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23809E" w14:textId="77777777" w:rsidR="00B13FA2" w:rsidRDefault="00B13FA2">
      <w:pPr>
        <w:jc w:val="center"/>
        <w:rPr>
          <w:ins w:id="0" w:author="Зайцев Павел Борисович" w:date="2024-02-05T12:18:00Z"/>
          <w:b/>
          <w:sz w:val="28"/>
          <w:szCs w:val="28"/>
        </w:rPr>
      </w:pPr>
    </w:p>
    <w:p w14:paraId="291D52AF" w14:textId="77777777" w:rsidR="00074191" w:rsidRDefault="00074191">
      <w:pPr>
        <w:jc w:val="center"/>
        <w:rPr>
          <w:b/>
          <w:sz w:val="28"/>
          <w:szCs w:val="28"/>
        </w:rPr>
      </w:pPr>
    </w:p>
    <w:p w14:paraId="3D09E78B" w14:textId="77777777" w:rsidR="00B13FA2" w:rsidRDefault="00B13FA2">
      <w:pPr>
        <w:jc w:val="center"/>
        <w:rPr>
          <w:b/>
          <w:sz w:val="28"/>
          <w:szCs w:val="28"/>
        </w:rPr>
      </w:pPr>
    </w:p>
    <w:p w14:paraId="4004978A" w14:textId="71E2D477" w:rsidR="00D96A14" w:rsidRPr="00A1781D" w:rsidRDefault="00B45A26">
      <w:pPr>
        <w:jc w:val="center"/>
        <w:rPr>
          <w:b/>
          <w:sz w:val="28"/>
          <w:szCs w:val="28"/>
        </w:rPr>
      </w:pPr>
      <w:r w:rsidRPr="00A1781D">
        <w:rPr>
          <w:b/>
          <w:sz w:val="28"/>
          <w:szCs w:val="28"/>
        </w:rPr>
        <w:t>Версия на</w:t>
      </w:r>
      <w:r w:rsidR="00140B58">
        <w:rPr>
          <w:b/>
          <w:sz w:val="28"/>
          <w:szCs w:val="28"/>
        </w:rPr>
        <w:t xml:space="preserve"> </w:t>
      </w:r>
      <w:r w:rsidR="006631F8">
        <w:rPr>
          <w:b/>
          <w:sz w:val="28"/>
          <w:szCs w:val="28"/>
        </w:rPr>
        <w:t>01</w:t>
      </w:r>
      <w:r w:rsidR="0011630E">
        <w:rPr>
          <w:b/>
          <w:sz w:val="28"/>
          <w:szCs w:val="28"/>
        </w:rPr>
        <w:t>.</w:t>
      </w:r>
      <w:del w:id="1" w:author="Зайцев Павел Борисович" w:date="2023-10-18T17:28:00Z">
        <w:r w:rsidR="00141D12" w:rsidDel="007D6D6A">
          <w:rPr>
            <w:b/>
            <w:sz w:val="28"/>
            <w:szCs w:val="28"/>
          </w:rPr>
          <w:delText>10</w:delText>
        </w:r>
      </w:del>
      <w:ins w:id="2" w:author="Зайцев Павел Борисович" w:date="2023-10-18T17:28:00Z">
        <w:r w:rsidR="007D6D6A">
          <w:rPr>
            <w:b/>
            <w:sz w:val="28"/>
            <w:szCs w:val="28"/>
          </w:rPr>
          <w:t>01</w:t>
        </w:r>
      </w:ins>
      <w:r w:rsidR="0011630E">
        <w:rPr>
          <w:b/>
          <w:sz w:val="28"/>
          <w:szCs w:val="28"/>
        </w:rPr>
        <w:t>.</w:t>
      </w:r>
      <w:del w:id="3" w:author="Зайцев Павел Борисович" w:date="2023-10-18T17:29:00Z">
        <w:r w:rsidR="00E106AA" w:rsidDel="007D6D6A">
          <w:rPr>
            <w:b/>
            <w:sz w:val="28"/>
            <w:szCs w:val="28"/>
          </w:rPr>
          <w:delText>202</w:delText>
        </w:r>
        <w:r w:rsidR="00F451F8" w:rsidDel="007D6D6A">
          <w:rPr>
            <w:b/>
            <w:sz w:val="28"/>
            <w:szCs w:val="28"/>
          </w:rPr>
          <w:delText>3</w:delText>
        </w:r>
      </w:del>
      <w:ins w:id="4" w:author="Зайцев Павел Борисович" w:date="2023-10-18T17:29:00Z">
        <w:r w:rsidR="007D6D6A">
          <w:rPr>
            <w:b/>
            <w:sz w:val="28"/>
            <w:szCs w:val="28"/>
          </w:rPr>
          <w:t>2024</w:t>
        </w:r>
      </w:ins>
    </w:p>
    <w:p w14:paraId="0B364D05" w14:textId="77777777" w:rsidR="005B037C" w:rsidRPr="00A1781D" w:rsidRDefault="005B037C" w:rsidP="005B037C">
      <w:pPr>
        <w:jc w:val="both"/>
        <w:rPr>
          <w:szCs w:val="28"/>
        </w:rPr>
      </w:pPr>
    </w:p>
    <w:p w14:paraId="3D358206" w14:textId="77777777" w:rsidR="00CD2803" w:rsidRPr="00A1781D" w:rsidRDefault="00CD2803" w:rsidP="005B037C">
      <w:pPr>
        <w:jc w:val="both"/>
        <w:rPr>
          <w:szCs w:val="28"/>
        </w:rPr>
      </w:pPr>
      <w:r w:rsidRPr="00A1781D">
        <w:rPr>
          <w:szCs w:val="28"/>
        </w:rPr>
        <w:t>Для удобства и облегчения работы с документом:</w:t>
      </w:r>
    </w:p>
    <w:p w14:paraId="48C9E56A" w14:textId="77777777"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14:paraId="0472E70F" w14:textId="77777777"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14:paraId="4716CBDE" w14:textId="77777777" w:rsidR="00D96A14" w:rsidRPr="00A1781D" w:rsidRDefault="00D96A14">
      <w:pPr>
        <w:jc w:val="center"/>
        <w:rPr>
          <w:b/>
          <w:sz w:val="28"/>
          <w:szCs w:val="28"/>
        </w:rPr>
      </w:pPr>
    </w:p>
    <w:p w14:paraId="5097DDF0" w14:textId="77777777" w:rsidR="00D96A14" w:rsidRPr="00A1781D" w:rsidRDefault="00D96A14">
      <w:pPr>
        <w:jc w:val="center"/>
        <w:rPr>
          <w:b/>
          <w:sz w:val="28"/>
          <w:szCs w:val="28"/>
        </w:rPr>
      </w:pPr>
    </w:p>
    <w:p w14:paraId="6D2A154E" w14:textId="77777777" w:rsidR="00D96A14" w:rsidRPr="00A1781D" w:rsidRDefault="00D96A14">
      <w:pPr>
        <w:jc w:val="center"/>
        <w:rPr>
          <w:b/>
          <w:sz w:val="28"/>
          <w:szCs w:val="28"/>
        </w:rPr>
      </w:pPr>
    </w:p>
    <w:p w14:paraId="0280385E" w14:textId="77777777" w:rsidR="00D96A14" w:rsidRPr="00A1781D" w:rsidRDefault="00D96A14">
      <w:pPr>
        <w:jc w:val="center"/>
        <w:rPr>
          <w:b/>
          <w:sz w:val="28"/>
          <w:szCs w:val="28"/>
        </w:rPr>
      </w:pPr>
    </w:p>
    <w:p w14:paraId="0BFF1856" w14:textId="77777777" w:rsidR="00D96A14" w:rsidRPr="00A1781D" w:rsidRDefault="00D96A14">
      <w:pPr>
        <w:jc w:val="center"/>
        <w:rPr>
          <w:b/>
          <w:sz w:val="28"/>
          <w:szCs w:val="28"/>
        </w:rPr>
      </w:pPr>
    </w:p>
    <w:p w14:paraId="545558D6" w14:textId="77777777" w:rsidR="00D96A14" w:rsidRPr="00A1781D" w:rsidRDefault="00D96A14">
      <w:pPr>
        <w:jc w:val="center"/>
        <w:rPr>
          <w:b/>
          <w:sz w:val="28"/>
          <w:szCs w:val="28"/>
        </w:rPr>
      </w:pPr>
    </w:p>
    <w:p w14:paraId="693DE00C" w14:textId="77777777" w:rsidR="00D96A14" w:rsidRPr="00A1781D" w:rsidRDefault="00D96A14">
      <w:pPr>
        <w:jc w:val="center"/>
        <w:rPr>
          <w:b/>
          <w:sz w:val="28"/>
          <w:szCs w:val="28"/>
        </w:rPr>
      </w:pPr>
    </w:p>
    <w:p w14:paraId="05C926DF" w14:textId="77777777" w:rsidR="00D96A14" w:rsidRPr="00A1781D" w:rsidRDefault="00D96A14">
      <w:pPr>
        <w:jc w:val="center"/>
        <w:rPr>
          <w:b/>
          <w:sz w:val="28"/>
          <w:szCs w:val="28"/>
        </w:rPr>
      </w:pPr>
    </w:p>
    <w:p w14:paraId="10E4EBD1" w14:textId="77777777" w:rsidR="00D96A14" w:rsidRPr="00A1781D" w:rsidRDefault="00D96A14">
      <w:pPr>
        <w:jc w:val="center"/>
        <w:rPr>
          <w:b/>
          <w:sz w:val="28"/>
          <w:szCs w:val="28"/>
        </w:rPr>
      </w:pPr>
    </w:p>
    <w:p w14:paraId="39376A3F" w14:textId="77777777" w:rsidR="00D96A14" w:rsidRPr="00A1781D" w:rsidRDefault="00D96A14">
      <w:pPr>
        <w:jc w:val="center"/>
        <w:rPr>
          <w:b/>
          <w:sz w:val="28"/>
          <w:szCs w:val="28"/>
        </w:rPr>
      </w:pPr>
    </w:p>
    <w:p w14:paraId="1DF3CB01" w14:textId="77777777" w:rsidR="00D96A14" w:rsidRPr="00A1781D" w:rsidRDefault="00D96A14">
      <w:pPr>
        <w:jc w:val="center"/>
        <w:rPr>
          <w:b/>
          <w:sz w:val="28"/>
          <w:szCs w:val="28"/>
        </w:rPr>
      </w:pPr>
    </w:p>
    <w:p w14:paraId="2CBFB038" w14:textId="77777777" w:rsidR="00D96A14" w:rsidRPr="00A1781D" w:rsidRDefault="00D96A14">
      <w:pPr>
        <w:jc w:val="center"/>
        <w:rPr>
          <w:b/>
          <w:sz w:val="28"/>
          <w:szCs w:val="28"/>
        </w:rPr>
      </w:pPr>
    </w:p>
    <w:p w14:paraId="50D8196D" w14:textId="77777777" w:rsidR="00D96A14" w:rsidRPr="00A1781D" w:rsidRDefault="00D96A14">
      <w:pPr>
        <w:jc w:val="center"/>
        <w:rPr>
          <w:b/>
          <w:sz w:val="28"/>
          <w:szCs w:val="28"/>
        </w:rPr>
      </w:pPr>
    </w:p>
    <w:p w14:paraId="0D545693" w14:textId="77777777" w:rsidR="00D96A14" w:rsidRPr="00A1781D" w:rsidRDefault="00D96A14">
      <w:pPr>
        <w:jc w:val="center"/>
        <w:rPr>
          <w:b/>
          <w:sz w:val="28"/>
          <w:szCs w:val="28"/>
        </w:rPr>
      </w:pPr>
    </w:p>
    <w:p w14:paraId="7789EF0F" w14:textId="77777777"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14:paraId="01A5125B" w14:textId="77777777" w:rsidR="007A42DC" w:rsidRPr="00A1781D" w:rsidRDefault="007A42DC">
      <w:pPr>
        <w:jc w:val="center"/>
        <w:rPr>
          <w:b/>
          <w:sz w:val="28"/>
          <w:szCs w:val="28"/>
        </w:rPr>
      </w:pPr>
    </w:p>
    <w:p w14:paraId="34BDE2EF" w14:textId="77777777" w:rsidR="007A42DC" w:rsidRPr="00A1781D" w:rsidRDefault="007A42DC">
      <w:pPr>
        <w:jc w:val="center"/>
        <w:rPr>
          <w:b/>
          <w:sz w:val="28"/>
          <w:szCs w:val="28"/>
        </w:rPr>
      </w:pPr>
    </w:p>
    <w:p w14:paraId="73B7B54D" w14:textId="77777777" w:rsidR="007A42DC" w:rsidRPr="00A1781D" w:rsidRDefault="007A42DC">
      <w:pPr>
        <w:jc w:val="center"/>
        <w:rPr>
          <w:b/>
          <w:sz w:val="28"/>
          <w:szCs w:val="28"/>
        </w:rPr>
      </w:pPr>
    </w:p>
    <w:p w14:paraId="69B34571" w14:textId="77777777" w:rsidR="007A42DC" w:rsidRPr="00A1781D" w:rsidRDefault="007A42DC">
      <w:pPr>
        <w:jc w:val="center"/>
        <w:rPr>
          <w:b/>
          <w:sz w:val="28"/>
          <w:szCs w:val="28"/>
        </w:rPr>
      </w:pPr>
    </w:p>
    <w:p w14:paraId="1D7BE907" w14:textId="77777777" w:rsidR="007A42DC" w:rsidRPr="00A1781D" w:rsidRDefault="007A42DC">
      <w:pPr>
        <w:jc w:val="center"/>
        <w:rPr>
          <w:b/>
          <w:sz w:val="28"/>
          <w:szCs w:val="28"/>
        </w:rPr>
      </w:pPr>
    </w:p>
    <w:p w14:paraId="35A77761" w14:textId="77777777" w:rsidR="007A42DC" w:rsidRPr="00A1781D" w:rsidRDefault="007A42DC">
      <w:pPr>
        <w:jc w:val="center"/>
        <w:rPr>
          <w:b/>
          <w:sz w:val="28"/>
          <w:szCs w:val="28"/>
        </w:rPr>
      </w:pPr>
    </w:p>
    <w:p w14:paraId="749B82CD" w14:textId="77777777" w:rsidR="007A42DC" w:rsidRPr="00A1781D" w:rsidRDefault="007A42DC">
      <w:pPr>
        <w:jc w:val="center"/>
        <w:rPr>
          <w:b/>
          <w:sz w:val="28"/>
          <w:szCs w:val="28"/>
        </w:rPr>
      </w:pPr>
    </w:p>
    <w:p w14:paraId="0CF5E604" w14:textId="77777777" w:rsidR="007A42DC" w:rsidRPr="00A1781D" w:rsidRDefault="007A42DC">
      <w:pPr>
        <w:jc w:val="center"/>
        <w:rPr>
          <w:b/>
          <w:sz w:val="28"/>
          <w:szCs w:val="28"/>
        </w:rPr>
      </w:pPr>
    </w:p>
    <w:p w14:paraId="5085DE86" w14:textId="77777777" w:rsidR="006C57D3" w:rsidRPr="00A1781D" w:rsidRDefault="006C57D3">
      <w:pPr>
        <w:jc w:val="center"/>
        <w:rPr>
          <w:b/>
          <w:sz w:val="28"/>
          <w:szCs w:val="28"/>
        </w:rPr>
      </w:pPr>
    </w:p>
    <w:p w14:paraId="3AB6A7ED" w14:textId="77777777" w:rsidR="006C57D3" w:rsidRPr="00A1781D" w:rsidRDefault="006C57D3">
      <w:pPr>
        <w:jc w:val="center"/>
        <w:rPr>
          <w:b/>
          <w:sz w:val="28"/>
          <w:szCs w:val="28"/>
        </w:rPr>
      </w:pPr>
    </w:p>
    <w:p w14:paraId="0C55027F" w14:textId="77777777" w:rsidR="006C57D3" w:rsidRPr="00A1781D" w:rsidRDefault="006C57D3">
      <w:pPr>
        <w:jc w:val="center"/>
        <w:rPr>
          <w:b/>
          <w:sz w:val="28"/>
          <w:szCs w:val="28"/>
        </w:rPr>
      </w:pPr>
    </w:p>
    <w:p w14:paraId="344D7BFB" w14:textId="77777777" w:rsidR="00835AA1" w:rsidRPr="00A1781D" w:rsidRDefault="00175081" w:rsidP="00835AA1">
      <w:pPr>
        <w:pStyle w:val="aff6"/>
      </w:pPr>
      <w:r w:rsidRPr="00A1781D">
        <w:rPr>
          <w:b w:val="0"/>
          <w:sz w:val="28"/>
          <w:szCs w:val="28"/>
        </w:rPr>
        <w:br w:type="page"/>
      </w:r>
      <w:r w:rsidR="00835AA1" w:rsidRPr="00A1781D">
        <w:lastRenderedPageBreak/>
        <w:t>Оглавление</w:t>
      </w:r>
    </w:p>
    <w:p w14:paraId="1B9A2EB8" w14:textId="77777777"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14:paraId="04FEF6DB"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4450D0E7"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14:paraId="6B6B013C"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14:paraId="031B5A67"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14:paraId="4B67E1C8"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14:paraId="6B4D909F" w14:textId="77777777"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14:paraId="19B201E0"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14:paraId="5CFEA73E"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14:paraId="3062F08F"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14:paraId="5EB35B2A" w14:textId="77777777"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14:paraId="21BD4376"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14:paraId="74D1BA3D"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14:paraId="2CE2B517" w14:textId="77777777"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14:paraId="104A01CF" w14:textId="77777777" w:rsidR="002110CE" w:rsidRDefault="0043705B" w:rsidP="00522891">
      <w:pPr>
        <w:pStyle w:val="18"/>
        <w:jc w:val="both"/>
      </w:pPr>
      <w:r>
        <w:rPr>
          <w:b w:val="0"/>
          <w:bCs w:val="0"/>
        </w:rPr>
        <w:fldChar w:fldCharType="end"/>
      </w:r>
    </w:p>
    <w:p w14:paraId="02341C7F" w14:textId="77777777" w:rsidR="00CC5C9A" w:rsidRPr="00A1781D" w:rsidRDefault="00CC5C9A" w:rsidP="002110CE">
      <w:pPr>
        <w:pStyle w:val="18"/>
        <w:jc w:val="both"/>
        <w:rPr>
          <w:rFonts w:ascii="Calibri" w:eastAsia="Times New Roman" w:hAnsi="Calibri" w:cs="Times New Roman"/>
          <w:b w:val="0"/>
          <w:bCs w:val="0"/>
          <w:sz w:val="22"/>
          <w:szCs w:val="22"/>
          <w:lang w:eastAsia="ru-RU"/>
        </w:rPr>
      </w:pPr>
    </w:p>
    <w:p w14:paraId="2435F3C1"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14:paraId="44D4EEC2"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37D8696F"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14:paraId="0451A2D1"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14:paraId="4ADFD716"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14:paraId="084B3273"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14:paraId="47DB15E2"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14:paraId="3AE34A1B"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14:paraId="3C9EC0D4"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14:paraId="315868BF"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27B73829"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14:paraId="3AF24F64"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14:paraId="7CDC88A4"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14:paraId="3372E933"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14:paraId="5A691979" w14:textId="77777777" w:rsidR="00CC5C9A" w:rsidRPr="00A1781D" w:rsidRDefault="007A500A"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14:paraId="0D032FE5" w14:textId="77777777" w:rsidR="000922BC" w:rsidRPr="00A1781D" w:rsidRDefault="00835AA1" w:rsidP="00CC5C9A">
      <w:pPr>
        <w:jc w:val="both"/>
        <w:rPr>
          <w:b/>
          <w:sz w:val="28"/>
          <w:szCs w:val="28"/>
        </w:rPr>
      </w:pPr>
      <w:r w:rsidRPr="00A1781D">
        <w:rPr>
          <w:b/>
          <w:bCs/>
        </w:rPr>
        <w:fldChar w:fldCharType="end"/>
      </w:r>
      <w:r w:rsidR="00D96A14" w:rsidRPr="00A1781D">
        <w:rPr>
          <w:b/>
        </w:rPr>
        <w:br w:type="page"/>
      </w:r>
    </w:p>
    <w:p w14:paraId="4E511E1C" w14:textId="77777777" w:rsidR="009874EF" w:rsidRPr="00A1781D" w:rsidRDefault="00CC5C9A" w:rsidP="009874EF">
      <w:pPr>
        <w:pStyle w:val="1"/>
        <w:numPr>
          <w:ilvl w:val="0"/>
          <w:numId w:val="0"/>
        </w:numPr>
        <w:ind w:right="-400"/>
        <w:jc w:val="both"/>
        <w:rPr>
          <w:b/>
          <w:sz w:val="24"/>
          <w:szCs w:val="24"/>
        </w:rPr>
      </w:pPr>
      <w:bookmarkStart w:id="5" w:name="_Toc424750540"/>
      <w:bookmarkStart w:id="6" w:name="_Toc506403989"/>
      <w:r w:rsidRPr="00A1781D">
        <w:rPr>
          <w:b/>
          <w:sz w:val="24"/>
          <w:szCs w:val="24"/>
        </w:rPr>
        <w:lastRenderedPageBreak/>
        <w:t xml:space="preserve">1. </w:t>
      </w:r>
      <w:r w:rsidR="009874EF" w:rsidRPr="00A1781D">
        <w:rPr>
          <w:b/>
          <w:sz w:val="24"/>
          <w:szCs w:val="24"/>
        </w:rPr>
        <w:t>Общие положения</w:t>
      </w:r>
      <w:bookmarkEnd w:id="5"/>
      <w:bookmarkEnd w:id="6"/>
    </w:p>
    <w:p w14:paraId="18FD01AC" w14:textId="77777777" w:rsidR="009874EF" w:rsidRPr="00A1781D" w:rsidRDefault="009874EF" w:rsidP="009874EF">
      <w:pPr>
        <w:pStyle w:val="1"/>
        <w:numPr>
          <w:ilvl w:val="0"/>
          <w:numId w:val="0"/>
        </w:numPr>
        <w:ind w:right="-400"/>
        <w:jc w:val="both"/>
        <w:rPr>
          <w:b/>
          <w:sz w:val="24"/>
          <w:szCs w:val="24"/>
        </w:rPr>
      </w:pPr>
    </w:p>
    <w:p w14:paraId="3D35F3BC" w14:textId="77777777"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14:paraId="59D43B60" w14:textId="77777777"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14:paraId="3DF6C80A"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14:paraId="3F64EC44"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14:paraId="1DC8D53B" w14:textId="77777777"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14:paraId="3CA8FAD2" w14:textId="77777777"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14:paraId="39AB2195" w14:textId="77777777"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75341C0E" w14:textId="77777777"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6B253780" w14:textId="77777777"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14:paraId="0DCF116E"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5BDC5A0A"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2F770A80" w14:textId="77777777"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04DA9450" w14:textId="77777777"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14:paraId="5078834C" w14:textId="77777777" w:rsidR="009874EF" w:rsidRPr="00A1781D" w:rsidRDefault="009874EF" w:rsidP="0081542E">
      <w:pPr>
        <w:spacing w:line="360" w:lineRule="atLeast"/>
        <w:jc w:val="both"/>
        <w:rPr>
          <w:sz w:val="24"/>
          <w:szCs w:val="24"/>
        </w:rPr>
      </w:pPr>
      <w:r w:rsidRPr="00A1781D">
        <w:rPr>
          <w:sz w:val="24"/>
          <w:szCs w:val="24"/>
        </w:rPr>
        <w:t xml:space="preserve">В случае,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14:paraId="3A51EA54" w14:textId="77777777" w:rsidR="009874EF" w:rsidRPr="00A1781D" w:rsidRDefault="009874EF" w:rsidP="0081542E">
      <w:pPr>
        <w:spacing w:line="360" w:lineRule="atLeast"/>
        <w:jc w:val="both"/>
        <w:rPr>
          <w:sz w:val="24"/>
          <w:szCs w:val="24"/>
        </w:rPr>
      </w:pPr>
      <w:r w:rsidRPr="00A1781D">
        <w:rPr>
          <w:sz w:val="24"/>
          <w:szCs w:val="24"/>
        </w:rPr>
        <w:lastRenderedPageBreak/>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14:paraId="73976BAF" w14:textId="77777777"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14:paraId="130B0A3E" w14:textId="77777777"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14:paraId="2994B521" w14:textId="77777777"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14:paraId="48F58D34" w14:textId="77777777" w:rsidR="00A359CC" w:rsidRPr="00A359CC" w:rsidRDefault="00A359CC" w:rsidP="00A359CC">
      <w:pPr>
        <w:spacing w:line="360" w:lineRule="atLeast"/>
        <w:jc w:val="both"/>
        <w:rPr>
          <w:sz w:val="24"/>
          <w:szCs w:val="24"/>
        </w:rPr>
      </w:pPr>
      <w:r w:rsidRPr="00A359CC">
        <w:rPr>
          <w:sz w:val="24"/>
          <w:szCs w:val="24"/>
        </w:rPr>
        <w:t>Применяемые сокращения</w:t>
      </w:r>
    </w:p>
    <w:p w14:paraId="0F36D20B" w14:textId="77777777" w:rsidR="00A359CC" w:rsidRPr="00A359CC" w:rsidRDefault="00A359CC" w:rsidP="00A359CC">
      <w:pPr>
        <w:spacing w:line="360" w:lineRule="atLeast"/>
        <w:jc w:val="both"/>
        <w:rPr>
          <w:sz w:val="24"/>
          <w:szCs w:val="24"/>
        </w:rPr>
      </w:pPr>
      <w:r w:rsidRPr="00A359CC">
        <w:rPr>
          <w:sz w:val="24"/>
          <w:szCs w:val="24"/>
        </w:rPr>
        <w:t xml:space="preserve">1. Уровень ошибки: </w:t>
      </w:r>
    </w:p>
    <w:p w14:paraId="4524B4C8" w14:textId="77777777"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14:paraId="2C382CC2" w14:textId="77777777"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14:paraId="0219C8A0" w14:textId="77777777" w:rsidR="00A359CC" w:rsidRPr="00A359CC" w:rsidRDefault="00A359CC" w:rsidP="00A359CC">
      <w:pPr>
        <w:spacing w:line="360" w:lineRule="atLeast"/>
        <w:jc w:val="both"/>
        <w:rPr>
          <w:sz w:val="24"/>
          <w:szCs w:val="24"/>
        </w:rPr>
      </w:pPr>
    </w:p>
    <w:p w14:paraId="323253CE" w14:textId="77777777" w:rsidR="00A359CC" w:rsidRPr="00A359CC" w:rsidRDefault="00A359CC" w:rsidP="00A359CC">
      <w:pPr>
        <w:spacing w:line="360" w:lineRule="atLeast"/>
        <w:jc w:val="both"/>
        <w:rPr>
          <w:sz w:val="24"/>
          <w:szCs w:val="24"/>
        </w:rPr>
      </w:pPr>
      <w:r w:rsidRPr="00A359CC">
        <w:rPr>
          <w:sz w:val="24"/>
          <w:szCs w:val="24"/>
        </w:rPr>
        <w:t>2. Тип отчетного периода:</w:t>
      </w:r>
    </w:p>
    <w:p w14:paraId="4FC5C9B9" w14:textId="77777777" w:rsidR="00A359CC" w:rsidRPr="00A359CC" w:rsidRDefault="00A359CC" w:rsidP="00A359CC">
      <w:pPr>
        <w:spacing w:line="360" w:lineRule="atLeast"/>
        <w:jc w:val="both"/>
        <w:rPr>
          <w:sz w:val="24"/>
          <w:szCs w:val="24"/>
        </w:rPr>
      </w:pPr>
      <w:r w:rsidRPr="00A359CC">
        <w:rPr>
          <w:sz w:val="24"/>
          <w:szCs w:val="24"/>
        </w:rPr>
        <w:t>Годовая – Г;</w:t>
      </w:r>
    </w:p>
    <w:p w14:paraId="71D89E6A" w14:textId="77777777" w:rsidR="00A359CC" w:rsidRPr="00A359CC" w:rsidRDefault="00A359CC" w:rsidP="00A359CC">
      <w:pPr>
        <w:spacing w:line="360" w:lineRule="atLeast"/>
        <w:jc w:val="both"/>
        <w:rPr>
          <w:sz w:val="24"/>
          <w:szCs w:val="24"/>
        </w:rPr>
      </w:pPr>
      <w:r w:rsidRPr="00A359CC">
        <w:rPr>
          <w:sz w:val="24"/>
          <w:szCs w:val="24"/>
        </w:rPr>
        <w:t>Квартальная – К;</w:t>
      </w:r>
    </w:p>
    <w:p w14:paraId="1E422B0A" w14:textId="77777777" w:rsidR="00A359CC" w:rsidRPr="00A359CC" w:rsidRDefault="00A359CC" w:rsidP="00A359CC">
      <w:pPr>
        <w:spacing w:line="360" w:lineRule="atLeast"/>
        <w:jc w:val="both"/>
        <w:rPr>
          <w:sz w:val="24"/>
          <w:szCs w:val="24"/>
        </w:rPr>
      </w:pPr>
      <w:r w:rsidRPr="00A359CC">
        <w:rPr>
          <w:sz w:val="24"/>
          <w:szCs w:val="24"/>
        </w:rPr>
        <w:t>Месячная – М.</w:t>
      </w:r>
    </w:p>
    <w:p w14:paraId="6B79F313" w14:textId="77777777" w:rsidR="00A359CC" w:rsidRPr="00A359CC" w:rsidRDefault="00A359CC" w:rsidP="00A359CC">
      <w:pPr>
        <w:spacing w:line="360" w:lineRule="atLeast"/>
        <w:jc w:val="both"/>
        <w:rPr>
          <w:sz w:val="24"/>
          <w:szCs w:val="24"/>
        </w:rPr>
      </w:pPr>
    </w:p>
    <w:p w14:paraId="406F14F1" w14:textId="77777777"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14:paraId="008330E7" w14:textId="77777777"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14:paraId="43F7CF1B" w14:textId="77777777"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14:paraId="14D119B3" w14:textId="77777777"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14:paraId="34D3B3A2" w14:textId="77777777" w:rsidR="002B28A7" w:rsidRPr="00A1781D" w:rsidRDefault="00175081" w:rsidP="00CC5C9A">
      <w:pPr>
        <w:pStyle w:val="1"/>
        <w:numPr>
          <w:ilvl w:val="0"/>
          <w:numId w:val="0"/>
        </w:numPr>
        <w:rPr>
          <w:b/>
          <w:sz w:val="18"/>
          <w:szCs w:val="18"/>
        </w:rPr>
      </w:pPr>
      <w:r w:rsidRPr="00A1781D">
        <w:rPr>
          <w:sz w:val="24"/>
          <w:szCs w:val="24"/>
        </w:rPr>
        <w:br w:type="page"/>
      </w:r>
      <w:bookmarkStart w:id="7" w:name="_Toc424750541"/>
      <w:bookmarkStart w:id="8"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7"/>
      <w:bookmarkEnd w:id="8"/>
      <w:r w:rsidR="002B28A7" w:rsidRPr="00A1781D">
        <w:rPr>
          <w:b/>
          <w:sz w:val="18"/>
          <w:szCs w:val="18"/>
        </w:rPr>
        <w:t xml:space="preserve"> </w:t>
      </w:r>
    </w:p>
    <w:p w14:paraId="389F0BE5" w14:textId="77777777"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14:paraId="489812F4" w14:textId="77777777"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14:paraId="0D1BEE6A"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14:paraId="15EB0A3B" w14:textId="77777777"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14:paraId="03960ED6" w14:textId="77777777"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2EC3CF4E" w14:textId="77777777"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14:paraId="28F4B995" w14:textId="77777777"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14:paraId="4F803F3A" w14:textId="77777777"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14:paraId="06067375" w14:textId="77777777"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14:paraId="40880BBF" w14:textId="77777777"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E3779BA" w14:textId="77777777"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14:paraId="71459827" w14:textId="77777777"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14:paraId="316878C6" w14:textId="77777777" w:rsidTr="00991282">
        <w:tc>
          <w:tcPr>
            <w:tcW w:w="510" w:type="dxa"/>
            <w:tcBorders>
              <w:top w:val="single" w:sz="4" w:space="0" w:color="000000"/>
              <w:left w:val="single" w:sz="4" w:space="0" w:color="000000"/>
              <w:bottom w:val="single" w:sz="4" w:space="0" w:color="000000"/>
            </w:tcBorders>
            <w:shd w:val="clear" w:color="auto" w:fill="auto"/>
          </w:tcPr>
          <w:p w14:paraId="74F428DC" w14:textId="77777777"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55D07F4D"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AB07EB8" w14:textId="77777777" w:rsidR="007D67AB" w:rsidRPr="00A1781D" w:rsidRDefault="007D67AB">
            <w:pPr>
              <w:snapToGrid w:val="0"/>
              <w:rPr>
                <w:sz w:val="18"/>
                <w:szCs w:val="18"/>
              </w:rPr>
            </w:pPr>
            <w:r w:rsidRPr="00A1781D">
              <w:rPr>
                <w:sz w:val="18"/>
                <w:szCs w:val="18"/>
              </w:rPr>
              <w:t>010,</w:t>
            </w:r>
          </w:p>
          <w:p w14:paraId="1FFA3934" w14:textId="77777777"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14:paraId="5D7149FE"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5E3087C3"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6D532AA" w14:textId="77777777"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3C0549AC"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31E821E1" w14:textId="77777777" w:rsidR="007D67AB" w:rsidRPr="00A1781D" w:rsidRDefault="007D67AB">
            <w:pPr>
              <w:snapToGrid w:val="0"/>
              <w:jc w:val="center"/>
              <w:rPr>
                <w:sz w:val="18"/>
                <w:szCs w:val="18"/>
              </w:rPr>
            </w:pPr>
            <w:r w:rsidRPr="00A1781D">
              <w:rPr>
                <w:sz w:val="18"/>
                <w:szCs w:val="18"/>
              </w:rPr>
              <w:t>блокирующий</w:t>
            </w:r>
          </w:p>
        </w:tc>
      </w:tr>
      <w:tr w:rsidR="007D67AB" w:rsidRPr="00A1781D" w14:paraId="26A2B4CD" w14:textId="77777777" w:rsidTr="00991282">
        <w:tc>
          <w:tcPr>
            <w:tcW w:w="510" w:type="dxa"/>
            <w:tcBorders>
              <w:top w:val="single" w:sz="4" w:space="0" w:color="000000"/>
              <w:left w:val="single" w:sz="4" w:space="0" w:color="000000"/>
              <w:bottom w:val="single" w:sz="4" w:space="0" w:color="000000"/>
            </w:tcBorders>
            <w:shd w:val="clear" w:color="auto" w:fill="auto"/>
          </w:tcPr>
          <w:p w14:paraId="0FEE1B13" w14:textId="77777777"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3C9164E5" w14:textId="77777777"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14:paraId="30D8797D" w14:textId="77777777"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14:paraId="7BB97125" w14:textId="77777777"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14:paraId="14369640" w14:textId="77777777"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14:paraId="0D2EC7D4" w14:textId="77777777"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14:paraId="56B4DACB" w14:textId="77777777"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14:paraId="733A8239" w14:textId="77777777" w:rsidR="007D67AB" w:rsidRPr="00A1781D" w:rsidRDefault="007D67AB">
            <w:pPr>
              <w:snapToGrid w:val="0"/>
              <w:jc w:val="center"/>
              <w:rPr>
                <w:sz w:val="18"/>
                <w:szCs w:val="18"/>
              </w:rPr>
            </w:pPr>
            <w:r w:rsidRPr="00A1781D">
              <w:rPr>
                <w:sz w:val="18"/>
                <w:szCs w:val="18"/>
              </w:rPr>
              <w:t>блокирующий</w:t>
            </w:r>
          </w:p>
        </w:tc>
      </w:tr>
    </w:tbl>
    <w:p w14:paraId="4AFEEC1F" w14:textId="77777777" w:rsidR="00287799" w:rsidRPr="00A1781D" w:rsidRDefault="00287799" w:rsidP="00287799">
      <w:pPr>
        <w:rPr>
          <w:b/>
          <w:sz w:val="18"/>
          <w:szCs w:val="18"/>
          <w:u w:val="single"/>
        </w:rPr>
      </w:pPr>
    </w:p>
    <w:p w14:paraId="30B53E53" w14:textId="77777777"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14:paraId="3424C08F" w14:textId="77777777" w:rsidR="000922BC" w:rsidRPr="00A1781D" w:rsidRDefault="000922BC">
      <w:pPr>
        <w:jc w:val="center"/>
        <w:rPr>
          <w:b/>
          <w:sz w:val="18"/>
          <w:szCs w:val="18"/>
          <w:u w:val="single"/>
        </w:rPr>
      </w:pPr>
    </w:p>
    <w:p w14:paraId="00FBEF97" w14:textId="77777777" w:rsidR="0006764E" w:rsidRPr="00A1781D" w:rsidRDefault="00CC5C9A" w:rsidP="002B28A7">
      <w:pPr>
        <w:pStyle w:val="1"/>
        <w:numPr>
          <w:ilvl w:val="0"/>
          <w:numId w:val="0"/>
        </w:numPr>
        <w:rPr>
          <w:b/>
          <w:sz w:val="18"/>
          <w:szCs w:val="18"/>
        </w:rPr>
      </w:pPr>
      <w:bookmarkStart w:id="9" w:name="_Toc424750542"/>
      <w:bookmarkStart w:id="10"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9"/>
      <w:bookmarkEnd w:id="10"/>
    </w:p>
    <w:p w14:paraId="5C232BD3" w14:textId="77777777" w:rsidR="0006764E" w:rsidRPr="00A1781D" w:rsidRDefault="0006764E" w:rsidP="002B28A7">
      <w:pPr>
        <w:rPr>
          <w:sz w:val="18"/>
          <w:szCs w:val="18"/>
        </w:rPr>
      </w:pPr>
      <w:r w:rsidRPr="00A1781D">
        <w:rPr>
          <w:sz w:val="18"/>
          <w:szCs w:val="18"/>
        </w:rPr>
        <w:t>(месяц, квартал, год)</w:t>
      </w:r>
    </w:p>
    <w:p w14:paraId="4C5531CB" w14:textId="77777777" w:rsidR="001B104A" w:rsidRPr="00A1781D" w:rsidRDefault="001B104A" w:rsidP="002B28A7">
      <w:pPr>
        <w:rPr>
          <w:sz w:val="18"/>
          <w:szCs w:val="18"/>
        </w:rPr>
      </w:pPr>
    </w:p>
    <w:p w14:paraId="7B640C83" w14:textId="77777777"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14:paraId="484100A4" w14:textId="77777777"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14:paraId="180E0091" w14:textId="77777777" w:rsidTr="008579FB">
        <w:trPr>
          <w:trHeight w:val="339"/>
          <w:tblHeader/>
        </w:trPr>
        <w:tc>
          <w:tcPr>
            <w:tcW w:w="397" w:type="dxa"/>
            <w:vAlign w:val="center"/>
          </w:tcPr>
          <w:p w14:paraId="00C26195" w14:textId="77777777" w:rsidR="00EC42A4" w:rsidRPr="00293FB2" w:rsidRDefault="00EC42A4" w:rsidP="00AF170C">
            <w:pPr>
              <w:jc w:val="center"/>
              <w:rPr>
                <w:b/>
                <w:sz w:val="16"/>
                <w:szCs w:val="16"/>
              </w:rPr>
            </w:pPr>
            <w:r w:rsidRPr="00293FB2">
              <w:rPr>
                <w:b/>
                <w:sz w:val="16"/>
                <w:szCs w:val="16"/>
              </w:rPr>
              <w:t>№ п/п</w:t>
            </w:r>
          </w:p>
        </w:tc>
        <w:tc>
          <w:tcPr>
            <w:tcW w:w="850" w:type="dxa"/>
            <w:vAlign w:val="center"/>
          </w:tcPr>
          <w:p w14:paraId="3C2647FA" w14:textId="77777777" w:rsidR="00EC42A4" w:rsidRPr="00293FB2" w:rsidRDefault="00EC42A4" w:rsidP="00AF170C">
            <w:pPr>
              <w:jc w:val="center"/>
              <w:rPr>
                <w:b/>
                <w:sz w:val="16"/>
                <w:szCs w:val="16"/>
              </w:rPr>
            </w:pPr>
            <w:r w:rsidRPr="00293FB2">
              <w:rPr>
                <w:b/>
                <w:sz w:val="16"/>
                <w:szCs w:val="16"/>
              </w:rPr>
              <w:t>Строка</w:t>
            </w:r>
          </w:p>
        </w:tc>
        <w:tc>
          <w:tcPr>
            <w:tcW w:w="454" w:type="dxa"/>
            <w:vAlign w:val="center"/>
          </w:tcPr>
          <w:p w14:paraId="23A41A2A" w14:textId="77777777" w:rsidR="00EC42A4" w:rsidRPr="00293FB2" w:rsidRDefault="00EC42A4" w:rsidP="00AF170C">
            <w:pPr>
              <w:jc w:val="center"/>
              <w:rPr>
                <w:b/>
                <w:sz w:val="16"/>
                <w:szCs w:val="16"/>
              </w:rPr>
            </w:pPr>
            <w:r w:rsidRPr="00293FB2">
              <w:rPr>
                <w:b/>
                <w:sz w:val="16"/>
                <w:szCs w:val="16"/>
              </w:rPr>
              <w:t>Графа</w:t>
            </w:r>
          </w:p>
        </w:tc>
        <w:tc>
          <w:tcPr>
            <w:tcW w:w="567" w:type="dxa"/>
            <w:vAlign w:val="center"/>
          </w:tcPr>
          <w:p w14:paraId="698C821D" w14:textId="77777777" w:rsidR="00EC42A4" w:rsidRPr="00293FB2" w:rsidRDefault="00EC42A4" w:rsidP="00AF170C">
            <w:pPr>
              <w:jc w:val="center"/>
              <w:rPr>
                <w:b/>
                <w:sz w:val="16"/>
                <w:szCs w:val="16"/>
              </w:rPr>
            </w:pPr>
            <w:r w:rsidRPr="00293FB2">
              <w:rPr>
                <w:b/>
                <w:sz w:val="16"/>
                <w:szCs w:val="16"/>
              </w:rPr>
              <w:t>Раздел</w:t>
            </w:r>
          </w:p>
        </w:tc>
        <w:tc>
          <w:tcPr>
            <w:tcW w:w="964" w:type="dxa"/>
            <w:vAlign w:val="center"/>
          </w:tcPr>
          <w:p w14:paraId="4E688FF7" w14:textId="77777777"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14:paraId="1C67D31F" w14:textId="77777777"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14:paraId="561AFE50" w14:textId="77777777" w:rsidR="00EC42A4" w:rsidRPr="00293FB2" w:rsidRDefault="00EC42A4" w:rsidP="00AF170C">
            <w:pPr>
              <w:jc w:val="center"/>
              <w:rPr>
                <w:b/>
                <w:sz w:val="16"/>
                <w:szCs w:val="16"/>
              </w:rPr>
            </w:pPr>
            <w:r w:rsidRPr="00293FB2">
              <w:rPr>
                <w:b/>
                <w:sz w:val="16"/>
                <w:szCs w:val="16"/>
              </w:rPr>
              <w:t>Строка</w:t>
            </w:r>
          </w:p>
        </w:tc>
        <w:tc>
          <w:tcPr>
            <w:tcW w:w="567" w:type="dxa"/>
            <w:vAlign w:val="center"/>
          </w:tcPr>
          <w:p w14:paraId="649B29CA" w14:textId="77777777" w:rsidR="00EC42A4" w:rsidRPr="00293FB2" w:rsidRDefault="00EC42A4" w:rsidP="00AF170C">
            <w:pPr>
              <w:jc w:val="center"/>
              <w:rPr>
                <w:b/>
                <w:sz w:val="16"/>
                <w:szCs w:val="16"/>
              </w:rPr>
            </w:pPr>
            <w:r w:rsidRPr="00293FB2">
              <w:rPr>
                <w:b/>
                <w:sz w:val="16"/>
                <w:szCs w:val="16"/>
              </w:rPr>
              <w:t>Графа</w:t>
            </w:r>
          </w:p>
        </w:tc>
        <w:tc>
          <w:tcPr>
            <w:tcW w:w="539" w:type="dxa"/>
            <w:vAlign w:val="center"/>
          </w:tcPr>
          <w:p w14:paraId="2F9F0559" w14:textId="77777777" w:rsidR="00EC42A4" w:rsidRPr="00293FB2" w:rsidRDefault="00EC42A4" w:rsidP="00AF170C">
            <w:pPr>
              <w:jc w:val="center"/>
              <w:rPr>
                <w:b/>
                <w:sz w:val="16"/>
                <w:szCs w:val="16"/>
              </w:rPr>
            </w:pPr>
            <w:r w:rsidRPr="00293FB2">
              <w:rPr>
                <w:b/>
                <w:sz w:val="16"/>
                <w:szCs w:val="16"/>
              </w:rPr>
              <w:t>Раздел</w:t>
            </w:r>
          </w:p>
        </w:tc>
        <w:tc>
          <w:tcPr>
            <w:tcW w:w="1134" w:type="dxa"/>
            <w:vAlign w:val="center"/>
          </w:tcPr>
          <w:p w14:paraId="029CEE71" w14:textId="77777777"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14:paraId="597426FD" w14:textId="77777777"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58088BC2" w14:textId="77777777" w:rsidR="00EC42A4" w:rsidRPr="00293FB2" w:rsidRDefault="00EC42A4" w:rsidP="00AF170C">
            <w:pPr>
              <w:jc w:val="center"/>
              <w:rPr>
                <w:b/>
                <w:sz w:val="16"/>
                <w:szCs w:val="16"/>
              </w:rPr>
            </w:pPr>
            <w:r>
              <w:rPr>
                <w:b/>
                <w:sz w:val="16"/>
                <w:szCs w:val="16"/>
              </w:rPr>
              <w:t>Тип субъекта</w:t>
            </w:r>
          </w:p>
        </w:tc>
        <w:tc>
          <w:tcPr>
            <w:tcW w:w="709" w:type="dxa"/>
          </w:tcPr>
          <w:p w14:paraId="5AE665C5" w14:textId="77777777" w:rsidR="00EC42A4" w:rsidRPr="00293FB2" w:rsidRDefault="00EC42A4" w:rsidP="00AF170C">
            <w:pPr>
              <w:jc w:val="center"/>
              <w:rPr>
                <w:b/>
                <w:sz w:val="16"/>
                <w:szCs w:val="16"/>
              </w:rPr>
            </w:pPr>
            <w:r>
              <w:rPr>
                <w:b/>
                <w:sz w:val="16"/>
                <w:szCs w:val="16"/>
              </w:rPr>
              <w:t>Отчетный период</w:t>
            </w:r>
          </w:p>
        </w:tc>
        <w:tc>
          <w:tcPr>
            <w:tcW w:w="651" w:type="dxa"/>
            <w:vAlign w:val="center"/>
          </w:tcPr>
          <w:p w14:paraId="53DB1DAB" w14:textId="77777777" w:rsidR="00EC42A4" w:rsidRPr="00293FB2" w:rsidRDefault="00EC42A4" w:rsidP="00AF170C">
            <w:pPr>
              <w:jc w:val="center"/>
              <w:rPr>
                <w:b/>
                <w:sz w:val="16"/>
                <w:szCs w:val="16"/>
              </w:rPr>
            </w:pPr>
            <w:r w:rsidRPr="00293FB2">
              <w:rPr>
                <w:b/>
                <w:sz w:val="16"/>
                <w:szCs w:val="16"/>
              </w:rPr>
              <w:t>Уровень ошибки</w:t>
            </w:r>
          </w:p>
        </w:tc>
      </w:tr>
      <w:tr w:rsidR="00AB0A7A" w:rsidRPr="00293FB2" w14:paraId="0FB9E29E" w14:textId="77777777" w:rsidTr="008579FB">
        <w:trPr>
          <w:trHeight w:val="74"/>
        </w:trPr>
        <w:tc>
          <w:tcPr>
            <w:tcW w:w="397" w:type="dxa"/>
            <w:vAlign w:val="center"/>
          </w:tcPr>
          <w:p w14:paraId="6C386D2D" w14:textId="77777777" w:rsidR="00EC42A4" w:rsidRPr="00293FB2" w:rsidRDefault="00EC42A4" w:rsidP="00AF170C">
            <w:pPr>
              <w:jc w:val="center"/>
              <w:rPr>
                <w:sz w:val="16"/>
                <w:szCs w:val="16"/>
              </w:rPr>
            </w:pPr>
            <w:r>
              <w:rPr>
                <w:sz w:val="16"/>
                <w:szCs w:val="16"/>
              </w:rPr>
              <w:t>1</w:t>
            </w:r>
          </w:p>
        </w:tc>
        <w:tc>
          <w:tcPr>
            <w:tcW w:w="850" w:type="dxa"/>
            <w:vAlign w:val="center"/>
          </w:tcPr>
          <w:p w14:paraId="4BC14185" w14:textId="77777777" w:rsidR="00EC42A4" w:rsidRPr="00293FB2" w:rsidRDefault="00EC42A4" w:rsidP="00AF170C">
            <w:pPr>
              <w:jc w:val="center"/>
              <w:rPr>
                <w:sz w:val="16"/>
                <w:szCs w:val="16"/>
              </w:rPr>
            </w:pPr>
          </w:p>
        </w:tc>
        <w:tc>
          <w:tcPr>
            <w:tcW w:w="454" w:type="dxa"/>
            <w:vAlign w:val="center"/>
          </w:tcPr>
          <w:p w14:paraId="4FFB73FE"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7C9DA798" w14:textId="77777777" w:rsidR="00EC42A4" w:rsidRPr="00293FB2" w:rsidRDefault="00EC42A4" w:rsidP="00AF170C">
            <w:pPr>
              <w:jc w:val="center"/>
              <w:rPr>
                <w:sz w:val="16"/>
                <w:szCs w:val="16"/>
              </w:rPr>
            </w:pPr>
          </w:p>
        </w:tc>
        <w:tc>
          <w:tcPr>
            <w:tcW w:w="964" w:type="dxa"/>
            <w:vAlign w:val="center"/>
          </w:tcPr>
          <w:p w14:paraId="473367A2"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1A1B7D9B"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2BAE6F4A" w14:textId="77777777" w:rsidR="00EC42A4" w:rsidRPr="00293FB2" w:rsidRDefault="00EC42A4" w:rsidP="00AF170C">
            <w:pPr>
              <w:snapToGrid w:val="0"/>
              <w:jc w:val="center"/>
              <w:rPr>
                <w:sz w:val="16"/>
                <w:szCs w:val="16"/>
              </w:rPr>
            </w:pPr>
          </w:p>
        </w:tc>
        <w:tc>
          <w:tcPr>
            <w:tcW w:w="567" w:type="dxa"/>
            <w:vAlign w:val="center"/>
          </w:tcPr>
          <w:p w14:paraId="5DF02466"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60B157EF" w14:textId="77777777" w:rsidR="00EC42A4" w:rsidRPr="00293FB2" w:rsidRDefault="00EC42A4" w:rsidP="00AF170C">
            <w:pPr>
              <w:jc w:val="center"/>
              <w:rPr>
                <w:sz w:val="16"/>
                <w:szCs w:val="16"/>
              </w:rPr>
            </w:pPr>
          </w:p>
        </w:tc>
        <w:tc>
          <w:tcPr>
            <w:tcW w:w="1134" w:type="dxa"/>
            <w:vAlign w:val="center"/>
          </w:tcPr>
          <w:p w14:paraId="0E8767D5"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7BA72174"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55BB5F7E"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04B4476" w14:textId="77777777" w:rsidR="00EC42A4" w:rsidRDefault="00EC42A4" w:rsidP="00AF170C">
            <w:pPr>
              <w:jc w:val="center"/>
              <w:rPr>
                <w:sz w:val="16"/>
                <w:szCs w:val="16"/>
              </w:rPr>
            </w:pPr>
            <w:r>
              <w:rPr>
                <w:sz w:val="16"/>
                <w:szCs w:val="16"/>
              </w:rPr>
              <w:t>М, К, Г</w:t>
            </w:r>
          </w:p>
        </w:tc>
        <w:tc>
          <w:tcPr>
            <w:tcW w:w="651" w:type="dxa"/>
            <w:vAlign w:val="center"/>
          </w:tcPr>
          <w:p w14:paraId="328E149F" w14:textId="77777777" w:rsidR="00EC42A4" w:rsidRPr="00293FB2" w:rsidRDefault="00EC42A4" w:rsidP="00AF170C">
            <w:pPr>
              <w:jc w:val="center"/>
              <w:rPr>
                <w:sz w:val="16"/>
                <w:szCs w:val="16"/>
              </w:rPr>
            </w:pPr>
            <w:r>
              <w:rPr>
                <w:sz w:val="16"/>
                <w:szCs w:val="16"/>
              </w:rPr>
              <w:t>Б</w:t>
            </w:r>
          </w:p>
        </w:tc>
      </w:tr>
      <w:tr w:rsidR="00AB0A7A" w:rsidRPr="00293FB2" w14:paraId="0E28DC57" w14:textId="77777777" w:rsidTr="008579FB">
        <w:trPr>
          <w:trHeight w:val="74"/>
        </w:trPr>
        <w:tc>
          <w:tcPr>
            <w:tcW w:w="397" w:type="dxa"/>
            <w:vAlign w:val="center"/>
          </w:tcPr>
          <w:p w14:paraId="69378C7B" w14:textId="77777777" w:rsidR="00EC42A4" w:rsidRPr="00293FB2" w:rsidRDefault="00EC42A4" w:rsidP="00AF170C">
            <w:pPr>
              <w:jc w:val="center"/>
              <w:rPr>
                <w:sz w:val="16"/>
                <w:szCs w:val="16"/>
              </w:rPr>
            </w:pPr>
            <w:r>
              <w:rPr>
                <w:sz w:val="16"/>
                <w:szCs w:val="16"/>
              </w:rPr>
              <w:t>2</w:t>
            </w:r>
          </w:p>
        </w:tc>
        <w:tc>
          <w:tcPr>
            <w:tcW w:w="850" w:type="dxa"/>
            <w:vAlign w:val="center"/>
          </w:tcPr>
          <w:p w14:paraId="131536A9" w14:textId="77777777" w:rsidR="00EC42A4" w:rsidRPr="00293FB2" w:rsidRDefault="00EC42A4" w:rsidP="00AF170C">
            <w:pPr>
              <w:jc w:val="center"/>
              <w:rPr>
                <w:sz w:val="16"/>
                <w:szCs w:val="16"/>
              </w:rPr>
            </w:pPr>
          </w:p>
        </w:tc>
        <w:tc>
          <w:tcPr>
            <w:tcW w:w="454" w:type="dxa"/>
            <w:vAlign w:val="center"/>
          </w:tcPr>
          <w:p w14:paraId="2FDE9B0E"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09EF41A1" w14:textId="77777777" w:rsidR="00EC42A4" w:rsidRPr="00293FB2" w:rsidRDefault="00EC42A4" w:rsidP="00AF170C">
            <w:pPr>
              <w:jc w:val="center"/>
              <w:rPr>
                <w:sz w:val="16"/>
                <w:szCs w:val="16"/>
              </w:rPr>
            </w:pPr>
          </w:p>
        </w:tc>
        <w:tc>
          <w:tcPr>
            <w:tcW w:w="964" w:type="dxa"/>
            <w:vAlign w:val="center"/>
          </w:tcPr>
          <w:p w14:paraId="3AB5734A"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5E14A164"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58806C6B" w14:textId="77777777" w:rsidR="00EC42A4" w:rsidRPr="00293FB2" w:rsidRDefault="00EC42A4" w:rsidP="00AF170C">
            <w:pPr>
              <w:snapToGrid w:val="0"/>
              <w:jc w:val="center"/>
              <w:rPr>
                <w:sz w:val="16"/>
                <w:szCs w:val="16"/>
              </w:rPr>
            </w:pPr>
          </w:p>
        </w:tc>
        <w:tc>
          <w:tcPr>
            <w:tcW w:w="567" w:type="dxa"/>
            <w:vAlign w:val="center"/>
          </w:tcPr>
          <w:p w14:paraId="51CC1EB6"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1EC2FDCB" w14:textId="77777777" w:rsidR="00EC42A4" w:rsidRPr="00293FB2" w:rsidRDefault="00EC42A4" w:rsidP="00AF170C">
            <w:pPr>
              <w:jc w:val="center"/>
              <w:rPr>
                <w:sz w:val="16"/>
                <w:szCs w:val="16"/>
              </w:rPr>
            </w:pPr>
          </w:p>
        </w:tc>
        <w:tc>
          <w:tcPr>
            <w:tcW w:w="1134" w:type="dxa"/>
            <w:vAlign w:val="center"/>
          </w:tcPr>
          <w:p w14:paraId="398F07C6"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3F2A0528"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4A149B49"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3960B80" w14:textId="77777777" w:rsidR="00EC42A4" w:rsidRDefault="00EC42A4" w:rsidP="00AF170C">
            <w:pPr>
              <w:jc w:val="center"/>
              <w:rPr>
                <w:sz w:val="16"/>
                <w:szCs w:val="16"/>
              </w:rPr>
            </w:pPr>
            <w:r>
              <w:rPr>
                <w:sz w:val="16"/>
                <w:szCs w:val="16"/>
              </w:rPr>
              <w:t>М, К, Г</w:t>
            </w:r>
          </w:p>
        </w:tc>
        <w:tc>
          <w:tcPr>
            <w:tcW w:w="651" w:type="dxa"/>
            <w:vAlign w:val="center"/>
          </w:tcPr>
          <w:p w14:paraId="7E43E804" w14:textId="77777777" w:rsidR="00EC42A4" w:rsidRPr="00293FB2" w:rsidRDefault="00EC42A4" w:rsidP="00AF170C">
            <w:pPr>
              <w:jc w:val="center"/>
              <w:rPr>
                <w:sz w:val="16"/>
                <w:szCs w:val="16"/>
              </w:rPr>
            </w:pPr>
            <w:r>
              <w:rPr>
                <w:sz w:val="16"/>
                <w:szCs w:val="16"/>
              </w:rPr>
              <w:t>Б</w:t>
            </w:r>
          </w:p>
        </w:tc>
      </w:tr>
      <w:tr w:rsidR="00AB0A7A" w:rsidRPr="00293FB2" w14:paraId="4FD1DE5F" w14:textId="77777777" w:rsidTr="008579FB">
        <w:trPr>
          <w:trHeight w:val="74"/>
        </w:trPr>
        <w:tc>
          <w:tcPr>
            <w:tcW w:w="397" w:type="dxa"/>
            <w:vAlign w:val="center"/>
          </w:tcPr>
          <w:p w14:paraId="5099A4E2" w14:textId="77777777"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14:paraId="3157638B" w14:textId="77777777" w:rsidR="00EC42A4" w:rsidRPr="00293FB2" w:rsidRDefault="00EC42A4" w:rsidP="00AF170C">
            <w:pPr>
              <w:jc w:val="center"/>
              <w:rPr>
                <w:sz w:val="16"/>
                <w:szCs w:val="16"/>
              </w:rPr>
            </w:pPr>
          </w:p>
        </w:tc>
        <w:tc>
          <w:tcPr>
            <w:tcW w:w="454" w:type="dxa"/>
            <w:vAlign w:val="center"/>
          </w:tcPr>
          <w:p w14:paraId="0092A57D"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14E365A9" w14:textId="77777777" w:rsidR="00EC42A4" w:rsidRPr="00293FB2" w:rsidRDefault="00EC42A4" w:rsidP="00AF170C">
            <w:pPr>
              <w:jc w:val="center"/>
              <w:rPr>
                <w:sz w:val="16"/>
                <w:szCs w:val="16"/>
              </w:rPr>
            </w:pPr>
          </w:p>
        </w:tc>
        <w:tc>
          <w:tcPr>
            <w:tcW w:w="964" w:type="dxa"/>
            <w:vAlign w:val="center"/>
          </w:tcPr>
          <w:p w14:paraId="72BFAF2D"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3EB05230"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0D4DCED6" w14:textId="77777777" w:rsidR="00EC42A4" w:rsidRPr="00293FB2" w:rsidRDefault="00EC42A4" w:rsidP="00AF170C">
            <w:pPr>
              <w:snapToGrid w:val="0"/>
              <w:jc w:val="center"/>
              <w:rPr>
                <w:sz w:val="16"/>
                <w:szCs w:val="16"/>
              </w:rPr>
            </w:pPr>
          </w:p>
        </w:tc>
        <w:tc>
          <w:tcPr>
            <w:tcW w:w="567" w:type="dxa"/>
            <w:vAlign w:val="center"/>
          </w:tcPr>
          <w:p w14:paraId="7D04A195"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35B7DA06" w14:textId="77777777" w:rsidR="00EC42A4" w:rsidRPr="00293FB2" w:rsidRDefault="00EC42A4" w:rsidP="00AF170C">
            <w:pPr>
              <w:jc w:val="center"/>
              <w:rPr>
                <w:sz w:val="16"/>
                <w:szCs w:val="16"/>
              </w:rPr>
            </w:pPr>
          </w:p>
        </w:tc>
        <w:tc>
          <w:tcPr>
            <w:tcW w:w="1134" w:type="dxa"/>
            <w:vAlign w:val="center"/>
          </w:tcPr>
          <w:p w14:paraId="6933EC9F"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080984CE"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70387BAB"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41ED4F19" w14:textId="77777777" w:rsidR="00EC42A4" w:rsidRDefault="00EC42A4" w:rsidP="00AF170C">
            <w:pPr>
              <w:jc w:val="center"/>
              <w:rPr>
                <w:sz w:val="16"/>
                <w:szCs w:val="16"/>
              </w:rPr>
            </w:pPr>
            <w:r>
              <w:rPr>
                <w:sz w:val="16"/>
                <w:szCs w:val="16"/>
              </w:rPr>
              <w:t>М, К, Г</w:t>
            </w:r>
          </w:p>
        </w:tc>
        <w:tc>
          <w:tcPr>
            <w:tcW w:w="651" w:type="dxa"/>
            <w:vAlign w:val="center"/>
          </w:tcPr>
          <w:p w14:paraId="48005536" w14:textId="77777777" w:rsidR="00EC42A4" w:rsidRPr="00293FB2" w:rsidRDefault="00EC42A4" w:rsidP="00AF170C">
            <w:pPr>
              <w:jc w:val="center"/>
              <w:rPr>
                <w:sz w:val="16"/>
                <w:szCs w:val="16"/>
              </w:rPr>
            </w:pPr>
            <w:r>
              <w:rPr>
                <w:sz w:val="16"/>
                <w:szCs w:val="16"/>
              </w:rPr>
              <w:t>Б</w:t>
            </w:r>
          </w:p>
        </w:tc>
      </w:tr>
      <w:tr w:rsidR="00AB0A7A" w:rsidRPr="00293FB2" w14:paraId="1D5DFFDF" w14:textId="77777777" w:rsidTr="008579FB">
        <w:trPr>
          <w:trHeight w:val="74"/>
        </w:trPr>
        <w:tc>
          <w:tcPr>
            <w:tcW w:w="397" w:type="dxa"/>
            <w:vAlign w:val="center"/>
          </w:tcPr>
          <w:p w14:paraId="414CAF9D" w14:textId="77777777"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14:paraId="35F9F05A" w14:textId="77777777" w:rsidR="00EC42A4" w:rsidRPr="00293FB2" w:rsidRDefault="00EC42A4" w:rsidP="00AF170C">
            <w:pPr>
              <w:jc w:val="center"/>
              <w:rPr>
                <w:sz w:val="16"/>
                <w:szCs w:val="16"/>
              </w:rPr>
            </w:pPr>
          </w:p>
        </w:tc>
        <w:tc>
          <w:tcPr>
            <w:tcW w:w="454" w:type="dxa"/>
            <w:vAlign w:val="center"/>
          </w:tcPr>
          <w:p w14:paraId="50869020"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5553F6E3" w14:textId="77777777" w:rsidR="00EC42A4" w:rsidRPr="00293FB2" w:rsidRDefault="00EC42A4" w:rsidP="00AF170C">
            <w:pPr>
              <w:jc w:val="center"/>
              <w:rPr>
                <w:sz w:val="16"/>
                <w:szCs w:val="16"/>
              </w:rPr>
            </w:pPr>
          </w:p>
        </w:tc>
        <w:tc>
          <w:tcPr>
            <w:tcW w:w="964" w:type="dxa"/>
            <w:vAlign w:val="center"/>
          </w:tcPr>
          <w:p w14:paraId="11334573"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76FBFE3A"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3C54F2C7" w14:textId="77777777" w:rsidR="00EC42A4" w:rsidRPr="00293FB2" w:rsidRDefault="00EC42A4" w:rsidP="00AF170C">
            <w:pPr>
              <w:snapToGrid w:val="0"/>
              <w:jc w:val="center"/>
              <w:rPr>
                <w:sz w:val="16"/>
                <w:szCs w:val="16"/>
              </w:rPr>
            </w:pPr>
          </w:p>
        </w:tc>
        <w:tc>
          <w:tcPr>
            <w:tcW w:w="567" w:type="dxa"/>
            <w:vAlign w:val="center"/>
          </w:tcPr>
          <w:p w14:paraId="21F291F0"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71D56F43" w14:textId="77777777" w:rsidR="00EC42A4" w:rsidRPr="00293FB2" w:rsidRDefault="00EC42A4" w:rsidP="00AF170C">
            <w:pPr>
              <w:jc w:val="center"/>
              <w:rPr>
                <w:sz w:val="16"/>
                <w:szCs w:val="16"/>
              </w:rPr>
            </w:pPr>
          </w:p>
        </w:tc>
        <w:tc>
          <w:tcPr>
            <w:tcW w:w="1134" w:type="dxa"/>
            <w:vAlign w:val="center"/>
          </w:tcPr>
          <w:p w14:paraId="241A5DB2"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22892EFD"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03DC51AB" w14:textId="77777777"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14:paraId="3635B19D" w14:textId="77777777" w:rsidR="00EC42A4" w:rsidRDefault="00EC42A4" w:rsidP="00AF170C">
            <w:pPr>
              <w:jc w:val="center"/>
              <w:rPr>
                <w:sz w:val="16"/>
                <w:szCs w:val="16"/>
              </w:rPr>
            </w:pPr>
            <w:r>
              <w:rPr>
                <w:sz w:val="16"/>
                <w:szCs w:val="16"/>
              </w:rPr>
              <w:t>М, К, Г</w:t>
            </w:r>
          </w:p>
        </w:tc>
        <w:tc>
          <w:tcPr>
            <w:tcW w:w="651" w:type="dxa"/>
            <w:vAlign w:val="center"/>
          </w:tcPr>
          <w:p w14:paraId="44EB991E" w14:textId="77777777" w:rsidR="00EC42A4" w:rsidRPr="00293FB2" w:rsidRDefault="00EC42A4" w:rsidP="00AF170C">
            <w:pPr>
              <w:jc w:val="center"/>
              <w:rPr>
                <w:sz w:val="16"/>
                <w:szCs w:val="16"/>
              </w:rPr>
            </w:pPr>
            <w:r>
              <w:rPr>
                <w:sz w:val="16"/>
                <w:szCs w:val="16"/>
              </w:rPr>
              <w:t>Б</w:t>
            </w:r>
          </w:p>
        </w:tc>
      </w:tr>
      <w:tr w:rsidR="00A641AD" w:rsidRPr="00293FB2" w14:paraId="201DF7EF"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A2DDE09" w14:textId="77777777"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14:paraId="0CABD8D0"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37A9595D" w14:textId="77777777"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6D6084B"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C09185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3F77515"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753784D"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83AFB5D" w14:textId="77777777"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14:paraId="49C9ED03"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29657D7"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CB4C572" w14:textId="77777777"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E07874B"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1DE4322"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6C21EA2" w14:textId="77777777" w:rsidR="00A641AD" w:rsidRPr="00293FB2" w:rsidRDefault="00A641AD" w:rsidP="00556203">
            <w:pPr>
              <w:jc w:val="center"/>
              <w:rPr>
                <w:sz w:val="16"/>
                <w:szCs w:val="16"/>
              </w:rPr>
            </w:pPr>
            <w:r>
              <w:rPr>
                <w:sz w:val="16"/>
                <w:szCs w:val="16"/>
              </w:rPr>
              <w:t>Б</w:t>
            </w:r>
          </w:p>
        </w:tc>
      </w:tr>
      <w:tr w:rsidR="00A641AD" w:rsidRPr="00293FB2" w14:paraId="781A2D6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8BD5674" w14:textId="77777777"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14:paraId="52AA76AF"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7097E98B" w14:textId="77777777"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0EE76EC3"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F90ECA7"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55D3BD40"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7102062"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0B72B2B" w14:textId="77777777"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14:paraId="0DFFC2C0"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7DF0716"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321F92F9" w14:textId="77777777"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0563097"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0592CFB0"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C363EF5" w14:textId="77777777" w:rsidR="00A641AD" w:rsidRPr="00293FB2" w:rsidRDefault="00A641AD" w:rsidP="00556203">
            <w:pPr>
              <w:jc w:val="center"/>
              <w:rPr>
                <w:sz w:val="16"/>
                <w:szCs w:val="16"/>
              </w:rPr>
            </w:pPr>
            <w:r>
              <w:rPr>
                <w:sz w:val="16"/>
                <w:szCs w:val="16"/>
              </w:rPr>
              <w:t>Б</w:t>
            </w:r>
          </w:p>
        </w:tc>
      </w:tr>
      <w:tr w:rsidR="005F19FE" w:rsidRPr="00293FB2" w14:paraId="750624C3"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F4D4D3F" w14:textId="77777777"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73992899"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5B7770F" w14:textId="77777777"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7A5F4F7D"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57974D5"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F83E420"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51D363CF"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5A8E147" w14:textId="77777777"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14:paraId="2AD73BE8"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E22085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1AA63837"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5C74435"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7890A83A"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092A664" w14:textId="77777777" w:rsidR="005F19FE" w:rsidRPr="00293FB2" w:rsidRDefault="005F19FE" w:rsidP="00556203">
            <w:pPr>
              <w:jc w:val="center"/>
              <w:rPr>
                <w:sz w:val="16"/>
                <w:szCs w:val="16"/>
              </w:rPr>
            </w:pPr>
            <w:r>
              <w:rPr>
                <w:sz w:val="16"/>
                <w:szCs w:val="16"/>
              </w:rPr>
              <w:t>Б</w:t>
            </w:r>
          </w:p>
        </w:tc>
      </w:tr>
      <w:tr w:rsidR="005F19FE" w:rsidRPr="00293FB2" w14:paraId="3EFEC60B"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07BD5643" w14:textId="77777777"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14:paraId="05A300EA"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966C9CD" w14:textId="77777777"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5758B189"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009FBC79"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0B0E306C"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A645722"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66F85A9" w14:textId="77777777"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14:paraId="6F677F81"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0937344"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63B9FE33"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159C629"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1C1418B8"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A050E34" w14:textId="77777777" w:rsidR="005F19FE" w:rsidRPr="00293FB2" w:rsidRDefault="005F19FE" w:rsidP="00556203">
            <w:pPr>
              <w:jc w:val="center"/>
              <w:rPr>
                <w:sz w:val="16"/>
                <w:szCs w:val="16"/>
              </w:rPr>
            </w:pPr>
            <w:r>
              <w:rPr>
                <w:sz w:val="16"/>
                <w:szCs w:val="16"/>
              </w:rPr>
              <w:t>Б</w:t>
            </w:r>
          </w:p>
        </w:tc>
      </w:tr>
      <w:tr w:rsidR="00E106AA" w:rsidRPr="00293FB2" w14:paraId="5749AE67" w14:textId="77777777"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4F007614" w14:textId="5E8C9442" w:rsidR="00E106AA" w:rsidRPr="00293FB2" w:rsidRDefault="00E106AA" w:rsidP="00632AB2">
            <w:pPr>
              <w:jc w:val="center"/>
              <w:rPr>
                <w:sz w:val="16"/>
                <w:szCs w:val="16"/>
              </w:rPr>
            </w:pPr>
            <w:r>
              <w:rPr>
                <w:sz w:val="16"/>
                <w:szCs w:val="16"/>
              </w:rPr>
              <w:t>9</w:t>
            </w:r>
            <w:del w:id="11" w:author="Зайцев Павел Борисович" w:date="2023-11-28T16:50:00Z">
              <w:r w:rsidR="008579FB" w:rsidDel="00632AB2">
                <w:rPr>
                  <w:rStyle w:val="afe"/>
                  <w:sz w:val="16"/>
                  <w:szCs w:val="16"/>
                </w:rPr>
                <w:footnoteReference w:id="2"/>
              </w:r>
            </w:del>
            <w:ins w:id="14" w:author="Зайцев Павел Борисович" w:date="2023-11-28T16:50:00Z">
              <w:r w:rsidR="00632AB2">
                <w:rPr>
                  <w:sz w:val="16"/>
                  <w:szCs w:val="16"/>
                </w:rPr>
                <w:t>*****</w:t>
              </w:r>
            </w:ins>
          </w:p>
        </w:tc>
        <w:tc>
          <w:tcPr>
            <w:tcW w:w="850" w:type="dxa"/>
            <w:tcBorders>
              <w:top w:val="single" w:sz="4" w:space="0" w:color="auto"/>
              <w:left w:val="single" w:sz="4" w:space="0" w:color="auto"/>
              <w:bottom w:val="single" w:sz="4" w:space="0" w:color="auto"/>
              <w:right w:val="single" w:sz="4" w:space="0" w:color="auto"/>
            </w:tcBorders>
            <w:vAlign w:val="center"/>
          </w:tcPr>
          <w:p w14:paraId="5FBEAE30" w14:textId="77777777" w:rsidR="00E106AA" w:rsidRPr="00293FB2" w:rsidRDefault="008579FB" w:rsidP="00F346D6">
            <w:pPr>
              <w:jc w:val="center"/>
              <w:rPr>
                <w:sz w:val="16"/>
                <w:szCs w:val="16"/>
              </w:rPr>
            </w:pPr>
            <w:r>
              <w:rPr>
                <w:sz w:val="16"/>
                <w:szCs w:val="16"/>
              </w:rPr>
              <w:t>По строкам с корсчетами, отличными от 201ХХ (кроме 20135), 30405, 21002</w:t>
            </w:r>
            <w:r w:rsidR="004E4407">
              <w:rPr>
                <w:sz w:val="16"/>
                <w:szCs w:val="16"/>
              </w:rPr>
              <w:t xml:space="preserve">, </w:t>
            </w:r>
            <w:r w:rsidR="00F346D6">
              <w:rPr>
                <w:sz w:val="16"/>
                <w:szCs w:val="16"/>
              </w:rPr>
              <w:t>20123</w:t>
            </w:r>
          </w:p>
        </w:tc>
        <w:tc>
          <w:tcPr>
            <w:tcW w:w="454" w:type="dxa"/>
            <w:tcBorders>
              <w:top w:val="single" w:sz="4" w:space="0" w:color="auto"/>
              <w:left w:val="single" w:sz="4" w:space="0" w:color="auto"/>
              <w:bottom w:val="single" w:sz="4" w:space="0" w:color="auto"/>
              <w:right w:val="single" w:sz="4" w:space="0" w:color="auto"/>
            </w:tcBorders>
            <w:vAlign w:val="center"/>
          </w:tcPr>
          <w:p w14:paraId="312D47DF" w14:textId="77777777"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12B0716" w14:textId="77777777"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5ABB9EFF" w14:textId="77777777"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14:paraId="6ACF8BD4" w14:textId="77777777" w:rsidR="00E106AA" w:rsidRPr="00293FB2" w:rsidRDefault="00E106AA" w:rsidP="00CC1A47">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p>
        </w:tc>
        <w:tc>
          <w:tcPr>
            <w:tcW w:w="454" w:type="dxa"/>
            <w:tcBorders>
              <w:top w:val="single" w:sz="4" w:space="0" w:color="auto"/>
              <w:left w:val="single" w:sz="4" w:space="0" w:color="auto"/>
              <w:bottom w:val="single" w:sz="4" w:space="0" w:color="auto"/>
              <w:right w:val="single" w:sz="4" w:space="0" w:color="auto"/>
            </w:tcBorders>
            <w:vAlign w:val="center"/>
          </w:tcPr>
          <w:p w14:paraId="37343323" w14:textId="77777777"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9A8793" w14:textId="77777777"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0B5005A5" w14:textId="77777777"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7F54C5B" w14:textId="77777777"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387F087D" w14:textId="53C900D7"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w:t>
            </w:r>
            <w:ins w:id="15" w:author="Зайцев Павел Борисович" w:date="2023-11-28T16:47:00Z">
              <w:r w:rsidR="00632AB2" w:rsidRPr="008579FB">
                <w:rPr>
                  <w:sz w:val="16"/>
                  <w:szCs w:val="16"/>
                </w:rPr>
                <w:t>0000</w:t>
              </w:r>
              <w:r w:rsidR="00632AB2">
                <w:rPr>
                  <w:sz w:val="16"/>
                  <w:szCs w:val="16"/>
                </w:rPr>
                <w:t>0000000000</w:t>
              </w:r>
            </w:ins>
            <w:r>
              <w:rPr>
                <w:sz w:val="16"/>
                <w:szCs w:val="16"/>
              </w:rPr>
              <w:t xml:space="preserve">801, </w:t>
            </w:r>
            <w:ins w:id="16" w:author="Зайцев Павел Борисович" w:date="2023-11-28T16:47:00Z">
              <w:r w:rsidR="00632AB2" w:rsidRPr="008579FB">
                <w:rPr>
                  <w:sz w:val="16"/>
                  <w:szCs w:val="16"/>
                </w:rPr>
                <w:t>0000</w:t>
              </w:r>
              <w:r w:rsidR="00632AB2">
                <w:rPr>
                  <w:sz w:val="16"/>
                  <w:szCs w:val="16"/>
                </w:rPr>
                <w:t>0000000000</w:t>
              </w:r>
            </w:ins>
            <w:r>
              <w:rPr>
                <w:sz w:val="16"/>
                <w:szCs w:val="16"/>
              </w:rPr>
              <w:t xml:space="preserve">802, </w:t>
            </w:r>
            <w:ins w:id="17" w:author="Зайцев Павел Борисович" w:date="2023-11-28T16:47:00Z">
              <w:r w:rsidR="00632AB2" w:rsidRPr="008579FB">
                <w:rPr>
                  <w:sz w:val="16"/>
                  <w:szCs w:val="16"/>
                </w:rPr>
                <w:t>0000</w:t>
              </w:r>
              <w:r w:rsidR="00632AB2">
                <w:rPr>
                  <w:sz w:val="16"/>
                  <w:szCs w:val="16"/>
                </w:rPr>
                <w:t>0000000000</w:t>
              </w:r>
            </w:ins>
            <w:r>
              <w:rPr>
                <w:sz w:val="16"/>
                <w:szCs w:val="16"/>
              </w:rPr>
              <w:t xml:space="preserve">191, </w:t>
            </w:r>
            <w:ins w:id="18" w:author="Зайцев Павел Борисович" w:date="2023-11-28T16:47:00Z">
              <w:r w:rsidR="00632AB2" w:rsidRPr="008579FB">
                <w:rPr>
                  <w:sz w:val="16"/>
                  <w:szCs w:val="16"/>
                </w:rPr>
                <w:t>0000</w:t>
              </w:r>
              <w:r w:rsidR="00632AB2">
                <w:rPr>
                  <w:sz w:val="16"/>
                  <w:szCs w:val="16"/>
                </w:rPr>
                <w:t>0000000000</w:t>
              </w:r>
            </w:ins>
            <w:r>
              <w:rPr>
                <w:sz w:val="16"/>
                <w:szCs w:val="16"/>
              </w:rPr>
              <w:t xml:space="preserve">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C757D8C" w14:textId="77777777"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425E5168" w14:textId="77777777"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3765CBD6" w14:textId="278A5FB8" w:rsidR="00E106AA" w:rsidRPr="00293FB2" w:rsidRDefault="00E106AA" w:rsidP="00A0640B">
            <w:pPr>
              <w:jc w:val="center"/>
              <w:rPr>
                <w:sz w:val="16"/>
                <w:szCs w:val="16"/>
              </w:rPr>
            </w:pPr>
            <w:del w:id="19" w:author="Зайцев Павел Борисович" w:date="2023-11-22T11:55:00Z">
              <w:r w:rsidDel="002411E4">
                <w:rPr>
                  <w:sz w:val="16"/>
                  <w:szCs w:val="16"/>
                </w:rPr>
                <w:delText>П</w:delText>
              </w:r>
            </w:del>
            <w:ins w:id="20" w:author="Зайцев Павел Борисович" w:date="2023-11-22T11:55:00Z">
              <w:r w:rsidR="002411E4">
                <w:rPr>
                  <w:sz w:val="16"/>
                  <w:szCs w:val="16"/>
                </w:rPr>
                <w:t>Б</w:t>
              </w:r>
            </w:ins>
          </w:p>
        </w:tc>
      </w:tr>
      <w:tr w:rsidR="00CA08B0" w:rsidRPr="00293FB2" w14:paraId="2A5DC47A" w14:textId="77777777" w:rsidTr="00CA08B0">
        <w:trPr>
          <w:trHeight w:val="74"/>
          <w:ins w:id="21" w:author="Зайцев Павел Борисович" w:date="2023-11-28T16:05:00Z"/>
        </w:trPr>
        <w:tc>
          <w:tcPr>
            <w:tcW w:w="397" w:type="dxa"/>
            <w:tcBorders>
              <w:top w:val="single" w:sz="4" w:space="0" w:color="auto"/>
              <w:left w:val="single" w:sz="4" w:space="0" w:color="auto"/>
              <w:bottom w:val="single" w:sz="4" w:space="0" w:color="auto"/>
              <w:right w:val="single" w:sz="4" w:space="0" w:color="auto"/>
            </w:tcBorders>
            <w:vAlign w:val="center"/>
          </w:tcPr>
          <w:p w14:paraId="666863EE" w14:textId="2F4813C2" w:rsidR="00CA08B0" w:rsidRPr="00632AB2" w:rsidRDefault="00632AB2" w:rsidP="00632AB2">
            <w:pPr>
              <w:jc w:val="center"/>
              <w:rPr>
                <w:ins w:id="22" w:author="Зайцев Павел Борисович" w:date="2023-11-28T16:05:00Z"/>
                <w:sz w:val="16"/>
                <w:szCs w:val="16"/>
              </w:rPr>
            </w:pPr>
            <w:ins w:id="23" w:author="Зайцев Павел Борисович" w:date="2023-11-28T16:48:00Z">
              <w:r>
                <w:rPr>
                  <w:sz w:val="16"/>
                  <w:szCs w:val="16"/>
                </w:rPr>
                <w:t>1</w:t>
              </w:r>
            </w:ins>
            <w:ins w:id="24" w:author="Зайцев Павел Борисович" w:date="2023-11-28T16:50:00Z">
              <w:r>
                <w:rPr>
                  <w:sz w:val="16"/>
                  <w:szCs w:val="16"/>
                </w:rPr>
                <w:t>0*****</w:t>
              </w:r>
            </w:ins>
          </w:p>
        </w:tc>
        <w:tc>
          <w:tcPr>
            <w:tcW w:w="850" w:type="dxa"/>
            <w:tcBorders>
              <w:top w:val="single" w:sz="4" w:space="0" w:color="auto"/>
              <w:left w:val="single" w:sz="4" w:space="0" w:color="auto"/>
              <w:bottom w:val="single" w:sz="4" w:space="0" w:color="auto"/>
              <w:right w:val="single" w:sz="4" w:space="0" w:color="auto"/>
            </w:tcBorders>
            <w:vAlign w:val="center"/>
          </w:tcPr>
          <w:p w14:paraId="4DCE88A3" w14:textId="38728EC2" w:rsidR="00CA08B0" w:rsidRPr="00293FB2" w:rsidRDefault="00632AB2" w:rsidP="00632AB2">
            <w:pPr>
              <w:jc w:val="center"/>
              <w:rPr>
                <w:ins w:id="25" w:author="Зайцев Павел Борисович" w:date="2023-11-28T16:05:00Z"/>
                <w:sz w:val="16"/>
                <w:szCs w:val="16"/>
              </w:rPr>
            </w:pPr>
            <w:ins w:id="26" w:author="Зайцев Павел Борисович" w:date="2023-11-28T16:46:00Z">
              <w:r w:rsidRPr="008579FB">
                <w:rPr>
                  <w:sz w:val="16"/>
                  <w:szCs w:val="16"/>
                </w:rPr>
                <w:t>0000</w:t>
              </w:r>
              <w:r>
                <w:rPr>
                  <w:sz w:val="16"/>
                  <w:szCs w:val="16"/>
                </w:rPr>
                <w:t>0000000000</w:t>
              </w:r>
              <w:r w:rsidRPr="008579FB">
                <w:rPr>
                  <w:sz w:val="16"/>
                  <w:szCs w:val="16"/>
                </w:rPr>
                <w:t>80</w:t>
              </w:r>
              <w:r>
                <w:rPr>
                  <w:sz w:val="16"/>
                  <w:szCs w:val="16"/>
                </w:rPr>
                <w:t>1%</w:t>
              </w:r>
              <w:r w:rsidRPr="008579FB">
                <w:rPr>
                  <w:sz w:val="16"/>
                  <w:szCs w:val="16"/>
                </w:rPr>
                <w:t>, 0000</w:t>
              </w:r>
              <w:r>
                <w:rPr>
                  <w:sz w:val="16"/>
                  <w:szCs w:val="16"/>
                </w:rPr>
                <w:t>000</w:t>
              </w:r>
              <w:r>
                <w:rPr>
                  <w:sz w:val="16"/>
                  <w:szCs w:val="16"/>
                </w:rPr>
                <w:lastRenderedPageBreak/>
                <w:t>0000000</w:t>
              </w:r>
              <w:r w:rsidRPr="008579FB">
                <w:rPr>
                  <w:sz w:val="16"/>
                  <w:szCs w:val="16"/>
                </w:rPr>
                <w:t>19</w:t>
              </w:r>
              <w:r>
                <w:rPr>
                  <w:sz w:val="16"/>
                  <w:szCs w:val="16"/>
                </w:rPr>
                <w:t>1%</w:t>
              </w:r>
            </w:ins>
          </w:p>
        </w:tc>
        <w:tc>
          <w:tcPr>
            <w:tcW w:w="454" w:type="dxa"/>
            <w:tcBorders>
              <w:top w:val="single" w:sz="4" w:space="0" w:color="auto"/>
              <w:left w:val="single" w:sz="4" w:space="0" w:color="auto"/>
              <w:bottom w:val="single" w:sz="4" w:space="0" w:color="auto"/>
              <w:right w:val="single" w:sz="4" w:space="0" w:color="auto"/>
            </w:tcBorders>
            <w:vAlign w:val="center"/>
          </w:tcPr>
          <w:p w14:paraId="075CB3A1" w14:textId="77777777" w:rsidR="00CA08B0" w:rsidRPr="00293FB2" w:rsidRDefault="00CA08B0" w:rsidP="001B56E8">
            <w:pPr>
              <w:snapToGrid w:val="0"/>
              <w:jc w:val="center"/>
              <w:rPr>
                <w:ins w:id="27" w:author="Зайцев Павел Борисович" w:date="2023-11-28T16:05:00Z"/>
                <w:sz w:val="16"/>
                <w:szCs w:val="16"/>
              </w:rPr>
            </w:pPr>
            <w:ins w:id="28" w:author="Зайцев Павел Борисович" w:date="2023-11-28T16:05:00Z">
              <w:r>
                <w:rPr>
                  <w:sz w:val="16"/>
                  <w:szCs w:val="16"/>
                </w:rPr>
                <w:lastRenderedPageBreak/>
                <w:t>6</w:t>
              </w:r>
            </w:ins>
          </w:p>
        </w:tc>
        <w:tc>
          <w:tcPr>
            <w:tcW w:w="567" w:type="dxa"/>
            <w:tcBorders>
              <w:top w:val="single" w:sz="4" w:space="0" w:color="auto"/>
              <w:left w:val="single" w:sz="4" w:space="0" w:color="auto"/>
              <w:bottom w:val="single" w:sz="4" w:space="0" w:color="auto"/>
              <w:right w:val="single" w:sz="4" w:space="0" w:color="auto"/>
            </w:tcBorders>
            <w:vAlign w:val="center"/>
          </w:tcPr>
          <w:p w14:paraId="0A63D5DF" w14:textId="77777777" w:rsidR="00CA08B0" w:rsidRPr="00293FB2" w:rsidRDefault="00CA08B0" w:rsidP="001B56E8">
            <w:pPr>
              <w:jc w:val="center"/>
              <w:rPr>
                <w:ins w:id="29" w:author="Зайцев Павел Борисович" w:date="2023-11-28T16:05:00Z"/>
                <w:sz w:val="16"/>
                <w:szCs w:val="16"/>
              </w:rPr>
            </w:pPr>
            <w:ins w:id="30" w:author="Зайцев Павел Борисович" w:date="2023-11-28T16:05:00Z">
              <w:r>
                <w:rPr>
                  <w:sz w:val="16"/>
                  <w:szCs w:val="16"/>
                </w:rPr>
                <w:t>1</w:t>
              </w:r>
            </w:ins>
          </w:p>
        </w:tc>
        <w:tc>
          <w:tcPr>
            <w:tcW w:w="964" w:type="dxa"/>
            <w:tcBorders>
              <w:top w:val="single" w:sz="4" w:space="0" w:color="auto"/>
              <w:left w:val="single" w:sz="4" w:space="0" w:color="auto"/>
              <w:bottom w:val="single" w:sz="4" w:space="0" w:color="auto"/>
              <w:right w:val="single" w:sz="4" w:space="0" w:color="auto"/>
            </w:tcBorders>
            <w:vAlign w:val="center"/>
          </w:tcPr>
          <w:p w14:paraId="33109033" w14:textId="08B03446" w:rsidR="00CA08B0" w:rsidRPr="00293FB2" w:rsidRDefault="00CA08B0" w:rsidP="001B56E8">
            <w:pPr>
              <w:jc w:val="center"/>
              <w:rPr>
                <w:ins w:id="31" w:author="Зайцев Павел Борисович" w:date="2023-11-28T16:05:00Z"/>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D78B33F" w14:textId="1F7398B0" w:rsidR="00CA08B0" w:rsidRPr="00293FB2" w:rsidRDefault="00632AB2" w:rsidP="00CA08B0">
            <w:pPr>
              <w:snapToGrid w:val="0"/>
              <w:jc w:val="center"/>
              <w:rPr>
                <w:ins w:id="32" w:author="Зайцев Павел Борисович" w:date="2023-11-28T16:05:00Z"/>
                <w:sz w:val="16"/>
                <w:szCs w:val="16"/>
              </w:rPr>
            </w:pPr>
            <w:ins w:id="33" w:author="Зайцев Павел Борисович" w:date="2023-11-28T16:47:00Z">
              <w:r>
                <w:rPr>
                  <w:sz w:val="16"/>
                  <w:szCs w:val="16"/>
                </w:rPr>
                <w:t>=0</w:t>
              </w:r>
            </w:ins>
          </w:p>
        </w:tc>
        <w:tc>
          <w:tcPr>
            <w:tcW w:w="454" w:type="dxa"/>
            <w:tcBorders>
              <w:top w:val="single" w:sz="4" w:space="0" w:color="auto"/>
              <w:left w:val="single" w:sz="4" w:space="0" w:color="auto"/>
              <w:bottom w:val="single" w:sz="4" w:space="0" w:color="auto"/>
              <w:right w:val="single" w:sz="4" w:space="0" w:color="auto"/>
            </w:tcBorders>
            <w:vAlign w:val="center"/>
          </w:tcPr>
          <w:p w14:paraId="3A812CA3" w14:textId="77777777" w:rsidR="00CA08B0" w:rsidRPr="00293FB2" w:rsidRDefault="00CA08B0" w:rsidP="001B56E8">
            <w:pPr>
              <w:snapToGrid w:val="0"/>
              <w:jc w:val="center"/>
              <w:rPr>
                <w:ins w:id="34" w:author="Зайцев Павел Борисович" w:date="2023-11-28T16:05: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89A3E43" w14:textId="77777777" w:rsidR="00CA08B0" w:rsidRPr="00293FB2" w:rsidRDefault="00CA08B0" w:rsidP="001B56E8">
            <w:pPr>
              <w:snapToGrid w:val="0"/>
              <w:jc w:val="center"/>
              <w:rPr>
                <w:ins w:id="35" w:author="Зайцев Павел Борисович" w:date="2023-11-28T16:05:00Z"/>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20534A09" w14:textId="77777777" w:rsidR="00CA08B0" w:rsidRPr="00293FB2" w:rsidRDefault="00CA08B0" w:rsidP="001B56E8">
            <w:pPr>
              <w:jc w:val="center"/>
              <w:rPr>
                <w:ins w:id="36" w:author="Зайцев Павел Борисович" w:date="2023-11-28T16:05:00Z"/>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64C0FDD" w14:textId="77777777" w:rsidR="00CA08B0" w:rsidRPr="00293FB2" w:rsidRDefault="00CA08B0" w:rsidP="001B56E8">
            <w:pPr>
              <w:jc w:val="center"/>
              <w:rPr>
                <w:ins w:id="37" w:author="Зайцев Павел Борисович" w:date="2023-11-28T16:05:00Z"/>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1F096DE6" w14:textId="13CA7CDF" w:rsidR="00CA08B0" w:rsidRPr="00293FB2" w:rsidRDefault="00CA08B0" w:rsidP="00632AB2">
            <w:pPr>
              <w:jc w:val="center"/>
              <w:rPr>
                <w:ins w:id="38" w:author="Зайцев Павел Борисович" w:date="2023-11-28T16:05:00Z"/>
                <w:sz w:val="16"/>
                <w:szCs w:val="16"/>
              </w:rPr>
            </w:pPr>
            <w:ins w:id="39" w:author="Зайцев Павел Борисович" w:date="2023-11-28T16:05:00Z">
              <w:r>
                <w:rPr>
                  <w:sz w:val="16"/>
                  <w:szCs w:val="16"/>
                </w:rPr>
                <w:t xml:space="preserve">Отражение в 1-17 разрядах КБК кодов </w:t>
              </w:r>
            </w:ins>
            <w:ins w:id="40" w:author="Зайцев Павел Борисович" w:date="2023-11-28T16:48:00Z">
              <w:r w:rsidR="00632AB2" w:rsidRPr="008579FB">
                <w:rPr>
                  <w:sz w:val="16"/>
                  <w:szCs w:val="16"/>
                </w:rPr>
                <w:t>0000</w:t>
              </w:r>
              <w:r w:rsidR="00632AB2">
                <w:rPr>
                  <w:sz w:val="16"/>
                  <w:szCs w:val="16"/>
                </w:rPr>
                <w:t>0000000000</w:t>
              </w:r>
            </w:ins>
            <w:ins w:id="41" w:author="Зайцев Павел Борисович" w:date="2023-11-28T16:05:00Z">
              <w:r>
                <w:rPr>
                  <w:sz w:val="16"/>
                  <w:szCs w:val="16"/>
                </w:rPr>
                <w:t xml:space="preserve">801, </w:t>
              </w:r>
            </w:ins>
            <w:ins w:id="42" w:author="Зайцев Павел Борисович" w:date="2023-11-28T16:48:00Z">
              <w:r w:rsidR="00632AB2" w:rsidRPr="008579FB">
                <w:rPr>
                  <w:sz w:val="16"/>
                  <w:szCs w:val="16"/>
                </w:rPr>
                <w:t>0000</w:t>
              </w:r>
              <w:r w:rsidR="00632AB2">
                <w:rPr>
                  <w:sz w:val="16"/>
                  <w:szCs w:val="16"/>
                </w:rPr>
                <w:t>0000000000</w:t>
              </w:r>
            </w:ins>
            <w:ins w:id="43" w:author="Зайцев Павел Борисович" w:date="2023-11-28T16:05:00Z">
              <w:r>
                <w:rPr>
                  <w:sz w:val="16"/>
                  <w:szCs w:val="16"/>
                </w:rPr>
                <w:t>191</w:t>
              </w:r>
            </w:ins>
            <w:ins w:id="44" w:author="Зайцев Павел Борисович" w:date="2023-11-28T16:48:00Z">
              <w:r w:rsidR="00632AB2">
                <w:rPr>
                  <w:sz w:val="16"/>
                  <w:szCs w:val="16"/>
                </w:rPr>
                <w:t xml:space="preserve"> </w:t>
              </w:r>
            </w:ins>
            <w:ins w:id="45" w:author="Зайцев Павел Борисович" w:date="2023-11-28T16:05:00Z">
              <w:r>
                <w:rPr>
                  <w:sz w:val="16"/>
                  <w:szCs w:val="16"/>
                </w:rPr>
                <w:t xml:space="preserve">– </w:t>
              </w:r>
              <w:r>
                <w:rPr>
                  <w:sz w:val="16"/>
                  <w:szCs w:val="16"/>
                </w:rPr>
                <w:lastRenderedPageBreak/>
                <w:t>недопустимо</w:t>
              </w:r>
            </w:ins>
            <w:ins w:id="46" w:author="Зайцев Павел Борисович" w:date="2023-11-28T16:48:00Z">
              <w:r w:rsidR="00632AB2">
                <w:rPr>
                  <w:sz w:val="16"/>
                  <w:szCs w:val="16"/>
                </w:rPr>
                <w:t>, требуется консолидация</w:t>
              </w:r>
            </w:ins>
          </w:p>
        </w:tc>
        <w:tc>
          <w:tcPr>
            <w:tcW w:w="709" w:type="dxa"/>
            <w:tcBorders>
              <w:top w:val="single" w:sz="4" w:space="0" w:color="auto"/>
              <w:left w:val="single" w:sz="4" w:space="0" w:color="auto"/>
              <w:bottom w:val="single" w:sz="4" w:space="0" w:color="auto"/>
              <w:right w:val="single" w:sz="4" w:space="0" w:color="auto"/>
            </w:tcBorders>
            <w:vAlign w:val="center"/>
          </w:tcPr>
          <w:p w14:paraId="47C9D783" w14:textId="352C6FC8" w:rsidR="00CA08B0" w:rsidRPr="00293FB2" w:rsidRDefault="00CA08B0" w:rsidP="001B56E8">
            <w:pPr>
              <w:jc w:val="center"/>
              <w:rPr>
                <w:ins w:id="47" w:author="Зайцев Павел Борисович" w:date="2023-11-28T16:05:00Z"/>
                <w:sz w:val="16"/>
                <w:szCs w:val="16"/>
              </w:rPr>
            </w:pPr>
            <w:ins w:id="48" w:author="Зайцев Павел Борисович" w:date="2023-11-28T16:05:00Z">
              <w:r>
                <w:rPr>
                  <w:sz w:val="16"/>
                  <w:szCs w:val="16"/>
                </w:rPr>
                <w:lastRenderedPageBreak/>
                <w:t>РБС, ГРБС</w:t>
              </w:r>
            </w:ins>
          </w:p>
        </w:tc>
        <w:tc>
          <w:tcPr>
            <w:tcW w:w="709" w:type="dxa"/>
            <w:tcBorders>
              <w:top w:val="single" w:sz="4" w:space="0" w:color="auto"/>
              <w:left w:val="single" w:sz="4" w:space="0" w:color="auto"/>
              <w:bottom w:val="single" w:sz="4" w:space="0" w:color="auto"/>
              <w:right w:val="single" w:sz="4" w:space="0" w:color="auto"/>
            </w:tcBorders>
            <w:vAlign w:val="center"/>
          </w:tcPr>
          <w:p w14:paraId="255D96F5" w14:textId="77777777" w:rsidR="00CA08B0" w:rsidRDefault="00CA08B0" w:rsidP="001B56E8">
            <w:pPr>
              <w:jc w:val="center"/>
              <w:rPr>
                <w:ins w:id="49" w:author="Зайцев Павел Борисович" w:date="2023-11-28T16:05:00Z"/>
                <w:sz w:val="16"/>
                <w:szCs w:val="16"/>
              </w:rPr>
            </w:pPr>
            <w:ins w:id="50" w:author="Зайцев Павел Борисович" w:date="2023-11-28T16:05:00Z">
              <w:r>
                <w:rPr>
                  <w:sz w:val="16"/>
                  <w:szCs w:val="16"/>
                </w:rPr>
                <w:t>Г</w:t>
              </w:r>
            </w:ins>
          </w:p>
        </w:tc>
        <w:tc>
          <w:tcPr>
            <w:tcW w:w="651" w:type="dxa"/>
            <w:tcBorders>
              <w:top w:val="single" w:sz="4" w:space="0" w:color="auto"/>
              <w:left w:val="single" w:sz="4" w:space="0" w:color="auto"/>
              <w:bottom w:val="single" w:sz="4" w:space="0" w:color="auto"/>
              <w:right w:val="single" w:sz="4" w:space="0" w:color="auto"/>
            </w:tcBorders>
            <w:vAlign w:val="center"/>
          </w:tcPr>
          <w:p w14:paraId="1274EABB" w14:textId="77777777" w:rsidR="00CA08B0" w:rsidRPr="00293FB2" w:rsidRDefault="00CA08B0" w:rsidP="001B56E8">
            <w:pPr>
              <w:jc w:val="center"/>
              <w:rPr>
                <w:ins w:id="51" w:author="Зайцев Павел Борисович" w:date="2023-11-28T16:05:00Z"/>
                <w:sz w:val="16"/>
                <w:szCs w:val="16"/>
              </w:rPr>
            </w:pPr>
            <w:ins w:id="52" w:author="Зайцев Павел Борисович" w:date="2023-11-28T16:05:00Z">
              <w:r>
                <w:rPr>
                  <w:sz w:val="16"/>
                  <w:szCs w:val="16"/>
                </w:rPr>
                <w:t>Б</w:t>
              </w:r>
            </w:ins>
          </w:p>
        </w:tc>
      </w:tr>
    </w:tbl>
    <w:p w14:paraId="40B48135" w14:textId="77777777"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14:paraId="67CD9549" w14:textId="3DED4FBA" w:rsidR="00A641AD" w:rsidRDefault="00A641AD" w:rsidP="005238E0">
      <w:pPr>
        <w:pStyle w:val="1"/>
        <w:numPr>
          <w:ilvl w:val="0"/>
          <w:numId w:val="0"/>
        </w:numPr>
        <w:ind w:right="5"/>
        <w:rPr>
          <w:b/>
          <w:sz w:val="18"/>
        </w:rPr>
      </w:pPr>
      <w:bookmarkStart w:id="53" w:name="_Toc424750543"/>
      <w:bookmarkStart w:id="54" w:name="_Toc506403992"/>
      <w:r>
        <w:rPr>
          <w:b/>
          <w:sz w:val="18"/>
        </w:rPr>
        <w:t xml:space="preserve">** </w:t>
      </w:r>
      <w:r w:rsidR="00632AB2">
        <w:rPr>
          <w:sz w:val="16"/>
          <w:szCs w:val="16"/>
        </w:rPr>
        <w:t>–</w:t>
      </w:r>
      <w:r>
        <w:rPr>
          <w:b/>
          <w:sz w:val="18"/>
        </w:rPr>
        <w:t xml:space="preserve">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14:paraId="54E4F2DA" w14:textId="45ED21DF" w:rsidR="00B96248" w:rsidRPr="005238E0" w:rsidRDefault="00A641AD" w:rsidP="005238E0">
      <w:pPr>
        <w:pStyle w:val="1"/>
        <w:numPr>
          <w:ilvl w:val="0"/>
          <w:numId w:val="0"/>
        </w:numPr>
        <w:ind w:right="5"/>
        <w:rPr>
          <w:b/>
          <w:sz w:val="18"/>
        </w:rPr>
      </w:pPr>
      <w:r>
        <w:rPr>
          <w:b/>
          <w:sz w:val="18"/>
        </w:rPr>
        <w:t xml:space="preserve">*** </w:t>
      </w:r>
      <w:r w:rsidR="00632AB2">
        <w:rPr>
          <w:sz w:val="16"/>
          <w:szCs w:val="16"/>
        </w:rPr>
        <w:t>–</w:t>
      </w:r>
      <w:r>
        <w:rPr>
          <w:b/>
          <w:sz w:val="18"/>
        </w:rPr>
        <w:t xml:space="preserve"> для Справок по счетам 1401101х1, 1205х1х61, 130305ххх, 1207х1641, 1301х1710, 1301х1000, 130251000, 1401401х1</w:t>
      </w:r>
    </w:p>
    <w:p w14:paraId="6E456D29" w14:textId="70721BEF" w:rsidR="00A641AD" w:rsidRDefault="005F19FE" w:rsidP="0013621A">
      <w:pPr>
        <w:pStyle w:val="1"/>
        <w:numPr>
          <w:ilvl w:val="0"/>
          <w:numId w:val="0"/>
        </w:numPr>
        <w:ind w:right="5"/>
        <w:rPr>
          <w:ins w:id="55" w:author="Зайцев Павел Борисович" w:date="2023-11-28T16:49:00Z"/>
          <w:b/>
          <w:sz w:val="18"/>
          <w:szCs w:val="18"/>
        </w:rPr>
      </w:pPr>
      <w:r>
        <w:rPr>
          <w:b/>
          <w:sz w:val="18"/>
          <w:szCs w:val="18"/>
        </w:rPr>
        <w:t xml:space="preserve">**** </w:t>
      </w:r>
      <w:r w:rsidR="00632AB2">
        <w:rPr>
          <w:sz w:val="16"/>
          <w:szCs w:val="16"/>
        </w:rPr>
        <w:t>–</w:t>
      </w:r>
      <w:r>
        <w:rPr>
          <w:b/>
          <w:sz w:val="18"/>
          <w:szCs w:val="18"/>
        </w:rPr>
        <w:t xml:space="preserve"> для Справок по счетам 130404000, 130406000</w:t>
      </w:r>
    </w:p>
    <w:p w14:paraId="34A6C7B8" w14:textId="536AEFB8" w:rsidR="00632AB2" w:rsidRPr="00632AB2" w:rsidRDefault="00632AB2" w:rsidP="00632AB2">
      <w:pPr>
        <w:pStyle w:val="1"/>
        <w:numPr>
          <w:ilvl w:val="0"/>
          <w:numId w:val="0"/>
        </w:numPr>
        <w:ind w:right="5"/>
        <w:rPr>
          <w:b/>
          <w:sz w:val="18"/>
          <w:szCs w:val="18"/>
        </w:rPr>
      </w:pPr>
      <w:ins w:id="56" w:author="Зайцев Павел Борисович" w:date="2023-11-28T16:49:00Z">
        <w:r>
          <w:rPr>
            <w:b/>
            <w:sz w:val="18"/>
            <w:szCs w:val="18"/>
          </w:rPr>
          <w:t>****</w:t>
        </w:r>
      </w:ins>
      <w:ins w:id="57" w:author="Зайцев Павел Борисович" w:date="2023-11-28T16:50:00Z">
        <w:r>
          <w:rPr>
            <w:b/>
            <w:sz w:val="18"/>
            <w:szCs w:val="18"/>
          </w:rPr>
          <w:t xml:space="preserve">* </w:t>
        </w:r>
      </w:ins>
      <w:ins w:id="58" w:author="Зайцев Павел Борисович" w:date="2023-11-28T16:51:00Z">
        <w:r>
          <w:rPr>
            <w:sz w:val="16"/>
            <w:szCs w:val="16"/>
          </w:rPr>
          <w:t>–</w:t>
        </w:r>
      </w:ins>
      <w:ins w:id="59" w:author="Зайцев Павел Борисович" w:date="2023-11-28T16:50:00Z">
        <w:r>
          <w:rPr>
            <w:b/>
            <w:sz w:val="18"/>
            <w:szCs w:val="18"/>
          </w:rPr>
          <w:t xml:space="preserve"> для Справок по счетам 130404000</w:t>
        </w:r>
      </w:ins>
    </w:p>
    <w:p w14:paraId="7879A12C" w14:textId="77777777" w:rsidR="005F19FE" w:rsidRPr="005F19FE" w:rsidRDefault="005F19FE" w:rsidP="005F19FE">
      <w:pPr>
        <w:pStyle w:val="1"/>
        <w:numPr>
          <w:ilvl w:val="0"/>
          <w:numId w:val="0"/>
        </w:numPr>
        <w:ind w:right="5"/>
        <w:rPr>
          <w:b/>
          <w:sz w:val="18"/>
          <w:szCs w:val="18"/>
        </w:rPr>
      </w:pPr>
    </w:p>
    <w:p w14:paraId="6D2908BF" w14:textId="77777777"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53"/>
      <w:bookmarkEnd w:id="54"/>
    </w:p>
    <w:p w14:paraId="5A4179A7" w14:textId="77777777" w:rsidR="002308A6" w:rsidRDefault="002308A6" w:rsidP="002308A6"/>
    <w:p w14:paraId="1CE4D5A9" w14:textId="77777777"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14:paraId="11E56DA5" w14:textId="77777777" w:rsidR="005034D9" w:rsidRPr="00EC42A4" w:rsidRDefault="008F462B" w:rsidP="005034D9">
      <w:pPr>
        <w:rPr>
          <w:sz w:val="18"/>
          <w:szCs w:val="18"/>
        </w:rPr>
      </w:pPr>
      <w:r>
        <w:rPr>
          <w:sz w:val="18"/>
          <w:szCs w:val="18"/>
        </w:rPr>
        <w:t>Статьи АГПД 191-199 в ф. 0503127 недопустимы</w:t>
      </w:r>
    </w:p>
    <w:p w14:paraId="29ABFDBA" w14:textId="77777777"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14:paraId="4631978B" w14:textId="77777777"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14:paraId="4373C1AA" w14:textId="77777777" w:rsidTr="00873705">
        <w:trPr>
          <w:tblHeader/>
        </w:trPr>
        <w:tc>
          <w:tcPr>
            <w:tcW w:w="568" w:type="dxa"/>
            <w:tcBorders>
              <w:top w:val="single" w:sz="4" w:space="0" w:color="000000"/>
              <w:left w:val="single" w:sz="4" w:space="0" w:color="000000"/>
              <w:bottom w:val="single" w:sz="4" w:space="0" w:color="000000"/>
            </w:tcBorders>
          </w:tcPr>
          <w:p w14:paraId="778F9A91" w14:textId="77777777"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14:paraId="5B299C2B" w14:textId="77777777"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14:paraId="6659023F" w14:textId="77777777"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14:paraId="7FB828EA" w14:textId="77777777"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14:paraId="570686C7" w14:textId="77777777"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306D5E2E" w14:textId="77777777"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14:paraId="6EC2D50A" w14:textId="77777777"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14:paraId="6825BBC7" w14:textId="77777777" w:rsidTr="00873705">
        <w:tc>
          <w:tcPr>
            <w:tcW w:w="568" w:type="dxa"/>
            <w:tcBorders>
              <w:top w:val="single" w:sz="4" w:space="0" w:color="000000"/>
              <w:left w:val="single" w:sz="4" w:space="0" w:color="000000"/>
              <w:bottom w:val="single" w:sz="4" w:space="0" w:color="000000"/>
            </w:tcBorders>
          </w:tcPr>
          <w:p w14:paraId="4AD9794A" w14:textId="77777777"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14:paraId="140EE041"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19BDE553"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25134E1C"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0A86169"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6ADDFCD" w14:textId="77777777"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576F6941" w14:textId="77777777" w:rsidR="00941B8A" w:rsidRPr="00A1781D" w:rsidRDefault="00941B8A" w:rsidP="006B1D34">
            <w:pPr>
              <w:snapToGrid w:val="0"/>
              <w:rPr>
                <w:sz w:val="18"/>
                <w:szCs w:val="18"/>
              </w:rPr>
            </w:pPr>
            <w:r>
              <w:rPr>
                <w:sz w:val="18"/>
                <w:szCs w:val="18"/>
              </w:rPr>
              <w:t>Блокирующий</w:t>
            </w:r>
          </w:p>
        </w:tc>
      </w:tr>
      <w:tr w:rsidR="00941B8A" w:rsidRPr="00A1781D" w14:paraId="668B149C" w14:textId="77777777" w:rsidTr="00873705">
        <w:tc>
          <w:tcPr>
            <w:tcW w:w="568" w:type="dxa"/>
            <w:tcBorders>
              <w:top w:val="single" w:sz="4" w:space="0" w:color="000000"/>
              <w:left w:val="single" w:sz="4" w:space="0" w:color="000000"/>
              <w:bottom w:val="single" w:sz="4" w:space="0" w:color="000000"/>
            </w:tcBorders>
          </w:tcPr>
          <w:p w14:paraId="0AA1A0FB" w14:textId="77777777"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14:paraId="75A96EEF"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0011B80C"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42CE4328"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7DF3221B"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37065B5" w14:textId="77777777"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proofErr w:type="gram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proofErr w:type="gram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39FAD35B" w14:textId="77777777" w:rsidR="00941B8A" w:rsidRPr="00A1781D" w:rsidRDefault="00941B8A" w:rsidP="006B1D34">
            <w:pPr>
              <w:snapToGrid w:val="0"/>
              <w:rPr>
                <w:sz w:val="18"/>
                <w:szCs w:val="18"/>
              </w:rPr>
            </w:pPr>
            <w:r>
              <w:rPr>
                <w:sz w:val="18"/>
                <w:szCs w:val="18"/>
              </w:rPr>
              <w:t>Блокирующий</w:t>
            </w:r>
          </w:p>
        </w:tc>
      </w:tr>
      <w:tr w:rsidR="00251B97" w14:paraId="05247A55" w14:textId="77777777" w:rsidTr="00251B97">
        <w:tc>
          <w:tcPr>
            <w:tcW w:w="568" w:type="dxa"/>
            <w:tcBorders>
              <w:top w:val="single" w:sz="4" w:space="0" w:color="000000"/>
              <w:left w:val="single" w:sz="4" w:space="0" w:color="000000"/>
              <w:bottom w:val="single" w:sz="4" w:space="0" w:color="000000"/>
            </w:tcBorders>
          </w:tcPr>
          <w:p w14:paraId="00A29A9D" w14:textId="77777777"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14:paraId="791228C3" w14:textId="77777777" w:rsidR="00251B97" w:rsidRPr="00A1781D" w:rsidRDefault="00251B97" w:rsidP="00E97C15">
            <w:pPr>
              <w:snapToGrid w:val="0"/>
              <w:rPr>
                <w:sz w:val="18"/>
                <w:szCs w:val="18"/>
              </w:rPr>
            </w:pPr>
            <w:r w:rsidRPr="00A1781D">
              <w:rPr>
                <w:sz w:val="18"/>
                <w:szCs w:val="18"/>
              </w:rPr>
              <w:t xml:space="preserve">КБК </w:t>
            </w:r>
            <w:proofErr w:type="gramStart"/>
            <w:r>
              <w:rPr>
                <w:sz w:val="18"/>
                <w:szCs w:val="18"/>
              </w:rPr>
              <w:t>расходов,  отличных</w:t>
            </w:r>
            <w:proofErr w:type="gramEnd"/>
            <w:r>
              <w:rPr>
                <w:sz w:val="18"/>
                <w:szCs w:val="18"/>
              </w:rPr>
              <w:t xml:space="preserve">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B2B5BB" w14:textId="77777777"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AF293BD" w14:textId="77777777"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14:paraId="171A741B" w14:textId="77777777" w:rsidR="00251B97" w:rsidRPr="00251B97" w:rsidRDefault="00251B97" w:rsidP="00251B97">
            <w:pPr>
              <w:jc w:val="center"/>
              <w:rPr>
                <w:sz w:val="18"/>
                <w:szCs w:val="18"/>
                <w:lang w:val="en-US"/>
              </w:rPr>
            </w:pPr>
            <w:r w:rsidRPr="00251B97">
              <w:rPr>
                <w:sz w:val="18"/>
                <w:szCs w:val="18"/>
                <w:lang w:val="en-US"/>
              </w:rPr>
              <w:t>=0</w:t>
            </w:r>
          </w:p>
          <w:p w14:paraId="6CE4FD5B" w14:textId="77777777"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7D88C30" w14:textId="77777777"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14:paraId="3986D84B" w14:textId="77777777" w:rsidR="00251B97" w:rsidRDefault="00251B97" w:rsidP="00251B97">
            <w:pPr>
              <w:snapToGrid w:val="0"/>
              <w:rPr>
                <w:sz w:val="18"/>
                <w:szCs w:val="18"/>
              </w:rPr>
            </w:pPr>
            <w:r>
              <w:rPr>
                <w:sz w:val="18"/>
                <w:szCs w:val="18"/>
              </w:rPr>
              <w:t>Блокирующий</w:t>
            </w:r>
          </w:p>
        </w:tc>
      </w:tr>
    </w:tbl>
    <w:p w14:paraId="6375D47C" w14:textId="6B0371E6"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w:t>
      </w:r>
      <w:ins w:id="60" w:author="Зайцев Павел Борисович" w:date="2023-11-08T11:08:00Z">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ins>
      <w:del w:id="61" w:author="Зайцев Павел Борисович" w:date="2023-11-08T11:08:00Z">
        <w:r w:rsidDel="00A35588">
          <w:rPr>
            <w:sz w:val="18"/>
            <w:szCs w:val="18"/>
          </w:rPr>
          <w:delText xml:space="preserve">от </w:delText>
        </w:r>
        <w:r w:rsidR="003E434F" w:rsidDel="00A35588">
          <w:rPr>
            <w:sz w:val="18"/>
            <w:szCs w:val="18"/>
          </w:rPr>
          <w:delText>17</w:delText>
        </w:r>
        <w:r w:rsidRPr="00C03CA1" w:rsidDel="00A35588">
          <w:rPr>
            <w:sz w:val="18"/>
            <w:szCs w:val="18"/>
          </w:rPr>
          <w:delText>.</w:delText>
        </w:r>
        <w:r w:rsidR="003E434F" w:rsidRPr="00C03CA1" w:rsidDel="00A35588">
          <w:rPr>
            <w:sz w:val="18"/>
            <w:szCs w:val="18"/>
          </w:rPr>
          <w:delText>0</w:delText>
        </w:r>
        <w:r w:rsidR="003E434F" w:rsidDel="00A35588">
          <w:rPr>
            <w:sz w:val="18"/>
            <w:szCs w:val="18"/>
          </w:rPr>
          <w:delText>5</w:delText>
        </w:r>
        <w:r w:rsidRPr="00C03CA1" w:rsidDel="00A35588">
          <w:rPr>
            <w:sz w:val="18"/>
            <w:szCs w:val="18"/>
          </w:rPr>
          <w:delText>.</w:delText>
        </w:r>
        <w:r w:rsidR="003E434F" w:rsidRPr="00C03CA1" w:rsidDel="00A35588">
          <w:rPr>
            <w:sz w:val="18"/>
            <w:szCs w:val="18"/>
          </w:rPr>
          <w:delText>202</w:delText>
        </w:r>
        <w:r w:rsidR="003E434F" w:rsidDel="00A35588">
          <w:rPr>
            <w:sz w:val="18"/>
            <w:szCs w:val="18"/>
          </w:rPr>
          <w:delText>2</w:delText>
        </w:r>
        <w:r w:rsidR="003E434F" w:rsidRPr="00C03CA1" w:rsidDel="00A35588">
          <w:rPr>
            <w:sz w:val="18"/>
            <w:szCs w:val="18"/>
          </w:rPr>
          <w:delText xml:space="preserve"> </w:delText>
        </w:r>
        <w:r w:rsidDel="00A35588">
          <w:rPr>
            <w:sz w:val="18"/>
            <w:szCs w:val="18"/>
          </w:rPr>
          <w:delText>№</w:delText>
        </w:r>
        <w:r w:rsidRPr="00C03CA1" w:rsidDel="00A35588">
          <w:rPr>
            <w:sz w:val="18"/>
            <w:szCs w:val="18"/>
          </w:rPr>
          <w:delText xml:space="preserve"> 75н</w:delText>
        </w:r>
      </w:del>
      <w:r>
        <w:rPr>
          <w:sz w:val="18"/>
          <w:szCs w:val="18"/>
        </w:rPr>
        <w:t>.</w:t>
      </w:r>
    </w:p>
    <w:p w14:paraId="3A658F6F" w14:textId="77777777" w:rsidR="000922BC" w:rsidRPr="00A1781D" w:rsidRDefault="000922BC" w:rsidP="0013621A">
      <w:pPr>
        <w:ind w:right="5"/>
        <w:rPr>
          <w:b/>
          <w:sz w:val="18"/>
          <w:szCs w:val="18"/>
        </w:rPr>
      </w:pPr>
    </w:p>
    <w:p w14:paraId="653C6EDD" w14:textId="77777777"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w:t>
      </w:r>
      <w:proofErr w:type="gramStart"/>
      <w:r w:rsidRPr="00A1781D">
        <w:rPr>
          <w:sz w:val="18"/>
          <w:szCs w:val="18"/>
        </w:rPr>
        <w:t>итоговых  строк</w:t>
      </w:r>
      <w:proofErr w:type="gramEnd"/>
      <w:r w:rsidRPr="00A1781D">
        <w:rPr>
          <w:sz w:val="18"/>
          <w:szCs w:val="18"/>
        </w:rPr>
        <w:t xml:space="preserve">: 010, 200, 450, 500, 8%. </w:t>
      </w:r>
    </w:p>
    <w:p w14:paraId="5A75F072" w14:textId="77777777" w:rsidR="00002598" w:rsidRPr="00A1781D" w:rsidRDefault="00002598" w:rsidP="0013621A">
      <w:pPr>
        <w:ind w:right="5"/>
        <w:rPr>
          <w:b/>
          <w:sz w:val="18"/>
          <w:szCs w:val="18"/>
        </w:rPr>
      </w:pPr>
    </w:p>
    <w:p w14:paraId="79962F49"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14:paraId="11A0F69D" w14:textId="77777777"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14:paraId="67219882" w14:textId="77777777"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14:paraId="0EE4AB44" w14:textId="77777777"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14:paraId="124A9C20" w14:textId="77777777"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14:paraId="758B02BA" w14:textId="77777777"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14:paraId="70F48E28" w14:textId="77777777"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14:paraId="70FE86A5" w14:textId="77777777"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6F805A5B" w14:textId="77777777"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A173CFC" w14:textId="77777777"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14:paraId="588B66FD" w14:textId="77777777"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6FAD0C6" w14:textId="77777777"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14:paraId="0F28261B" w14:textId="77777777" w:rsidR="00172BD4" w:rsidRPr="00A1781D" w:rsidRDefault="00172BD4">
            <w:pPr>
              <w:snapToGrid w:val="0"/>
              <w:rPr>
                <w:sz w:val="18"/>
                <w:szCs w:val="18"/>
              </w:rPr>
            </w:pPr>
            <w:r w:rsidRPr="00A1781D">
              <w:rPr>
                <w:sz w:val="18"/>
                <w:szCs w:val="18"/>
              </w:rPr>
              <w:t>Тип контроля</w:t>
            </w:r>
          </w:p>
        </w:tc>
      </w:tr>
      <w:tr w:rsidR="00172BD4" w:rsidRPr="00A1781D" w14:paraId="664BCF73" w14:textId="77777777" w:rsidTr="00BC66BD">
        <w:tc>
          <w:tcPr>
            <w:tcW w:w="504" w:type="dxa"/>
            <w:tcBorders>
              <w:top w:val="single" w:sz="4" w:space="0" w:color="000000"/>
              <w:left w:val="single" w:sz="4" w:space="0" w:color="000000"/>
              <w:bottom w:val="single" w:sz="4" w:space="0" w:color="000000"/>
            </w:tcBorders>
            <w:shd w:val="clear" w:color="auto" w:fill="auto"/>
          </w:tcPr>
          <w:p w14:paraId="53542196" w14:textId="77777777"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14:paraId="5D99468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5C340E2C" w14:textId="77777777"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14:paraId="5410995B" w14:textId="77777777"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1BD81D1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CDFC2F5"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F470A2B" w14:textId="77777777"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14:paraId="235DF34E" w14:textId="77777777" w:rsidR="00172BD4" w:rsidRPr="00A1781D" w:rsidRDefault="006431B1">
            <w:pPr>
              <w:snapToGrid w:val="0"/>
              <w:rPr>
                <w:sz w:val="18"/>
                <w:szCs w:val="18"/>
              </w:rPr>
            </w:pPr>
            <w:r w:rsidRPr="00A1781D">
              <w:rPr>
                <w:sz w:val="18"/>
                <w:szCs w:val="18"/>
              </w:rPr>
              <w:t>блокирующий</w:t>
            </w:r>
          </w:p>
        </w:tc>
      </w:tr>
      <w:tr w:rsidR="00172BD4" w:rsidRPr="00A1781D" w14:paraId="385B19FC" w14:textId="77777777" w:rsidTr="00BC66BD">
        <w:tc>
          <w:tcPr>
            <w:tcW w:w="504" w:type="dxa"/>
            <w:tcBorders>
              <w:top w:val="single" w:sz="4" w:space="0" w:color="000000"/>
              <w:left w:val="single" w:sz="4" w:space="0" w:color="000000"/>
              <w:bottom w:val="single" w:sz="4" w:space="0" w:color="000000"/>
            </w:tcBorders>
            <w:shd w:val="clear" w:color="auto" w:fill="auto"/>
          </w:tcPr>
          <w:p w14:paraId="05625FFF" w14:textId="77777777"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14:paraId="2A097EB9"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94F44D1" w14:textId="77777777"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10FD5F4"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578FA4D1"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3CB2C217"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0CCBB55" w14:textId="77777777"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14:paraId="393B7097" w14:textId="77777777" w:rsidR="00172BD4" w:rsidRPr="00A1781D" w:rsidRDefault="006431B1">
            <w:pPr>
              <w:snapToGrid w:val="0"/>
              <w:rPr>
                <w:sz w:val="18"/>
                <w:szCs w:val="18"/>
              </w:rPr>
            </w:pPr>
            <w:r w:rsidRPr="00A1781D">
              <w:rPr>
                <w:sz w:val="18"/>
                <w:szCs w:val="18"/>
              </w:rPr>
              <w:t>блокирующий</w:t>
            </w:r>
          </w:p>
        </w:tc>
      </w:tr>
      <w:tr w:rsidR="00172BD4" w:rsidRPr="00A1781D" w14:paraId="75843B8C" w14:textId="77777777" w:rsidTr="00BC66BD">
        <w:tc>
          <w:tcPr>
            <w:tcW w:w="504" w:type="dxa"/>
            <w:tcBorders>
              <w:left w:val="single" w:sz="4" w:space="0" w:color="000000"/>
              <w:bottom w:val="single" w:sz="4" w:space="0" w:color="000000"/>
            </w:tcBorders>
            <w:shd w:val="clear" w:color="auto" w:fill="auto"/>
          </w:tcPr>
          <w:p w14:paraId="1A00BD2E" w14:textId="77777777"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14:paraId="29663F04"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28C43DC" w14:textId="77777777" w:rsidR="00172BD4" w:rsidRPr="00A1781D" w:rsidRDefault="00172BD4">
            <w:pPr>
              <w:snapToGrid w:val="0"/>
              <w:rPr>
                <w:sz w:val="18"/>
                <w:szCs w:val="18"/>
              </w:rPr>
            </w:pPr>
            <w:r w:rsidRPr="00A1781D">
              <w:rPr>
                <w:sz w:val="18"/>
                <w:szCs w:val="18"/>
              </w:rPr>
              <w:t>**</w:t>
            </w:r>
            <w:proofErr w:type="gramStart"/>
            <w:r w:rsidRPr="00A1781D">
              <w:rPr>
                <w:sz w:val="18"/>
                <w:szCs w:val="18"/>
              </w:rPr>
              <w:t>,  где</w:t>
            </w:r>
            <w:proofErr w:type="gramEnd"/>
            <w:r w:rsidRPr="00A1781D">
              <w:rPr>
                <w:sz w:val="18"/>
                <w:szCs w:val="18"/>
              </w:rPr>
              <w:t xml:space="preserve"> гр. 4 &lt;&gt; «0»</w:t>
            </w:r>
          </w:p>
        </w:tc>
        <w:tc>
          <w:tcPr>
            <w:tcW w:w="1740" w:type="dxa"/>
            <w:tcBorders>
              <w:left w:val="single" w:sz="4" w:space="0" w:color="000000"/>
              <w:bottom w:val="single" w:sz="4" w:space="0" w:color="000000"/>
            </w:tcBorders>
            <w:shd w:val="clear" w:color="auto" w:fill="auto"/>
          </w:tcPr>
          <w:p w14:paraId="6A142CBB" w14:textId="77777777"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2304EBA9"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0ED17130" w14:textId="77777777"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14:paraId="13EFFA29" w14:textId="77777777" w:rsidR="00172BD4" w:rsidRPr="00A1781D" w:rsidRDefault="00172BD4">
            <w:pPr>
              <w:snapToGrid w:val="0"/>
              <w:rPr>
                <w:sz w:val="18"/>
                <w:szCs w:val="18"/>
              </w:rPr>
            </w:pPr>
            <w:r w:rsidRPr="00A1781D">
              <w:rPr>
                <w:sz w:val="18"/>
                <w:szCs w:val="18"/>
              </w:rPr>
              <w:t>4 - 8</w:t>
            </w:r>
          </w:p>
          <w:p w14:paraId="785CA173"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4AABF94" w14:textId="77777777" w:rsidR="00172BD4" w:rsidRPr="00A1781D" w:rsidRDefault="006B1D34">
            <w:pPr>
              <w:snapToGrid w:val="0"/>
              <w:rPr>
                <w:sz w:val="18"/>
                <w:szCs w:val="18"/>
              </w:rPr>
            </w:pPr>
            <w:r w:rsidRPr="00A1781D">
              <w:rPr>
                <w:sz w:val="18"/>
                <w:szCs w:val="18"/>
              </w:rPr>
              <w:t>блокирующий</w:t>
            </w:r>
          </w:p>
        </w:tc>
      </w:tr>
      <w:tr w:rsidR="00172BD4" w:rsidRPr="00A1781D" w14:paraId="54FDE9F4" w14:textId="77777777" w:rsidTr="00BC66BD">
        <w:tc>
          <w:tcPr>
            <w:tcW w:w="504" w:type="dxa"/>
            <w:tcBorders>
              <w:top w:val="single" w:sz="4" w:space="0" w:color="000000"/>
              <w:left w:val="single" w:sz="4" w:space="0" w:color="000000"/>
              <w:bottom w:val="single" w:sz="4" w:space="0" w:color="000000"/>
            </w:tcBorders>
            <w:shd w:val="clear" w:color="auto" w:fill="auto"/>
          </w:tcPr>
          <w:p w14:paraId="6CED5F32" w14:textId="77777777"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6969EC62" w14:textId="77777777"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F9E691C" w14:textId="77777777"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14:paraId="1B33142B"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1199638E"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48CFF53" w14:textId="77777777"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02BEA97" w14:textId="77777777"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5FD3A215" w14:textId="77777777" w:rsidR="00172BD4" w:rsidRPr="00A1781D" w:rsidRDefault="006B1D34">
            <w:pPr>
              <w:snapToGrid w:val="0"/>
              <w:rPr>
                <w:sz w:val="18"/>
                <w:szCs w:val="18"/>
              </w:rPr>
            </w:pPr>
            <w:r w:rsidRPr="00A1781D">
              <w:rPr>
                <w:sz w:val="18"/>
                <w:szCs w:val="18"/>
              </w:rPr>
              <w:t>блокирующий</w:t>
            </w:r>
          </w:p>
        </w:tc>
      </w:tr>
      <w:tr w:rsidR="00172BD4" w:rsidRPr="00A1781D" w14:paraId="20AD794C" w14:textId="77777777" w:rsidTr="00BC66BD">
        <w:tc>
          <w:tcPr>
            <w:tcW w:w="504" w:type="dxa"/>
            <w:tcBorders>
              <w:top w:val="single" w:sz="4" w:space="0" w:color="000000"/>
              <w:left w:val="single" w:sz="4" w:space="0" w:color="000000"/>
              <w:bottom w:val="single" w:sz="4" w:space="0" w:color="000000"/>
            </w:tcBorders>
            <w:shd w:val="clear" w:color="auto" w:fill="auto"/>
          </w:tcPr>
          <w:p w14:paraId="2C0505D1" w14:textId="77777777"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14:paraId="57BCE40A"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485278E"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14:paraId="034B36DA" w14:textId="77777777"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783E883" w14:textId="77777777"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A7BE6F3" w14:textId="77777777"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E57BE56" w14:textId="77777777" w:rsidR="00172BD4" w:rsidRPr="00A1781D" w:rsidRDefault="00172BD4" w:rsidP="00316164">
            <w:pPr>
              <w:snapToGrid w:val="0"/>
              <w:rPr>
                <w:sz w:val="18"/>
                <w:szCs w:val="18"/>
              </w:rPr>
            </w:pPr>
            <w:r w:rsidRPr="00A1781D">
              <w:rPr>
                <w:sz w:val="18"/>
                <w:szCs w:val="18"/>
              </w:rPr>
              <w:t xml:space="preserve">Графа 11 раздела 2 Отчета ф. 0503127 </w:t>
            </w:r>
            <w:r w:rsidRPr="00A1781D">
              <w:rPr>
                <w:sz w:val="18"/>
                <w:szCs w:val="18"/>
              </w:rPr>
              <w:lastRenderedPageBreak/>
              <w:t xml:space="preserve">равна </w:t>
            </w:r>
            <w:proofErr w:type="gramStart"/>
            <w:r w:rsidRPr="00A1781D">
              <w:rPr>
                <w:sz w:val="18"/>
                <w:szCs w:val="18"/>
              </w:rPr>
              <w:t>0  при</w:t>
            </w:r>
            <w:proofErr w:type="gramEnd"/>
            <w:r w:rsidRPr="00A1781D">
              <w:rPr>
                <w:sz w:val="18"/>
                <w:szCs w:val="18"/>
              </w:rPr>
              <w:t xml:space="preserve">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272DBCB7" w14:textId="77777777"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14:paraId="5F6CE45D" w14:textId="77777777" w:rsidTr="00BC66BD">
        <w:tc>
          <w:tcPr>
            <w:tcW w:w="504" w:type="dxa"/>
            <w:tcBorders>
              <w:top w:val="single" w:sz="4" w:space="0" w:color="000000"/>
              <w:left w:val="single" w:sz="4" w:space="0" w:color="000000"/>
              <w:bottom w:val="single" w:sz="4" w:space="0" w:color="000000"/>
            </w:tcBorders>
            <w:shd w:val="clear" w:color="auto" w:fill="auto"/>
          </w:tcPr>
          <w:p w14:paraId="3A1310A8" w14:textId="77777777"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14:paraId="0872D1C7" w14:textId="77777777"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37E6837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14:paraId="214EC467" w14:textId="77777777"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65D1582A" w14:textId="77777777"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B303EAB" w14:textId="77777777"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4E0DFD0" w14:textId="77777777" w:rsidR="006A5C14" w:rsidRPr="00A1781D" w:rsidRDefault="006A5C14" w:rsidP="00E414FF">
            <w:pPr>
              <w:snapToGrid w:val="0"/>
              <w:rPr>
                <w:sz w:val="18"/>
                <w:szCs w:val="18"/>
              </w:rPr>
            </w:pPr>
            <w:r w:rsidRPr="00A1781D">
              <w:rPr>
                <w:sz w:val="18"/>
                <w:szCs w:val="18"/>
                <w:lang w:val="en-US"/>
              </w:rPr>
              <w:t>5-9</w:t>
            </w:r>
          </w:p>
          <w:p w14:paraId="71F72984" w14:textId="77777777"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200B001" w14:textId="77777777" w:rsidR="006A5C14" w:rsidRPr="00A1781D" w:rsidRDefault="006A5C14" w:rsidP="006B1D34">
            <w:pPr>
              <w:snapToGrid w:val="0"/>
              <w:rPr>
                <w:sz w:val="18"/>
                <w:szCs w:val="18"/>
                <w:lang w:val="en-US"/>
              </w:rPr>
            </w:pPr>
            <w:r w:rsidRPr="00A1781D">
              <w:rPr>
                <w:sz w:val="18"/>
                <w:szCs w:val="18"/>
              </w:rPr>
              <w:t>блокирующий</w:t>
            </w:r>
          </w:p>
        </w:tc>
      </w:tr>
      <w:tr w:rsidR="00172BD4" w:rsidRPr="00A1781D" w14:paraId="715C3050" w14:textId="77777777" w:rsidTr="00BC66BD">
        <w:tc>
          <w:tcPr>
            <w:tcW w:w="504" w:type="dxa"/>
            <w:tcBorders>
              <w:left w:val="single" w:sz="4" w:space="0" w:color="000000"/>
              <w:bottom w:val="single" w:sz="4" w:space="0" w:color="000000"/>
            </w:tcBorders>
            <w:shd w:val="clear" w:color="auto" w:fill="auto"/>
          </w:tcPr>
          <w:p w14:paraId="6F81A0FE" w14:textId="77777777"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14:paraId="5B0A2EFA"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30B90CA8" w14:textId="77777777" w:rsidR="00172BD4" w:rsidRPr="00A1781D" w:rsidRDefault="00172BD4">
            <w:pPr>
              <w:snapToGrid w:val="0"/>
              <w:rPr>
                <w:sz w:val="18"/>
                <w:szCs w:val="18"/>
              </w:rPr>
            </w:pPr>
            <w:r w:rsidRPr="00A1781D">
              <w:rPr>
                <w:sz w:val="18"/>
                <w:szCs w:val="18"/>
              </w:rPr>
              <w:t>010,</w:t>
            </w:r>
          </w:p>
          <w:p w14:paraId="462748B8" w14:textId="77777777" w:rsidR="00172BD4" w:rsidRPr="00A1781D" w:rsidRDefault="00172BD4">
            <w:pPr>
              <w:snapToGrid w:val="0"/>
              <w:rPr>
                <w:sz w:val="18"/>
                <w:szCs w:val="18"/>
              </w:rPr>
            </w:pPr>
            <w:r w:rsidRPr="00A1781D">
              <w:rPr>
                <w:sz w:val="18"/>
                <w:szCs w:val="18"/>
              </w:rPr>
              <w:t>520,</w:t>
            </w:r>
          </w:p>
          <w:p w14:paraId="6C1DA3D1" w14:textId="77777777"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14:paraId="4822751F" w14:textId="77777777"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14:paraId="6CF40B30"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95E23FA" w14:textId="77777777"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B970B41" w14:textId="77777777"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14:paraId="4C97A9DC" w14:textId="77777777" w:rsidR="00172BD4" w:rsidRPr="00A1781D" w:rsidRDefault="006431B1">
            <w:pPr>
              <w:snapToGrid w:val="0"/>
              <w:rPr>
                <w:sz w:val="18"/>
                <w:szCs w:val="18"/>
              </w:rPr>
            </w:pPr>
            <w:r w:rsidRPr="00A1781D">
              <w:rPr>
                <w:sz w:val="18"/>
                <w:szCs w:val="18"/>
              </w:rPr>
              <w:t>блокирующий</w:t>
            </w:r>
          </w:p>
        </w:tc>
      </w:tr>
      <w:tr w:rsidR="00172BD4" w:rsidRPr="00A1781D" w14:paraId="0F87E92A" w14:textId="77777777" w:rsidTr="00BC66BD">
        <w:tc>
          <w:tcPr>
            <w:tcW w:w="504" w:type="dxa"/>
            <w:tcBorders>
              <w:top w:val="single" w:sz="4" w:space="0" w:color="000000"/>
              <w:left w:val="single" w:sz="4" w:space="0" w:color="000000"/>
              <w:bottom w:val="single" w:sz="4" w:space="0" w:color="000000"/>
            </w:tcBorders>
            <w:shd w:val="clear" w:color="auto" w:fill="auto"/>
          </w:tcPr>
          <w:p w14:paraId="78B673A1" w14:textId="77777777"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14:paraId="0A7EF063"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2D8B40C" w14:textId="77777777"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14:paraId="0E7FFF0A" w14:textId="77777777"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14:paraId="5F67CB78"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BF59436" w14:textId="77777777"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14:paraId="07439863" w14:textId="77777777"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14:paraId="4739CD5B" w14:textId="77777777" w:rsidR="00172BD4" w:rsidRPr="00A1781D" w:rsidRDefault="006431B1">
            <w:pPr>
              <w:snapToGrid w:val="0"/>
              <w:rPr>
                <w:sz w:val="18"/>
                <w:szCs w:val="18"/>
              </w:rPr>
            </w:pPr>
            <w:r w:rsidRPr="00A1781D">
              <w:rPr>
                <w:sz w:val="18"/>
                <w:szCs w:val="18"/>
              </w:rPr>
              <w:t>блокирующий</w:t>
            </w:r>
          </w:p>
        </w:tc>
      </w:tr>
      <w:tr w:rsidR="00172BD4" w:rsidRPr="00A1781D" w14:paraId="5C05CD2F" w14:textId="77777777" w:rsidTr="00BC66BD">
        <w:tc>
          <w:tcPr>
            <w:tcW w:w="504" w:type="dxa"/>
            <w:tcBorders>
              <w:top w:val="single" w:sz="4" w:space="0" w:color="000000"/>
              <w:left w:val="single" w:sz="4" w:space="0" w:color="000000"/>
              <w:bottom w:val="single" w:sz="4" w:space="0" w:color="000000"/>
            </w:tcBorders>
            <w:shd w:val="clear" w:color="auto" w:fill="auto"/>
          </w:tcPr>
          <w:p w14:paraId="6C08A036" w14:textId="77777777"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14:paraId="21F71B0D"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FD576B3" w14:textId="77777777"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14:paraId="5B37749D" w14:textId="77777777"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14:paraId="79817EBA"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77E7A1A6" w14:textId="77777777"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C3155B8" w14:textId="77777777"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14:paraId="5BB2236C" w14:textId="77777777" w:rsidR="00172BD4" w:rsidRPr="00A1781D" w:rsidRDefault="006431B1">
            <w:pPr>
              <w:snapToGrid w:val="0"/>
              <w:rPr>
                <w:sz w:val="18"/>
                <w:szCs w:val="18"/>
              </w:rPr>
            </w:pPr>
            <w:r w:rsidRPr="00A1781D">
              <w:rPr>
                <w:sz w:val="18"/>
                <w:szCs w:val="18"/>
              </w:rPr>
              <w:t>блокирующий</w:t>
            </w:r>
          </w:p>
        </w:tc>
      </w:tr>
      <w:tr w:rsidR="00172BD4" w:rsidRPr="00A1781D" w14:paraId="17967D5B" w14:textId="77777777" w:rsidTr="00BC66BD">
        <w:tc>
          <w:tcPr>
            <w:tcW w:w="504" w:type="dxa"/>
            <w:tcBorders>
              <w:left w:val="single" w:sz="4" w:space="0" w:color="000000"/>
              <w:bottom w:val="single" w:sz="4" w:space="0" w:color="000000"/>
            </w:tcBorders>
            <w:shd w:val="clear" w:color="auto" w:fill="auto"/>
          </w:tcPr>
          <w:p w14:paraId="659D73F1" w14:textId="77777777"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14:paraId="6475C5A8"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152CA775" w14:textId="77777777"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14:paraId="6D20FCC8" w14:textId="77777777"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14:paraId="258E7739"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5809534" w14:textId="77777777"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0E8E162" w14:textId="77777777"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14:paraId="511B18E2" w14:textId="77777777" w:rsidR="00172BD4" w:rsidRPr="00A1781D" w:rsidRDefault="006F4F30">
            <w:pPr>
              <w:snapToGrid w:val="0"/>
              <w:rPr>
                <w:sz w:val="18"/>
                <w:szCs w:val="18"/>
              </w:rPr>
            </w:pPr>
            <w:r w:rsidRPr="00A1781D">
              <w:rPr>
                <w:sz w:val="18"/>
                <w:szCs w:val="18"/>
              </w:rPr>
              <w:t>блокирующий</w:t>
            </w:r>
          </w:p>
        </w:tc>
      </w:tr>
      <w:tr w:rsidR="00172BD4" w:rsidRPr="00A1781D" w14:paraId="57774ABA" w14:textId="77777777" w:rsidTr="00BC66BD">
        <w:tc>
          <w:tcPr>
            <w:tcW w:w="504" w:type="dxa"/>
            <w:tcBorders>
              <w:left w:val="single" w:sz="4" w:space="0" w:color="000000"/>
              <w:bottom w:val="single" w:sz="4" w:space="0" w:color="000000"/>
            </w:tcBorders>
            <w:shd w:val="clear" w:color="auto" w:fill="auto"/>
          </w:tcPr>
          <w:p w14:paraId="0353CB14" w14:textId="77777777"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14:paraId="40A26887"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3190C79B"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1A465782" w14:textId="77777777"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14:paraId="1797D3AC"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6A01EDD" w14:textId="77777777"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14:paraId="37CCD2A9" w14:textId="77777777"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47BA7715" w14:textId="77777777" w:rsidR="00172BD4" w:rsidRPr="00A1781D" w:rsidRDefault="006F4F30">
            <w:pPr>
              <w:snapToGrid w:val="0"/>
              <w:rPr>
                <w:sz w:val="18"/>
                <w:szCs w:val="18"/>
              </w:rPr>
            </w:pPr>
            <w:r w:rsidRPr="00A1781D">
              <w:rPr>
                <w:sz w:val="18"/>
                <w:szCs w:val="18"/>
              </w:rPr>
              <w:t>блокирующий</w:t>
            </w:r>
          </w:p>
        </w:tc>
      </w:tr>
      <w:tr w:rsidR="00172BD4" w:rsidRPr="00A1781D" w14:paraId="5F32213B" w14:textId="77777777" w:rsidTr="00BC66BD">
        <w:tc>
          <w:tcPr>
            <w:tcW w:w="504" w:type="dxa"/>
            <w:tcBorders>
              <w:left w:val="single" w:sz="4" w:space="0" w:color="000000"/>
              <w:bottom w:val="single" w:sz="4" w:space="0" w:color="000000"/>
            </w:tcBorders>
            <w:shd w:val="clear" w:color="auto" w:fill="auto"/>
          </w:tcPr>
          <w:p w14:paraId="167AA334" w14:textId="77777777"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14:paraId="79D3CF5D"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DC71BF2"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6A87E1D0" w14:textId="77777777"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14:paraId="79EECCAA"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92E895F" w14:textId="77777777"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6958E5D7"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12764B44" w14:textId="77777777" w:rsidR="00172BD4" w:rsidRPr="00A1781D" w:rsidRDefault="006F4F30">
            <w:pPr>
              <w:snapToGrid w:val="0"/>
              <w:rPr>
                <w:sz w:val="18"/>
                <w:szCs w:val="18"/>
              </w:rPr>
            </w:pPr>
            <w:r w:rsidRPr="00A1781D">
              <w:rPr>
                <w:sz w:val="18"/>
                <w:szCs w:val="18"/>
              </w:rPr>
              <w:t>блокирующий</w:t>
            </w:r>
          </w:p>
        </w:tc>
      </w:tr>
      <w:tr w:rsidR="00172BD4" w:rsidRPr="00A1781D" w14:paraId="6DA40DD9" w14:textId="77777777" w:rsidTr="00BC66BD">
        <w:tc>
          <w:tcPr>
            <w:tcW w:w="504" w:type="dxa"/>
            <w:tcBorders>
              <w:left w:val="single" w:sz="4" w:space="0" w:color="000000"/>
              <w:bottom w:val="single" w:sz="4" w:space="0" w:color="000000"/>
            </w:tcBorders>
            <w:shd w:val="clear" w:color="auto" w:fill="auto"/>
          </w:tcPr>
          <w:p w14:paraId="2131B0BF" w14:textId="77777777"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14:paraId="0A5660D6"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ECDB63A" w14:textId="77777777"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14:paraId="24D4A9A9" w14:textId="77777777"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14:paraId="0D7D8307"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231853B9" w14:textId="77777777"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14:paraId="7750B22D" w14:textId="77777777"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14:paraId="6DD05D9C" w14:textId="77777777" w:rsidR="00172BD4" w:rsidRPr="00A1781D" w:rsidRDefault="006F4F30">
            <w:pPr>
              <w:snapToGrid w:val="0"/>
              <w:rPr>
                <w:sz w:val="18"/>
                <w:szCs w:val="18"/>
              </w:rPr>
            </w:pPr>
            <w:r w:rsidRPr="00A1781D">
              <w:rPr>
                <w:sz w:val="18"/>
                <w:szCs w:val="18"/>
              </w:rPr>
              <w:t>блокирующий</w:t>
            </w:r>
          </w:p>
        </w:tc>
      </w:tr>
      <w:tr w:rsidR="006B1D34" w:rsidRPr="00A1781D" w14:paraId="42EACEFE" w14:textId="77777777" w:rsidTr="00BC66BD">
        <w:tc>
          <w:tcPr>
            <w:tcW w:w="504" w:type="dxa"/>
            <w:tcBorders>
              <w:left w:val="single" w:sz="4" w:space="0" w:color="000000"/>
              <w:bottom w:val="single" w:sz="4" w:space="0" w:color="000000"/>
            </w:tcBorders>
            <w:shd w:val="clear" w:color="auto" w:fill="auto"/>
          </w:tcPr>
          <w:p w14:paraId="49B4387D" w14:textId="77777777"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14:paraId="21E7FA97"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52AE7" w14:textId="77777777"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14:paraId="1ECBB4AA" w14:textId="77777777"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07DEA1F2"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02F77FA2" w14:textId="77777777"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14:paraId="6BE81E99" w14:textId="77777777" w:rsidR="006B1D34" w:rsidRPr="00A1781D" w:rsidRDefault="006B1D34">
            <w:pPr>
              <w:snapToGrid w:val="0"/>
              <w:rPr>
                <w:sz w:val="18"/>
                <w:szCs w:val="18"/>
              </w:rPr>
            </w:pPr>
            <w:r w:rsidRPr="00A1781D">
              <w:rPr>
                <w:sz w:val="18"/>
                <w:szCs w:val="18"/>
              </w:rPr>
              <w:t>блокирующий</w:t>
            </w:r>
          </w:p>
        </w:tc>
      </w:tr>
      <w:tr w:rsidR="006B1D34" w:rsidRPr="00A1781D" w14:paraId="3FAEE52C" w14:textId="77777777" w:rsidTr="00BC66BD">
        <w:tc>
          <w:tcPr>
            <w:tcW w:w="504" w:type="dxa"/>
            <w:tcBorders>
              <w:left w:val="single" w:sz="4" w:space="0" w:color="000000"/>
              <w:bottom w:val="single" w:sz="4" w:space="0" w:color="000000"/>
            </w:tcBorders>
            <w:shd w:val="clear" w:color="auto" w:fill="auto"/>
          </w:tcPr>
          <w:p w14:paraId="4513B6F9" w14:textId="77777777"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14:paraId="205F39F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04055FD" w14:textId="77777777"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14:paraId="3F2F6B6E" w14:textId="77777777"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14:paraId="19392E5C"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1B447A7" w14:textId="77777777"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w:t>
            </w:r>
            <w:proofErr w:type="gramStart"/>
            <w:r w:rsidRPr="00A1781D">
              <w:rPr>
                <w:rStyle w:val="a5"/>
                <w:color w:val="auto"/>
                <w:sz w:val="18"/>
                <w:szCs w:val="18"/>
                <w:u w:val="none"/>
              </w:rPr>
              <w:t xml:space="preserve">069,   </w:t>
            </w:r>
            <w:proofErr w:type="gramEnd"/>
            <w:r w:rsidRPr="00A1781D">
              <w:rPr>
                <w:rStyle w:val="a5"/>
                <w:color w:val="auto"/>
                <w:sz w:val="18"/>
                <w:szCs w:val="18"/>
                <w:u w:val="none"/>
              </w:rPr>
              <w:t xml:space="preserve">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14:paraId="3C2DAF67" w14:textId="77777777" w:rsidR="006B1D34" w:rsidRPr="00A1781D" w:rsidRDefault="006B1D34" w:rsidP="007C5D69">
            <w:pPr>
              <w:snapToGrid w:val="0"/>
              <w:rPr>
                <w:sz w:val="18"/>
                <w:szCs w:val="18"/>
              </w:rPr>
            </w:pPr>
            <w:r w:rsidRPr="00A1781D">
              <w:rPr>
                <w:sz w:val="18"/>
                <w:szCs w:val="18"/>
              </w:rPr>
              <w:t>блокирующий</w:t>
            </w:r>
          </w:p>
        </w:tc>
      </w:tr>
      <w:tr w:rsidR="006B1D34" w:rsidRPr="00A1781D" w14:paraId="1EC91D7B" w14:textId="77777777" w:rsidTr="00BC66BD">
        <w:tc>
          <w:tcPr>
            <w:tcW w:w="504" w:type="dxa"/>
            <w:tcBorders>
              <w:left w:val="single" w:sz="4" w:space="0" w:color="000000"/>
              <w:bottom w:val="single" w:sz="4" w:space="0" w:color="000000"/>
            </w:tcBorders>
            <w:shd w:val="clear" w:color="auto" w:fill="auto"/>
          </w:tcPr>
          <w:p w14:paraId="339AB242" w14:textId="77777777"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14:paraId="50B56FAF"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B8A6104" w14:textId="77777777"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14:paraId="66B8CB7D"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5A636FF9"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3CB7D13" w14:textId="77777777"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14:paraId="2089FEAC"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68FBCBDF" w14:textId="77777777" w:rsidR="006B1D34" w:rsidRPr="00A1781D" w:rsidRDefault="006B1D34">
            <w:pPr>
              <w:snapToGrid w:val="0"/>
              <w:rPr>
                <w:sz w:val="18"/>
                <w:szCs w:val="18"/>
              </w:rPr>
            </w:pPr>
            <w:r w:rsidRPr="00A1781D">
              <w:rPr>
                <w:sz w:val="18"/>
                <w:szCs w:val="18"/>
              </w:rPr>
              <w:t>блокирующий</w:t>
            </w:r>
          </w:p>
        </w:tc>
      </w:tr>
      <w:tr w:rsidR="006B1D34" w:rsidRPr="00A1781D" w14:paraId="100FD0B7" w14:textId="77777777" w:rsidTr="00BC66BD">
        <w:tc>
          <w:tcPr>
            <w:tcW w:w="504" w:type="dxa"/>
            <w:tcBorders>
              <w:left w:val="single" w:sz="4" w:space="0" w:color="000000"/>
              <w:bottom w:val="single" w:sz="4" w:space="0" w:color="000000"/>
            </w:tcBorders>
            <w:shd w:val="clear" w:color="auto" w:fill="auto"/>
          </w:tcPr>
          <w:p w14:paraId="247CA7A4" w14:textId="77777777"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14:paraId="5D37FBA5"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7BDC434"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561CE1DF"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2D11FFD4"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14:paraId="26903D5C"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068EC7FE"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2E9B1F62" w14:textId="77777777" w:rsidR="006B1D34" w:rsidRPr="00A1781D" w:rsidRDefault="006B1D34">
            <w:pPr>
              <w:snapToGrid w:val="0"/>
              <w:rPr>
                <w:sz w:val="18"/>
                <w:szCs w:val="18"/>
              </w:rPr>
            </w:pPr>
            <w:r w:rsidRPr="00A1781D">
              <w:rPr>
                <w:sz w:val="18"/>
                <w:szCs w:val="18"/>
              </w:rPr>
              <w:t>Блокирующий</w:t>
            </w:r>
          </w:p>
        </w:tc>
      </w:tr>
      <w:tr w:rsidR="006B1D34" w:rsidRPr="00A1781D" w14:paraId="2D101727" w14:textId="77777777" w:rsidTr="00BC66BD">
        <w:tc>
          <w:tcPr>
            <w:tcW w:w="504" w:type="dxa"/>
            <w:tcBorders>
              <w:left w:val="single" w:sz="4" w:space="0" w:color="000000"/>
              <w:bottom w:val="single" w:sz="4" w:space="0" w:color="000000"/>
            </w:tcBorders>
            <w:shd w:val="clear" w:color="auto" w:fill="auto"/>
          </w:tcPr>
          <w:p w14:paraId="49C6B55A" w14:textId="77777777"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14:paraId="6728125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7555D5E"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70EBA1FB"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1AB21B4A"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14:paraId="3DCD9829"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1353322A"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79B843DB" w14:textId="77777777" w:rsidR="006B1D34" w:rsidRPr="00A1781D" w:rsidRDefault="006B1D34">
            <w:pPr>
              <w:snapToGrid w:val="0"/>
              <w:rPr>
                <w:sz w:val="18"/>
                <w:szCs w:val="18"/>
              </w:rPr>
            </w:pPr>
            <w:r w:rsidRPr="00A1781D">
              <w:rPr>
                <w:sz w:val="18"/>
                <w:szCs w:val="18"/>
              </w:rPr>
              <w:t>Блокирующий</w:t>
            </w:r>
          </w:p>
        </w:tc>
      </w:tr>
      <w:tr w:rsidR="006B1D34" w:rsidRPr="00A1781D" w14:paraId="531CFC92" w14:textId="77777777" w:rsidTr="00BC66BD">
        <w:tc>
          <w:tcPr>
            <w:tcW w:w="504" w:type="dxa"/>
            <w:tcBorders>
              <w:left w:val="single" w:sz="4" w:space="0" w:color="000000"/>
              <w:bottom w:val="single" w:sz="4" w:space="0" w:color="000000"/>
            </w:tcBorders>
            <w:shd w:val="clear" w:color="auto" w:fill="auto"/>
          </w:tcPr>
          <w:p w14:paraId="5D5510E7" w14:textId="77777777"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14:paraId="237650AD"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D01BFC3"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17265730"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34EB7A85"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8C80EFE"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3DF3F579" w14:textId="77777777" w:rsidR="006B1D34" w:rsidRPr="00A1781D" w:rsidRDefault="006B1D34">
            <w:pPr>
              <w:snapToGrid w:val="0"/>
              <w:rPr>
                <w:sz w:val="18"/>
                <w:szCs w:val="18"/>
              </w:rPr>
            </w:pPr>
            <w:r w:rsidRPr="00A1781D">
              <w:rPr>
                <w:sz w:val="18"/>
                <w:szCs w:val="18"/>
              </w:rPr>
              <w:t>Блокирующий</w:t>
            </w:r>
          </w:p>
        </w:tc>
      </w:tr>
      <w:tr w:rsidR="006B1D34" w:rsidRPr="00A1781D" w14:paraId="76672F53" w14:textId="77777777" w:rsidTr="00BC66BD">
        <w:tc>
          <w:tcPr>
            <w:tcW w:w="504" w:type="dxa"/>
            <w:tcBorders>
              <w:left w:val="single" w:sz="4" w:space="0" w:color="000000"/>
              <w:bottom w:val="single" w:sz="4" w:space="0" w:color="000000"/>
            </w:tcBorders>
            <w:shd w:val="clear" w:color="auto" w:fill="auto"/>
          </w:tcPr>
          <w:p w14:paraId="1A12502C" w14:textId="77777777"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14:paraId="4B9A676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7D7C9AF9"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30523F24"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5E4D0525"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BCB37B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4E24D75F" w14:textId="77777777" w:rsidR="006B1D34" w:rsidRPr="00A1781D" w:rsidRDefault="006B1D34">
            <w:pPr>
              <w:snapToGrid w:val="0"/>
              <w:rPr>
                <w:sz w:val="18"/>
                <w:szCs w:val="18"/>
              </w:rPr>
            </w:pPr>
            <w:r w:rsidRPr="00A1781D">
              <w:rPr>
                <w:sz w:val="18"/>
                <w:szCs w:val="18"/>
              </w:rPr>
              <w:t>Блокирующий</w:t>
            </w:r>
          </w:p>
        </w:tc>
      </w:tr>
      <w:tr w:rsidR="006B1D34" w:rsidRPr="00A1781D" w14:paraId="3D313BDC" w14:textId="77777777" w:rsidTr="00BC66BD">
        <w:tc>
          <w:tcPr>
            <w:tcW w:w="504" w:type="dxa"/>
            <w:tcBorders>
              <w:left w:val="single" w:sz="4" w:space="0" w:color="000000"/>
              <w:bottom w:val="single" w:sz="4" w:space="0" w:color="000000"/>
            </w:tcBorders>
            <w:shd w:val="clear" w:color="auto" w:fill="auto"/>
          </w:tcPr>
          <w:p w14:paraId="6F8F7EDB" w14:textId="77777777"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14:paraId="6F02939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0E3ECD4"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01620C"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771B48D0"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6CC54753"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674E2D6A" w14:textId="77777777" w:rsidR="006B1D34" w:rsidRPr="00A1781D" w:rsidRDefault="006B1D34">
            <w:pPr>
              <w:snapToGrid w:val="0"/>
              <w:rPr>
                <w:sz w:val="18"/>
                <w:szCs w:val="18"/>
              </w:rPr>
            </w:pPr>
            <w:r w:rsidRPr="00A1781D">
              <w:rPr>
                <w:sz w:val="18"/>
                <w:szCs w:val="18"/>
              </w:rPr>
              <w:t>Блокирующий</w:t>
            </w:r>
          </w:p>
        </w:tc>
      </w:tr>
      <w:tr w:rsidR="006B1D34" w:rsidRPr="00A1781D" w14:paraId="7162AD7A" w14:textId="77777777" w:rsidTr="00BC66BD">
        <w:tc>
          <w:tcPr>
            <w:tcW w:w="504" w:type="dxa"/>
            <w:tcBorders>
              <w:left w:val="single" w:sz="4" w:space="0" w:color="000000"/>
              <w:bottom w:val="single" w:sz="4" w:space="0" w:color="000000"/>
            </w:tcBorders>
            <w:shd w:val="clear" w:color="auto" w:fill="auto"/>
          </w:tcPr>
          <w:p w14:paraId="24D24688" w14:textId="77777777"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14:paraId="31E8A08E"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464368F"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538DF705"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084A6A50"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29DD3D54"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2786972F" w14:textId="77777777" w:rsidR="006B1D34" w:rsidRPr="00A1781D" w:rsidRDefault="006B1D34">
            <w:pPr>
              <w:snapToGrid w:val="0"/>
              <w:rPr>
                <w:sz w:val="18"/>
                <w:szCs w:val="18"/>
              </w:rPr>
            </w:pPr>
            <w:r w:rsidRPr="00A1781D">
              <w:rPr>
                <w:sz w:val="18"/>
                <w:szCs w:val="18"/>
              </w:rPr>
              <w:t>блокирующий</w:t>
            </w:r>
          </w:p>
        </w:tc>
      </w:tr>
      <w:tr w:rsidR="006B1D34" w:rsidRPr="00A1781D" w14:paraId="7F018D69" w14:textId="77777777" w:rsidTr="00BC66BD">
        <w:tc>
          <w:tcPr>
            <w:tcW w:w="504" w:type="dxa"/>
            <w:tcBorders>
              <w:top w:val="single" w:sz="4" w:space="0" w:color="000000"/>
              <w:left w:val="single" w:sz="4" w:space="0" w:color="000000"/>
              <w:bottom w:val="single" w:sz="4" w:space="0" w:color="000000"/>
            </w:tcBorders>
            <w:shd w:val="clear" w:color="auto" w:fill="auto"/>
          </w:tcPr>
          <w:p w14:paraId="71A6257E" w14:textId="77777777"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14:paraId="0DF93C80"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D92B95E" w14:textId="77777777"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14:paraId="70DE0DD5" w14:textId="77777777"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14:paraId="11C5978C"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64539060" w14:textId="77777777"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14:paraId="74D6ADC1" w14:textId="77777777"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6AD4C11E" w14:textId="77777777" w:rsidR="006B1D34" w:rsidRPr="00A1781D" w:rsidRDefault="006B1D34">
            <w:pPr>
              <w:snapToGrid w:val="0"/>
              <w:rPr>
                <w:sz w:val="18"/>
                <w:szCs w:val="18"/>
              </w:rPr>
            </w:pPr>
            <w:r w:rsidRPr="00A1781D">
              <w:rPr>
                <w:sz w:val="18"/>
                <w:szCs w:val="18"/>
              </w:rPr>
              <w:t>блокирующий</w:t>
            </w:r>
          </w:p>
        </w:tc>
      </w:tr>
      <w:tr w:rsidR="006B1D34" w:rsidRPr="00A1781D" w14:paraId="236DC311" w14:textId="77777777" w:rsidTr="00BC66BD">
        <w:tc>
          <w:tcPr>
            <w:tcW w:w="504" w:type="dxa"/>
            <w:tcBorders>
              <w:top w:val="single" w:sz="4" w:space="0" w:color="000000"/>
              <w:left w:val="single" w:sz="4" w:space="0" w:color="000000"/>
              <w:bottom w:val="single" w:sz="4" w:space="0" w:color="000000"/>
            </w:tcBorders>
            <w:shd w:val="clear" w:color="auto" w:fill="auto"/>
          </w:tcPr>
          <w:p w14:paraId="799AFC89" w14:textId="77777777"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14:paraId="49D71CAA" w14:textId="77777777"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C737A33" w14:textId="77777777"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14:paraId="5523EB90"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5E10E8E0" w14:textId="77777777"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9C2B2FD" w14:textId="77777777"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D59770A"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14:paraId="7C38A062" w14:textId="77777777" w:rsidR="006B1D34" w:rsidRPr="00A1781D" w:rsidRDefault="006B1D34">
            <w:pPr>
              <w:snapToGrid w:val="0"/>
              <w:rPr>
                <w:sz w:val="18"/>
                <w:szCs w:val="18"/>
              </w:rPr>
            </w:pPr>
            <w:r w:rsidRPr="00A1781D">
              <w:rPr>
                <w:sz w:val="18"/>
                <w:szCs w:val="18"/>
              </w:rPr>
              <w:t>блокирующий</w:t>
            </w:r>
          </w:p>
        </w:tc>
      </w:tr>
      <w:tr w:rsidR="00D535F6" w:rsidRPr="00A1781D" w14:paraId="3205F8AE" w14:textId="77777777" w:rsidTr="00BC66BD">
        <w:tc>
          <w:tcPr>
            <w:tcW w:w="504" w:type="dxa"/>
            <w:tcBorders>
              <w:left w:val="single" w:sz="4" w:space="0" w:color="000000"/>
              <w:bottom w:val="single" w:sz="4" w:space="0" w:color="000000"/>
            </w:tcBorders>
            <w:shd w:val="clear" w:color="auto" w:fill="auto"/>
          </w:tcPr>
          <w:p w14:paraId="44E13991" w14:textId="77777777"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14:paraId="0F6A5A1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E0E620A" w14:textId="77777777"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14:paraId="08D4235B" w14:textId="77777777"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4D5D0824"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050E1BC2" w14:textId="77777777"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14:paraId="094B8A51" w14:textId="77777777" w:rsidR="00D535F6" w:rsidRPr="00A1781D" w:rsidRDefault="00D535F6">
            <w:pPr>
              <w:snapToGrid w:val="0"/>
              <w:rPr>
                <w:sz w:val="18"/>
                <w:szCs w:val="18"/>
              </w:rPr>
            </w:pPr>
            <w:r w:rsidRPr="00A1781D">
              <w:rPr>
                <w:sz w:val="18"/>
                <w:szCs w:val="18"/>
              </w:rPr>
              <w:t>блокирующий</w:t>
            </w:r>
          </w:p>
        </w:tc>
      </w:tr>
      <w:tr w:rsidR="00D535F6" w:rsidRPr="00A1781D" w14:paraId="0919D591" w14:textId="77777777" w:rsidTr="00BC66BD">
        <w:tc>
          <w:tcPr>
            <w:tcW w:w="504" w:type="dxa"/>
            <w:tcBorders>
              <w:left w:val="single" w:sz="4" w:space="0" w:color="000000"/>
              <w:bottom w:val="single" w:sz="4" w:space="0" w:color="000000"/>
            </w:tcBorders>
            <w:shd w:val="clear" w:color="auto" w:fill="auto"/>
          </w:tcPr>
          <w:p w14:paraId="2A21E7FB" w14:textId="77777777"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14:paraId="71CD4792"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B3F9F80"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14:paraId="02D6EE42" w14:textId="77777777"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14:paraId="0A7F1E17"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49B2101B" w14:textId="77777777"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4F20ABAC"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66C82B" w14:textId="77777777" w:rsidR="00D535F6" w:rsidRPr="00A1781D" w:rsidRDefault="00D535F6">
            <w:pPr>
              <w:snapToGrid w:val="0"/>
              <w:rPr>
                <w:sz w:val="18"/>
                <w:szCs w:val="18"/>
              </w:rPr>
            </w:pPr>
            <w:r w:rsidRPr="00A1781D">
              <w:rPr>
                <w:sz w:val="18"/>
                <w:szCs w:val="18"/>
              </w:rPr>
              <w:t>блокирующий</w:t>
            </w:r>
          </w:p>
        </w:tc>
      </w:tr>
      <w:tr w:rsidR="00D535F6" w:rsidRPr="00A1781D" w14:paraId="55E36762" w14:textId="77777777" w:rsidTr="00BC66BD">
        <w:tc>
          <w:tcPr>
            <w:tcW w:w="504" w:type="dxa"/>
            <w:tcBorders>
              <w:top w:val="single" w:sz="4" w:space="0" w:color="000000"/>
              <w:left w:val="single" w:sz="4" w:space="0" w:color="000000"/>
              <w:bottom w:val="single" w:sz="4" w:space="0" w:color="000000"/>
            </w:tcBorders>
            <w:shd w:val="clear" w:color="auto" w:fill="auto"/>
          </w:tcPr>
          <w:p w14:paraId="3F22DB24" w14:textId="77777777"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14:paraId="373DC826"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8342C00" w14:textId="77777777"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14:paraId="6488DFCD" w14:textId="77777777"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14:paraId="71FEB993"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4223124" w14:textId="77777777"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14:paraId="3EC40BEB"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14:paraId="020A080C" w14:textId="77777777" w:rsidR="00D535F6" w:rsidRPr="00A1781D" w:rsidRDefault="00D535F6">
            <w:pPr>
              <w:snapToGrid w:val="0"/>
              <w:rPr>
                <w:sz w:val="18"/>
                <w:szCs w:val="18"/>
              </w:rPr>
            </w:pPr>
            <w:r w:rsidRPr="00A1781D">
              <w:rPr>
                <w:sz w:val="18"/>
                <w:szCs w:val="18"/>
              </w:rPr>
              <w:t>блокирующий</w:t>
            </w:r>
          </w:p>
        </w:tc>
      </w:tr>
      <w:tr w:rsidR="00D535F6" w:rsidRPr="00A1781D" w14:paraId="5CC6AEA4" w14:textId="77777777" w:rsidTr="00BC66BD">
        <w:tc>
          <w:tcPr>
            <w:tcW w:w="504" w:type="dxa"/>
            <w:tcBorders>
              <w:left w:val="single" w:sz="4" w:space="0" w:color="000000"/>
              <w:bottom w:val="single" w:sz="4" w:space="0" w:color="000000"/>
            </w:tcBorders>
            <w:shd w:val="clear" w:color="auto" w:fill="auto"/>
          </w:tcPr>
          <w:p w14:paraId="10020F32" w14:textId="77777777"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14:paraId="3A0DAD8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9C809DC"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14:paraId="4A2F1EA1" w14:textId="77777777"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CB6DAF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5DF9D17F"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53E6EAB3" w14:textId="77777777" w:rsidR="00D535F6" w:rsidRPr="00A1781D" w:rsidRDefault="00D535F6">
            <w:pPr>
              <w:snapToGrid w:val="0"/>
              <w:rPr>
                <w:sz w:val="18"/>
                <w:szCs w:val="18"/>
              </w:rPr>
            </w:pPr>
            <w:proofErr w:type="gramStart"/>
            <w:r w:rsidRPr="00A1781D">
              <w:rPr>
                <w:sz w:val="18"/>
                <w:szCs w:val="18"/>
              </w:rPr>
              <w:t>ГРБС</w:t>
            </w:r>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14:paraId="4EA15CB9" w14:textId="77777777" w:rsidTr="00BC66BD">
        <w:tc>
          <w:tcPr>
            <w:tcW w:w="504" w:type="dxa"/>
            <w:tcBorders>
              <w:left w:val="single" w:sz="4" w:space="0" w:color="000000"/>
              <w:bottom w:val="single" w:sz="4" w:space="0" w:color="000000"/>
            </w:tcBorders>
            <w:shd w:val="clear" w:color="auto" w:fill="auto"/>
          </w:tcPr>
          <w:p w14:paraId="4D26ACB5" w14:textId="77777777"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14:paraId="5FBC8181"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DC12554" w14:textId="77777777"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14:paraId="55C1DDD5" w14:textId="77777777"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14:paraId="096817D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79663B75"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620400D9" w14:textId="77777777" w:rsidR="00D535F6" w:rsidRPr="00A1781D" w:rsidRDefault="00D535F6">
            <w:pPr>
              <w:snapToGrid w:val="0"/>
              <w:rPr>
                <w:sz w:val="18"/>
                <w:szCs w:val="18"/>
              </w:rPr>
            </w:pPr>
            <w:r w:rsidRPr="00A1781D">
              <w:rPr>
                <w:sz w:val="18"/>
                <w:szCs w:val="18"/>
              </w:rPr>
              <w:t>Блокирующий</w:t>
            </w:r>
          </w:p>
        </w:tc>
      </w:tr>
      <w:tr w:rsidR="00D535F6" w:rsidRPr="00A1781D" w14:paraId="50E3FA08" w14:textId="77777777" w:rsidTr="00BC66BD">
        <w:tc>
          <w:tcPr>
            <w:tcW w:w="504" w:type="dxa"/>
            <w:tcBorders>
              <w:top w:val="single" w:sz="4" w:space="0" w:color="000000"/>
              <w:left w:val="single" w:sz="4" w:space="0" w:color="000000"/>
              <w:bottom w:val="single" w:sz="4" w:space="0" w:color="000000"/>
            </w:tcBorders>
            <w:shd w:val="clear" w:color="auto" w:fill="auto"/>
          </w:tcPr>
          <w:p w14:paraId="1F6F0185" w14:textId="77777777"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14:paraId="009A1CC5" w14:textId="77777777"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14:paraId="334E4FB0" w14:textId="77777777"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14:paraId="5E53ED87" w14:textId="77777777"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14:paraId="54CC2A2C"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377ABF23" w14:textId="77777777"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14:paraId="7B0383CB" w14:textId="77777777" w:rsidR="00D535F6" w:rsidRPr="00A1781D" w:rsidRDefault="00D535F6">
            <w:pPr>
              <w:snapToGrid w:val="0"/>
              <w:rPr>
                <w:sz w:val="18"/>
                <w:szCs w:val="18"/>
              </w:rPr>
            </w:pPr>
            <w:r w:rsidRPr="00A1781D">
              <w:rPr>
                <w:sz w:val="18"/>
                <w:szCs w:val="18"/>
              </w:rPr>
              <w:t>блокирующий</w:t>
            </w:r>
          </w:p>
        </w:tc>
      </w:tr>
      <w:tr w:rsidR="00D535F6" w:rsidRPr="00A1781D" w14:paraId="590550F5" w14:textId="77777777" w:rsidTr="00BC66BD">
        <w:tc>
          <w:tcPr>
            <w:tcW w:w="504" w:type="dxa"/>
            <w:tcBorders>
              <w:top w:val="single" w:sz="4" w:space="0" w:color="000000"/>
              <w:left w:val="single" w:sz="4" w:space="0" w:color="000000"/>
              <w:bottom w:val="single" w:sz="4" w:space="0" w:color="000000"/>
            </w:tcBorders>
            <w:shd w:val="clear" w:color="auto" w:fill="auto"/>
          </w:tcPr>
          <w:p w14:paraId="54FBE557" w14:textId="77777777"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14:paraId="5E9A0BAD"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6BEDA37" w14:textId="77777777"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14:paraId="72C65F2C" w14:textId="77777777"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14:paraId="3F3E0A1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A166F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9C6E65C"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E803F33" w14:textId="77777777" w:rsidR="00D535F6" w:rsidRPr="00A1781D" w:rsidRDefault="00D535F6">
            <w:pPr>
              <w:snapToGrid w:val="0"/>
              <w:rPr>
                <w:sz w:val="18"/>
                <w:szCs w:val="18"/>
              </w:rPr>
            </w:pPr>
            <w:r w:rsidRPr="00F64EC4">
              <w:rPr>
                <w:sz w:val="18"/>
                <w:szCs w:val="18"/>
              </w:rPr>
              <w:t>блокирующий</w:t>
            </w:r>
          </w:p>
        </w:tc>
      </w:tr>
      <w:tr w:rsidR="00D535F6" w:rsidRPr="00A1781D" w14:paraId="5162D367" w14:textId="77777777" w:rsidTr="00BC66BD">
        <w:tc>
          <w:tcPr>
            <w:tcW w:w="504" w:type="dxa"/>
            <w:tcBorders>
              <w:top w:val="single" w:sz="4" w:space="0" w:color="000000"/>
              <w:left w:val="single" w:sz="4" w:space="0" w:color="000000"/>
              <w:bottom w:val="single" w:sz="4" w:space="0" w:color="000000"/>
            </w:tcBorders>
            <w:shd w:val="clear" w:color="auto" w:fill="auto"/>
          </w:tcPr>
          <w:p w14:paraId="3BFFA125" w14:textId="77777777"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14:paraId="58D5CF9F"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D8AF608" w14:textId="77777777"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14:paraId="770D60A0"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5740E48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F8B88A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7071DD4"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71024DB" w14:textId="77777777" w:rsidR="00D535F6" w:rsidRPr="00A1781D" w:rsidRDefault="00D535F6">
            <w:pPr>
              <w:snapToGrid w:val="0"/>
              <w:rPr>
                <w:sz w:val="18"/>
                <w:szCs w:val="18"/>
              </w:rPr>
            </w:pPr>
            <w:r w:rsidRPr="00F64EC4">
              <w:rPr>
                <w:sz w:val="18"/>
                <w:szCs w:val="18"/>
              </w:rPr>
              <w:t>блокирующий</w:t>
            </w:r>
          </w:p>
        </w:tc>
      </w:tr>
      <w:tr w:rsidR="00D535F6" w:rsidRPr="00A1781D" w14:paraId="3780DF53" w14:textId="77777777" w:rsidTr="00BC66BD">
        <w:tc>
          <w:tcPr>
            <w:tcW w:w="504" w:type="dxa"/>
            <w:tcBorders>
              <w:top w:val="single" w:sz="4" w:space="0" w:color="000000"/>
              <w:left w:val="single" w:sz="4" w:space="0" w:color="000000"/>
              <w:bottom w:val="single" w:sz="4" w:space="0" w:color="000000"/>
            </w:tcBorders>
            <w:shd w:val="clear" w:color="auto" w:fill="auto"/>
          </w:tcPr>
          <w:p w14:paraId="5754FB32" w14:textId="77777777"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14:paraId="723592C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C4C4EBC" w14:textId="77777777"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14:paraId="66753A91"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3A54B653"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5EE36C56"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5C0057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9DB6F6" w14:textId="77777777" w:rsidR="00D535F6" w:rsidRPr="00A1781D" w:rsidRDefault="00D535F6">
            <w:pPr>
              <w:snapToGrid w:val="0"/>
              <w:rPr>
                <w:sz w:val="18"/>
                <w:szCs w:val="18"/>
              </w:rPr>
            </w:pPr>
            <w:r w:rsidRPr="00F64EC4">
              <w:rPr>
                <w:sz w:val="18"/>
                <w:szCs w:val="18"/>
              </w:rPr>
              <w:t>блокирующий</w:t>
            </w:r>
          </w:p>
        </w:tc>
      </w:tr>
      <w:tr w:rsidR="00D535F6" w:rsidRPr="00A1781D" w14:paraId="10DA0BF1" w14:textId="77777777" w:rsidTr="00BC66BD">
        <w:tc>
          <w:tcPr>
            <w:tcW w:w="504" w:type="dxa"/>
            <w:tcBorders>
              <w:top w:val="single" w:sz="4" w:space="0" w:color="000000"/>
              <w:left w:val="single" w:sz="4" w:space="0" w:color="000000"/>
              <w:bottom w:val="single" w:sz="4" w:space="0" w:color="000000"/>
            </w:tcBorders>
            <w:shd w:val="clear" w:color="auto" w:fill="auto"/>
          </w:tcPr>
          <w:p w14:paraId="66043277" w14:textId="77777777"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14:paraId="4A10EBBA"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6301903" w14:textId="77777777"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14:paraId="7E3C44C7"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69278B70"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D1D3F59"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614163E"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BA62B5A" w14:textId="77777777" w:rsidR="00D535F6" w:rsidRPr="00A1781D" w:rsidRDefault="00D535F6">
            <w:pPr>
              <w:snapToGrid w:val="0"/>
              <w:rPr>
                <w:sz w:val="18"/>
                <w:szCs w:val="18"/>
              </w:rPr>
            </w:pPr>
            <w:r w:rsidRPr="00A1781D">
              <w:rPr>
                <w:sz w:val="18"/>
                <w:szCs w:val="18"/>
              </w:rPr>
              <w:t>Блокирующий</w:t>
            </w:r>
          </w:p>
        </w:tc>
      </w:tr>
      <w:tr w:rsidR="00D535F6" w:rsidRPr="00A1781D" w14:paraId="68AF62B7" w14:textId="77777777" w:rsidTr="00BC66BD">
        <w:tc>
          <w:tcPr>
            <w:tcW w:w="504" w:type="dxa"/>
            <w:tcBorders>
              <w:top w:val="single" w:sz="4" w:space="0" w:color="000000"/>
              <w:left w:val="single" w:sz="4" w:space="0" w:color="000000"/>
              <w:bottom w:val="single" w:sz="4" w:space="0" w:color="000000"/>
            </w:tcBorders>
            <w:shd w:val="clear" w:color="auto" w:fill="auto"/>
          </w:tcPr>
          <w:p w14:paraId="1808D3C7" w14:textId="77777777"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14:paraId="25B127C0"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84EBBE8" w14:textId="77777777"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14:paraId="1F8B6DE1"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430305DD"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604C0CE"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F6590A7"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566B2D22" w14:textId="77777777" w:rsidR="00D535F6" w:rsidRPr="00A1781D" w:rsidRDefault="00D535F6">
            <w:pPr>
              <w:snapToGrid w:val="0"/>
              <w:rPr>
                <w:sz w:val="18"/>
                <w:szCs w:val="18"/>
              </w:rPr>
            </w:pPr>
            <w:r w:rsidRPr="00A1781D">
              <w:rPr>
                <w:sz w:val="18"/>
                <w:szCs w:val="18"/>
              </w:rPr>
              <w:t>блокирующий</w:t>
            </w:r>
          </w:p>
        </w:tc>
      </w:tr>
      <w:tr w:rsidR="00D535F6" w:rsidRPr="00A1781D" w14:paraId="64CEF0E1" w14:textId="77777777" w:rsidTr="00BC66BD">
        <w:tc>
          <w:tcPr>
            <w:tcW w:w="504" w:type="dxa"/>
            <w:tcBorders>
              <w:top w:val="single" w:sz="4" w:space="0" w:color="000000"/>
              <w:left w:val="single" w:sz="4" w:space="0" w:color="000000"/>
              <w:bottom w:val="single" w:sz="4" w:space="0" w:color="000000"/>
            </w:tcBorders>
            <w:shd w:val="clear" w:color="auto" w:fill="auto"/>
          </w:tcPr>
          <w:p w14:paraId="2B6AFFDE" w14:textId="77777777"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14:paraId="42E6A504"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25555B3A"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6999291"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5C989DFD" w14:textId="77777777"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14:paraId="65F1E087" w14:textId="77777777"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B3F914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0B542C3" w14:textId="77777777" w:rsidR="00D535F6" w:rsidRPr="00A1781D" w:rsidRDefault="00D535F6">
            <w:pPr>
              <w:snapToGrid w:val="0"/>
              <w:rPr>
                <w:sz w:val="18"/>
                <w:szCs w:val="18"/>
              </w:rPr>
            </w:pPr>
            <w:r w:rsidRPr="00A1781D">
              <w:rPr>
                <w:sz w:val="18"/>
                <w:szCs w:val="18"/>
              </w:rPr>
              <w:t>блокирующий</w:t>
            </w:r>
          </w:p>
        </w:tc>
      </w:tr>
      <w:tr w:rsidR="00D535F6" w:rsidRPr="00A1781D" w14:paraId="215901B8" w14:textId="77777777" w:rsidTr="00BC66BD">
        <w:tc>
          <w:tcPr>
            <w:tcW w:w="504" w:type="dxa"/>
            <w:tcBorders>
              <w:top w:val="single" w:sz="4" w:space="0" w:color="000000"/>
              <w:left w:val="single" w:sz="4" w:space="0" w:color="000000"/>
              <w:bottom w:val="single" w:sz="4" w:space="0" w:color="000000"/>
            </w:tcBorders>
            <w:shd w:val="clear" w:color="auto" w:fill="auto"/>
          </w:tcPr>
          <w:p w14:paraId="71FBD0DC" w14:textId="77777777"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14:paraId="6488820E" w14:textId="77777777"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14:paraId="63F22FEC"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5D254C98"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7AF85794" w14:textId="77777777"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14:paraId="2444CC57" w14:textId="77777777"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E5FFDF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39E0CAC" w14:textId="77777777" w:rsidR="00D535F6" w:rsidRPr="00A1781D" w:rsidRDefault="00D535F6">
            <w:pPr>
              <w:snapToGrid w:val="0"/>
              <w:rPr>
                <w:sz w:val="18"/>
                <w:szCs w:val="18"/>
              </w:rPr>
            </w:pPr>
            <w:r w:rsidRPr="00A1781D">
              <w:rPr>
                <w:sz w:val="18"/>
                <w:szCs w:val="18"/>
              </w:rPr>
              <w:t>блокирующий</w:t>
            </w:r>
          </w:p>
        </w:tc>
      </w:tr>
      <w:tr w:rsidR="00D535F6" w:rsidRPr="00A1781D" w14:paraId="4475C6C0" w14:textId="77777777" w:rsidTr="00BC66BD">
        <w:tc>
          <w:tcPr>
            <w:tcW w:w="504" w:type="dxa"/>
            <w:tcBorders>
              <w:top w:val="single" w:sz="4" w:space="0" w:color="000000"/>
              <w:left w:val="single" w:sz="4" w:space="0" w:color="000000"/>
              <w:bottom w:val="single" w:sz="4" w:space="0" w:color="000000"/>
            </w:tcBorders>
            <w:shd w:val="clear" w:color="auto" w:fill="auto"/>
          </w:tcPr>
          <w:p w14:paraId="6EA3C483" w14:textId="77777777"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14:paraId="1BB6B92C"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BEA8FE5"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009F25E7" w14:textId="77777777"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47DBCFF" w14:textId="77777777"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6C877AE"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3A40296" w14:textId="77777777"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14:paraId="66040D0E" w14:textId="77777777" w:rsidR="00D535F6" w:rsidRPr="00A1781D" w:rsidRDefault="00D535F6">
            <w:pPr>
              <w:snapToGrid w:val="0"/>
              <w:rPr>
                <w:sz w:val="18"/>
                <w:szCs w:val="18"/>
              </w:rPr>
            </w:pPr>
            <w:r>
              <w:rPr>
                <w:sz w:val="18"/>
                <w:szCs w:val="18"/>
              </w:rPr>
              <w:t>Предупреждающий</w:t>
            </w:r>
          </w:p>
        </w:tc>
      </w:tr>
      <w:tr w:rsidR="00D535F6" w:rsidRPr="00A1781D" w14:paraId="340BB1C0" w14:textId="77777777" w:rsidTr="00BC66BD">
        <w:tc>
          <w:tcPr>
            <w:tcW w:w="504" w:type="dxa"/>
            <w:tcBorders>
              <w:top w:val="single" w:sz="4" w:space="0" w:color="000000"/>
              <w:left w:val="single" w:sz="4" w:space="0" w:color="000000"/>
              <w:bottom w:val="single" w:sz="4" w:space="0" w:color="000000"/>
            </w:tcBorders>
            <w:shd w:val="clear" w:color="auto" w:fill="auto"/>
          </w:tcPr>
          <w:p w14:paraId="75568678" w14:textId="77777777"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14:paraId="137197D1"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D9E7E6"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4DA21428" w14:textId="77777777"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14:paraId="5DEC25CF" w14:textId="77777777"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477369E3"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1B214B0" w14:textId="77777777"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17D07B02" w14:textId="77777777" w:rsidR="00D535F6" w:rsidRPr="00A1781D" w:rsidRDefault="00D535F6" w:rsidP="00316164">
            <w:pPr>
              <w:snapToGrid w:val="0"/>
              <w:rPr>
                <w:sz w:val="18"/>
                <w:szCs w:val="18"/>
              </w:rPr>
            </w:pPr>
            <w:r w:rsidRPr="00A1781D">
              <w:rPr>
                <w:sz w:val="18"/>
                <w:szCs w:val="18"/>
              </w:rPr>
              <w:t>блокирующий</w:t>
            </w:r>
          </w:p>
        </w:tc>
      </w:tr>
      <w:tr w:rsidR="006E5223" w:rsidRPr="00A1781D" w14:paraId="4D46E93B" w14:textId="77777777" w:rsidTr="006E5223">
        <w:tc>
          <w:tcPr>
            <w:tcW w:w="504" w:type="dxa"/>
            <w:tcBorders>
              <w:top w:val="single" w:sz="4" w:space="0" w:color="000000"/>
              <w:left w:val="single" w:sz="4" w:space="0" w:color="000000"/>
              <w:bottom w:val="single" w:sz="4" w:space="0" w:color="000000"/>
            </w:tcBorders>
            <w:shd w:val="clear" w:color="auto" w:fill="auto"/>
          </w:tcPr>
          <w:p w14:paraId="3FAEEB2A" w14:textId="77777777"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14:paraId="348090FC" w14:textId="77777777"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346EE83" w14:textId="77777777"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1338DEB3" w14:textId="77777777"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07C43AF8" w14:textId="77777777"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E16E994" w14:textId="77777777"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00B900F" w14:textId="77777777"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76A25940" w14:textId="77777777" w:rsidR="006E5223" w:rsidRPr="00A1781D" w:rsidRDefault="006E5223" w:rsidP="006E5223">
            <w:pPr>
              <w:snapToGrid w:val="0"/>
              <w:rPr>
                <w:sz w:val="18"/>
                <w:szCs w:val="18"/>
              </w:rPr>
            </w:pPr>
            <w:r w:rsidRPr="00A1781D">
              <w:rPr>
                <w:sz w:val="18"/>
                <w:szCs w:val="18"/>
              </w:rPr>
              <w:t>блокирующий</w:t>
            </w:r>
          </w:p>
        </w:tc>
      </w:tr>
      <w:tr w:rsidR="009718FA" w:rsidRPr="00A1781D" w14:paraId="30C50487" w14:textId="77777777" w:rsidTr="009718FA">
        <w:tc>
          <w:tcPr>
            <w:tcW w:w="504" w:type="dxa"/>
            <w:tcBorders>
              <w:top w:val="single" w:sz="4" w:space="0" w:color="000000"/>
              <w:left w:val="single" w:sz="4" w:space="0" w:color="000000"/>
              <w:bottom w:val="single" w:sz="4" w:space="0" w:color="000000"/>
            </w:tcBorders>
            <w:shd w:val="clear" w:color="auto" w:fill="auto"/>
          </w:tcPr>
          <w:p w14:paraId="346E5560" w14:textId="77777777"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07CE0EA8" w14:textId="77777777"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07150127" w14:textId="77777777"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14:paraId="4BD9D889" w14:textId="77777777"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7F54CF6A" w14:textId="77777777"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73A618EE" w14:textId="77777777"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6175361"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7E67FE4" w14:textId="77777777" w:rsidR="009718FA" w:rsidRPr="00A1781D" w:rsidRDefault="009718FA" w:rsidP="00556203">
            <w:pPr>
              <w:snapToGrid w:val="0"/>
              <w:rPr>
                <w:sz w:val="18"/>
                <w:szCs w:val="18"/>
              </w:rPr>
            </w:pPr>
            <w:r w:rsidRPr="00A1781D">
              <w:rPr>
                <w:sz w:val="18"/>
                <w:szCs w:val="18"/>
              </w:rPr>
              <w:t>блокирующий</w:t>
            </w:r>
          </w:p>
        </w:tc>
      </w:tr>
      <w:tr w:rsidR="008767C5" w:rsidRPr="00A1781D" w14:paraId="7469B625" w14:textId="77777777" w:rsidTr="008767C5">
        <w:trPr>
          <w:ins w:id="62" w:author="Зайцев Павел Борисович" w:date="2023-10-27T11:06:00Z"/>
        </w:trPr>
        <w:tc>
          <w:tcPr>
            <w:tcW w:w="504" w:type="dxa"/>
            <w:tcBorders>
              <w:top w:val="single" w:sz="4" w:space="0" w:color="000000"/>
              <w:left w:val="single" w:sz="4" w:space="0" w:color="000000"/>
              <w:bottom w:val="single" w:sz="4" w:space="0" w:color="000000"/>
            </w:tcBorders>
            <w:shd w:val="clear" w:color="auto" w:fill="auto"/>
          </w:tcPr>
          <w:p w14:paraId="114B7973" w14:textId="77777777" w:rsidR="008767C5" w:rsidRPr="00A1781D" w:rsidRDefault="008767C5" w:rsidP="007A01B2">
            <w:pPr>
              <w:snapToGrid w:val="0"/>
              <w:rPr>
                <w:ins w:id="63" w:author="Зайцев Павел Борисович" w:date="2023-10-27T11:06:00Z"/>
                <w:sz w:val="18"/>
                <w:szCs w:val="18"/>
              </w:rPr>
            </w:pPr>
            <w:ins w:id="64" w:author="Зайцев Павел Борисович" w:date="2023-10-27T11:06:00Z">
              <w:r>
                <w:rPr>
                  <w:sz w:val="18"/>
                  <w:szCs w:val="18"/>
                </w:rPr>
                <w:t>45</w:t>
              </w:r>
            </w:ins>
          </w:p>
        </w:tc>
        <w:tc>
          <w:tcPr>
            <w:tcW w:w="1035" w:type="dxa"/>
            <w:tcBorders>
              <w:top w:val="single" w:sz="4" w:space="0" w:color="000000"/>
              <w:left w:val="single" w:sz="4" w:space="0" w:color="000000"/>
              <w:bottom w:val="single" w:sz="4" w:space="0" w:color="000000"/>
            </w:tcBorders>
            <w:shd w:val="clear" w:color="auto" w:fill="auto"/>
          </w:tcPr>
          <w:p w14:paraId="177EF26B" w14:textId="77777777" w:rsidR="008767C5" w:rsidRPr="00A1781D" w:rsidRDefault="008767C5" w:rsidP="007A01B2">
            <w:pPr>
              <w:snapToGrid w:val="0"/>
              <w:rPr>
                <w:ins w:id="65" w:author="Зайцев Павел Борисович" w:date="2023-10-27T11:06:00Z"/>
                <w:sz w:val="18"/>
                <w:szCs w:val="18"/>
              </w:rPr>
            </w:pPr>
            <w:ins w:id="66" w:author="Зайцев Павел Борисович" w:date="2023-10-27T11:06:00Z">
              <w:r>
                <w:rPr>
                  <w:sz w:val="18"/>
                  <w:szCs w:val="18"/>
                </w:rPr>
                <w:t>3</w:t>
              </w:r>
            </w:ins>
          </w:p>
        </w:tc>
        <w:tc>
          <w:tcPr>
            <w:tcW w:w="1425" w:type="dxa"/>
            <w:tcBorders>
              <w:top w:val="single" w:sz="4" w:space="0" w:color="000000"/>
              <w:left w:val="single" w:sz="4" w:space="0" w:color="000000"/>
              <w:bottom w:val="single" w:sz="4" w:space="0" w:color="000000"/>
            </w:tcBorders>
            <w:shd w:val="clear" w:color="auto" w:fill="auto"/>
          </w:tcPr>
          <w:p w14:paraId="7C26AAD7" w14:textId="77777777" w:rsidR="008767C5" w:rsidRPr="00A1781D" w:rsidRDefault="008767C5" w:rsidP="008767C5">
            <w:pPr>
              <w:snapToGrid w:val="0"/>
              <w:rPr>
                <w:ins w:id="67" w:author="Зайцев Павел Борисович" w:date="2023-10-27T11:06:00Z"/>
                <w:sz w:val="18"/>
                <w:szCs w:val="18"/>
              </w:rPr>
            </w:pPr>
            <w:ins w:id="68" w:author="Зайцев Павел Борисович" w:date="2023-10-27T11:06:00Z">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ins>
          </w:p>
        </w:tc>
        <w:tc>
          <w:tcPr>
            <w:tcW w:w="1740" w:type="dxa"/>
            <w:tcBorders>
              <w:top w:val="single" w:sz="4" w:space="0" w:color="000000"/>
              <w:left w:val="single" w:sz="4" w:space="0" w:color="000000"/>
              <w:bottom w:val="single" w:sz="4" w:space="0" w:color="000000"/>
            </w:tcBorders>
            <w:shd w:val="clear" w:color="auto" w:fill="auto"/>
          </w:tcPr>
          <w:p w14:paraId="7274EE3E" w14:textId="77777777" w:rsidR="008767C5" w:rsidRPr="00A1781D" w:rsidRDefault="008767C5" w:rsidP="007A01B2">
            <w:pPr>
              <w:snapToGrid w:val="0"/>
              <w:rPr>
                <w:ins w:id="69" w:author="Зайцев Павел Борисович" w:date="2023-10-27T11:06:00Z"/>
                <w:sz w:val="18"/>
                <w:szCs w:val="18"/>
              </w:rPr>
            </w:pPr>
            <w:ins w:id="70" w:author="Зайцев Павел Борисович" w:date="2023-10-27T11:06:00Z">
              <w:r>
                <w:rPr>
                  <w:sz w:val="18"/>
                  <w:szCs w:val="18"/>
                </w:rPr>
                <w:t>С 4 по 9</w:t>
              </w:r>
            </w:ins>
          </w:p>
        </w:tc>
        <w:tc>
          <w:tcPr>
            <w:tcW w:w="1320" w:type="dxa"/>
            <w:tcBorders>
              <w:top w:val="single" w:sz="4" w:space="0" w:color="000000"/>
              <w:left w:val="single" w:sz="4" w:space="0" w:color="000000"/>
              <w:bottom w:val="single" w:sz="4" w:space="0" w:color="000000"/>
            </w:tcBorders>
            <w:shd w:val="clear" w:color="auto" w:fill="auto"/>
          </w:tcPr>
          <w:p w14:paraId="0AE4AF59" w14:textId="77777777" w:rsidR="008767C5" w:rsidRPr="00A1781D" w:rsidRDefault="008767C5" w:rsidP="007A01B2">
            <w:pPr>
              <w:snapToGrid w:val="0"/>
              <w:rPr>
                <w:ins w:id="71" w:author="Зайцев Павел Борисович" w:date="2023-10-27T11:06:00Z"/>
                <w:sz w:val="18"/>
                <w:szCs w:val="18"/>
              </w:rPr>
            </w:pPr>
            <w:ins w:id="72" w:author="Зайцев Павел Борисович" w:date="2023-10-27T11:06:00Z">
              <w:r w:rsidRPr="00A1781D">
                <w:rPr>
                  <w:sz w:val="18"/>
                  <w:szCs w:val="18"/>
                </w:rPr>
                <w:t>=0</w:t>
              </w:r>
            </w:ins>
          </w:p>
        </w:tc>
        <w:tc>
          <w:tcPr>
            <w:tcW w:w="2220" w:type="dxa"/>
            <w:tcBorders>
              <w:top w:val="single" w:sz="4" w:space="0" w:color="000000"/>
              <w:left w:val="single" w:sz="4" w:space="0" w:color="000000"/>
              <w:bottom w:val="single" w:sz="4" w:space="0" w:color="000000"/>
            </w:tcBorders>
            <w:shd w:val="clear" w:color="auto" w:fill="auto"/>
          </w:tcPr>
          <w:p w14:paraId="02278F53" w14:textId="77777777" w:rsidR="008767C5" w:rsidRPr="00A1781D" w:rsidRDefault="008767C5" w:rsidP="007A01B2">
            <w:pPr>
              <w:snapToGrid w:val="0"/>
              <w:rPr>
                <w:ins w:id="73" w:author="Зайцев Павел Борисович" w:date="2023-10-27T11:06:00Z"/>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2B21A26" w14:textId="77777777" w:rsidR="008767C5" w:rsidRPr="00A1781D" w:rsidRDefault="008767C5" w:rsidP="007A01B2">
            <w:pPr>
              <w:snapToGrid w:val="0"/>
              <w:rPr>
                <w:ins w:id="74" w:author="Зайцев Павел Борисович" w:date="2023-10-27T11:06:00Z"/>
                <w:sz w:val="18"/>
                <w:szCs w:val="18"/>
              </w:rPr>
            </w:pPr>
            <w:ins w:id="75" w:author="Зайцев Павел Борисович" w:date="2023-10-27T11:06:00Z">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lastRenderedPageBreak/>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14:paraId="45A20A16" w14:textId="77777777" w:rsidR="008767C5" w:rsidRPr="00A1781D" w:rsidRDefault="008767C5" w:rsidP="007A01B2">
            <w:pPr>
              <w:snapToGrid w:val="0"/>
              <w:rPr>
                <w:ins w:id="76" w:author="Зайцев Павел Борисович" w:date="2023-10-27T11:06:00Z"/>
                <w:sz w:val="18"/>
                <w:szCs w:val="18"/>
              </w:rPr>
            </w:pPr>
            <w:ins w:id="77" w:author="Зайцев Павел Борисович" w:date="2023-10-27T11:06:00Z">
              <w:r w:rsidRPr="00A1781D">
                <w:rPr>
                  <w:sz w:val="18"/>
                  <w:szCs w:val="18"/>
                </w:rPr>
                <w:lastRenderedPageBreak/>
                <w:t>Блокирующий</w:t>
              </w:r>
              <w:r>
                <w:rPr>
                  <w:sz w:val="18"/>
                  <w:szCs w:val="18"/>
                </w:rPr>
                <w:t>, кроме главы 100</w:t>
              </w:r>
            </w:ins>
          </w:p>
        </w:tc>
      </w:tr>
      <w:tr w:rsidR="008767C5" w:rsidRPr="00A1781D" w14:paraId="53131762" w14:textId="77777777" w:rsidTr="008767C5">
        <w:trPr>
          <w:ins w:id="78" w:author="Зайцев Павел Борисович" w:date="2023-10-27T11:06:00Z"/>
        </w:trPr>
        <w:tc>
          <w:tcPr>
            <w:tcW w:w="504" w:type="dxa"/>
            <w:tcBorders>
              <w:top w:val="single" w:sz="4" w:space="0" w:color="000000"/>
              <w:left w:val="single" w:sz="4" w:space="0" w:color="000000"/>
              <w:bottom w:val="single" w:sz="4" w:space="0" w:color="000000"/>
            </w:tcBorders>
            <w:shd w:val="clear" w:color="auto" w:fill="auto"/>
          </w:tcPr>
          <w:p w14:paraId="167DA693" w14:textId="77777777" w:rsidR="008767C5" w:rsidRPr="00A1781D" w:rsidRDefault="008767C5" w:rsidP="007A01B2">
            <w:pPr>
              <w:snapToGrid w:val="0"/>
              <w:rPr>
                <w:ins w:id="79" w:author="Зайцев Павел Борисович" w:date="2023-10-27T11:06:00Z"/>
                <w:sz w:val="18"/>
                <w:szCs w:val="18"/>
              </w:rPr>
            </w:pPr>
            <w:ins w:id="80" w:author="Зайцев Павел Борисович" w:date="2023-10-27T11:06:00Z">
              <w:r>
                <w:rPr>
                  <w:sz w:val="18"/>
                  <w:szCs w:val="18"/>
                </w:rPr>
                <w:lastRenderedPageBreak/>
                <w:t>46</w:t>
              </w:r>
            </w:ins>
          </w:p>
        </w:tc>
        <w:tc>
          <w:tcPr>
            <w:tcW w:w="1035" w:type="dxa"/>
            <w:tcBorders>
              <w:top w:val="single" w:sz="4" w:space="0" w:color="000000"/>
              <w:left w:val="single" w:sz="4" w:space="0" w:color="000000"/>
              <w:bottom w:val="single" w:sz="4" w:space="0" w:color="000000"/>
            </w:tcBorders>
            <w:shd w:val="clear" w:color="auto" w:fill="auto"/>
          </w:tcPr>
          <w:p w14:paraId="6D6C1610" w14:textId="77777777" w:rsidR="008767C5" w:rsidRPr="00A1781D" w:rsidRDefault="008767C5" w:rsidP="007A01B2">
            <w:pPr>
              <w:snapToGrid w:val="0"/>
              <w:rPr>
                <w:ins w:id="81" w:author="Зайцев Павел Борисович" w:date="2023-10-27T11:06:00Z"/>
                <w:sz w:val="18"/>
                <w:szCs w:val="18"/>
              </w:rPr>
            </w:pPr>
            <w:ins w:id="82" w:author="Зайцев Павел Борисович" w:date="2023-10-27T11:06:00Z">
              <w:r>
                <w:rPr>
                  <w:sz w:val="18"/>
                  <w:szCs w:val="18"/>
                </w:rPr>
                <w:t>3</w:t>
              </w:r>
            </w:ins>
          </w:p>
        </w:tc>
        <w:tc>
          <w:tcPr>
            <w:tcW w:w="1425" w:type="dxa"/>
            <w:tcBorders>
              <w:top w:val="single" w:sz="4" w:space="0" w:color="000000"/>
              <w:left w:val="single" w:sz="4" w:space="0" w:color="000000"/>
              <w:bottom w:val="single" w:sz="4" w:space="0" w:color="000000"/>
            </w:tcBorders>
            <w:shd w:val="clear" w:color="auto" w:fill="auto"/>
          </w:tcPr>
          <w:p w14:paraId="66975AA6" w14:textId="77777777" w:rsidR="008767C5" w:rsidRPr="00A1781D" w:rsidRDefault="008767C5" w:rsidP="008767C5">
            <w:pPr>
              <w:snapToGrid w:val="0"/>
              <w:rPr>
                <w:ins w:id="83" w:author="Зайцев Павел Борисович" w:date="2023-10-27T11:06:00Z"/>
                <w:sz w:val="18"/>
                <w:szCs w:val="18"/>
              </w:rPr>
            </w:pPr>
            <w:ins w:id="84" w:author="Зайцев Павел Борисович" w:date="2023-10-27T11:06:00Z">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ins>
          </w:p>
        </w:tc>
        <w:tc>
          <w:tcPr>
            <w:tcW w:w="1740" w:type="dxa"/>
            <w:tcBorders>
              <w:top w:val="single" w:sz="4" w:space="0" w:color="000000"/>
              <w:left w:val="single" w:sz="4" w:space="0" w:color="000000"/>
              <w:bottom w:val="single" w:sz="4" w:space="0" w:color="000000"/>
            </w:tcBorders>
            <w:shd w:val="clear" w:color="auto" w:fill="auto"/>
          </w:tcPr>
          <w:p w14:paraId="577D6F70" w14:textId="77777777" w:rsidR="008767C5" w:rsidRPr="00A1781D" w:rsidRDefault="008767C5" w:rsidP="007A01B2">
            <w:pPr>
              <w:snapToGrid w:val="0"/>
              <w:rPr>
                <w:ins w:id="85" w:author="Зайцев Павел Борисович" w:date="2023-10-27T11:06:00Z"/>
                <w:sz w:val="18"/>
                <w:szCs w:val="18"/>
              </w:rPr>
            </w:pPr>
            <w:ins w:id="86" w:author="Зайцев Павел Борисович" w:date="2023-10-27T11:06:00Z">
              <w:r>
                <w:rPr>
                  <w:sz w:val="18"/>
                  <w:szCs w:val="18"/>
                </w:rPr>
                <w:t>С 4 по 9</w:t>
              </w:r>
            </w:ins>
          </w:p>
        </w:tc>
        <w:tc>
          <w:tcPr>
            <w:tcW w:w="1320" w:type="dxa"/>
            <w:tcBorders>
              <w:top w:val="single" w:sz="4" w:space="0" w:color="000000"/>
              <w:left w:val="single" w:sz="4" w:space="0" w:color="000000"/>
              <w:bottom w:val="single" w:sz="4" w:space="0" w:color="000000"/>
            </w:tcBorders>
            <w:shd w:val="clear" w:color="auto" w:fill="auto"/>
          </w:tcPr>
          <w:p w14:paraId="0229136D" w14:textId="77777777" w:rsidR="008767C5" w:rsidRPr="00A1781D" w:rsidRDefault="008767C5" w:rsidP="007A01B2">
            <w:pPr>
              <w:snapToGrid w:val="0"/>
              <w:rPr>
                <w:ins w:id="87" w:author="Зайцев Павел Борисович" w:date="2023-10-27T11:06:00Z"/>
                <w:sz w:val="18"/>
                <w:szCs w:val="18"/>
              </w:rPr>
            </w:pPr>
            <w:ins w:id="88" w:author="Зайцев Павел Борисович" w:date="2023-10-27T11:06:00Z">
              <w:r w:rsidRPr="00A1781D">
                <w:rPr>
                  <w:sz w:val="18"/>
                  <w:szCs w:val="18"/>
                </w:rPr>
                <w:t>=0</w:t>
              </w:r>
            </w:ins>
          </w:p>
        </w:tc>
        <w:tc>
          <w:tcPr>
            <w:tcW w:w="2220" w:type="dxa"/>
            <w:tcBorders>
              <w:top w:val="single" w:sz="4" w:space="0" w:color="000000"/>
              <w:left w:val="single" w:sz="4" w:space="0" w:color="000000"/>
              <w:bottom w:val="single" w:sz="4" w:space="0" w:color="000000"/>
            </w:tcBorders>
            <w:shd w:val="clear" w:color="auto" w:fill="auto"/>
          </w:tcPr>
          <w:p w14:paraId="7CDAFA1C" w14:textId="77777777" w:rsidR="008767C5" w:rsidRPr="00A1781D" w:rsidRDefault="008767C5" w:rsidP="007A01B2">
            <w:pPr>
              <w:snapToGrid w:val="0"/>
              <w:rPr>
                <w:ins w:id="89" w:author="Зайцев Павел Борисович" w:date="2023-10-27T11:06:00Z"/>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7BA093E" w14:textId="77777777" w:rsidR="008767C5" w:rsidRPr="00A1781D" w:rsidRDefault="008767C5" w:rsidP="007A01B2">
            <w:pPr>
              <w:snapToGrid w:val="0"/>
              <w:rPr>
                <w:ins w:id="90" w:author="Зайцев Павел Борисович" w:date="2023-10-27T11:06:00Z"/>
                <w:sz w:val="18"/>
                <w:szCs w:val="18"/>
              </w:rPr>
            </w:pPr>
            <w:ins w:id="91" w:author="Зайцев Павел Борисович" w:date="2023-10-27T11:06:00Z">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14:paraId="37019738" w14:textId="77777777" w:rsidR="008767C5" w:rsidRPr="00A1781D" w:rsidRDefault="008767C5" w:rsidP="007A01B2">
            <w:pPr>
              <w:snapToGrid w:val="0"/>
              <w:rPr>
                <w:ins w:id="92" w:author="Зайцев Павел Борисович" w:date="2023-10-27T11:06:00Z"/>
                <w:sz w:val="18"/>
                <w:szCs w:val="18"/>
              </w:rPr>
            </w:pPr>
            <w:ins w:id="93" w:author="Зайцев Павел Борисович" w:date="2023-10-27T11:06:00Z">
              <w:r w:rsidRPr="00A1781D">
                <w:rPr>
                  <w:sz w:val="18"/>
                  <w:szCs w:val="18"/>
                </w:rPr>
                <w:t>Блокирующий</w:t>
              </w:r>
              <w:r>
                <w:rPr>
                  <w:sz w:val="18"/>
                  <w:szCs w:val="18"/>
                </w:rPr>
                <w:t>, кроме главы 100</w:t>
              </w:r>
            </w:ins>
          </w:p>
        </w:tc>
      </w:tr>
    </w:tbl>
    <w:p w14:paraId="1E74F4DA"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7E21867" w14:textId="77777777"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14:paraId="07CEECA8" w14:textId="77777777" w:rsidR="005D655C" w:rsidRPr="00A1781D" w:rsidRDefault="005D655C" w:rsidP="00353B42">
      <w:pPr>
        <w:rPr>
          <w:sz w:val="18"/>
          <w:szCs w:val="18"/>
          <w:lang w:eastAsia="ru-RU"/>
        </w:rPr>
      </w:pPr>
    </w:p>
    <w:p w14:paraId="28599637" w14:textId="77777777" w:rsidR="0075465A" w:rsidRPr="00A1781D" w:rsidRDefault="0075465A" w:rsidP="003402E3">
      <w:pPr>
        <w:rPr>
          <w:b/>
          <w:sz w:val="18"/>
          <w:szCs w:val="18"/>
        </w:rPr>
      </w:pPr>
    </w:p>
    <w:p w14:paraId="0FE483C4" w14:textId="77777777"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14:paraId="4C9FAA21" w14:textId="77777777" w:rsidR="000040C0" w:rsidRPr="00A1781D" w:rsidRDefault="000040C0" w:rsidP="003402E3">
      <w:pPr>
        <w:rPr>
          <w:b/>
          <w:sz w:val="18"/>
          <w:szCs w:val="18"/>
          <w:u w:val="single"/>
        </w:rPr>
      </w:pPr>
    </w:p>
    <w:p w14:paraId="244E891C" w14:textId="77777777" w:rsidR="000922BC" w:rsidRPr="00A1781D" w:rsidRDefault="000922BC" w:rsidP="003402E3">
      <w:pPr>
        <w:rPr>
          <w:b/>
          <w:sz w:val="18"/>
          <w:szCs w:val="18"/>
          <w:u w:val="single"/>
        </w:rPr>
      </w:pPr>
      <w:r w:rsidRPr="00A1781D">
        <w:rPr>
          <w:b/>
          <w:sz w:val="18"/>
          <w:szCs w:val="18"/>
          <w:u w:val="single"/>
        </w:rPr>
        <w:t xml:space="preserve">в квартале, году: </w:t>
      </w:r>
    </w:p>
    <w:p w14:paraId="73EEB7D5" w14:textId="77777777"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14:paraId="198506A6" w14:textId="77777777"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14:paraId="280F5D38" w14:textId="77777777"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7077E41D" w14:textId="77777777"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14:paraId="42772445" w14:textId="77777777"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14:paraId="6FB74F18" w14:textId="77777777"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14:paraId="6662385D" w14:textId="77777777"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14:paraId="6119304F" w14:textId="77777777"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5F2F74" w14:textId="77777777"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14:paraId="44AC2612" w14:textId="77777777"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B3D4B78" w14:textId="77777777" w:rsidR="00310021" w:rsidRPr="00A1781D" w:rsidRDefault="00310021">
            <w:pPr>
              <w:snapToGrid w:val="0"/>
              <w:rPr>
                <w:sz w:val="18"/>
                <w:szCs w:val="18"/>
              </w:rPr>
            </w:pPr>
            <w:r w:rsidRPr="00A1781D">
              <w:rPr>
                <w:sz w:val="18"/>
                <w:szCs w:val="18"/>
              </w:rPr>
              <w:t>Тип контроля</w:t>
            </w:r>
          </w:p>
        </w:tc>
      </w:tr>
      <w:tr w:rsidR="00310021" w:rsidRPr="00A1781D" w14:paraId="43A80A61" w14:textId="77777777" w:rsidTr="00BC66BD">
        <w:tc>
          <w:tcPr>
            <w:tcW w:w="510" w:type="dxa"/>
            <w:tcBorders>
              <w:top w:val="single" w:sz="4" w:space="0" w:color="000000"/>
              <w:left w:val="single" w:sz="4" w:space="0" w:color="000000"/>
              <w:bottom w:val="single" w:sz="4" w:space="0" w:color="000000"/>
            </w:tcBorders>
            <w:shd w:val="clear" w:color="auto" w:fill="auto"/>
          </w:tcPr>
          <w:p w14:paraId="1F5CCFCB" w14:textId="77777777"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469C6F25" w14:textId="77777777"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14:paraId="7A60B47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6AF7DA6C" w14:textId="77777777"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14:paraId="41834D0E"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52FFA9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AE1B6B" w14:textId="77777777"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14:paraId="3E5ED587"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32670C" w14:textId="77777777" w:rsidR="00310021" w:rsidRPr="00A1781D" w:rsidRDefault="003E5A48">
            <w:pPr>
              <w:snapToGrid w:val="0"/>
              <w:rPr>
                <w:sz w:val="18"/>
                <w:szCs w:val="18"/>
              </w:rPr>
            </w:pPr>
            <w:r w:rsidRPr="00A1781D">
              <w:rPr>
                <w:sz w:val="18"/>
                <w:szCs w:val="18"/>
              </w:rPr>
              <w:t>Блокирующий</w:t>
            </w:r>
          </w:p>
        </w:tc>
      </w:tr>
      <w:tr w:rsidR="00310021" w:rsidRPr="00A1781D" w14:paraId="60ED1E32" w14:textId="77777777" w:rsidTr="00BC66BD">
        <w:tc>
          <w:tcPr>
            <w:tcW w:w="510" w:type="dxa"/>
            <w:tcBorders>
              <w:top w:val="single" w:sz="4" w:space="0" w:color="000000"/>
              <w:left w:val="single" w:sz="4" w:space="0" w:color="000000"/>
              <w:bottom w:val="single" w:sz="4" w:space="0" w:color="000000"/>
            </w:tcBorders>
            <w:shd w:val="clear" w:color="auto" w:fill="auto"/>
          </w:tcPr>
          <w:p w14:paraId="20A30EF8" w14:textId="77777777"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2A8210DE" w14:textId="77777777"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CDE725"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8294FC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3E58CBC"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854D82C"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9F5DB96" w14:textId="77777777"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14:paraId="47F5EDE5"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B45351" w14:textId="77777777" w:rsidR="00310021" w:rsidRPr="00A1781D" w:rsidRDefault="003E5A48">
            <w:pPr>
              <w:snapToGrid w:val="0"/>
              <w:rPr>
                <w:sz w:val="18"/>
                <w:szCs w:val="18"/>
              </w:rPr>
            </w:pPr>
            <w:r w:rsidRPr="00A1781D">
              <w:rPr>
                <w:sz w:val="18"/>
                <w:szCs w:val="18"/>
              </w:rPr>
              <w:t>Блокирующий</w:t>
            </w:r>
          </w:p>
        </w:tc>
      </w:tr>
      <w:tr w:rsidR="00C001CD" w:rsidRPr="00A1781D" w14:paraId="3D3AD3D6" w14:textId="77777777" w:rsidTr="00BC66BD">
        <w:tc>
          <w:tcPr>
            <w:tcW w:w="510" w:type="dxa"/>
            <w:tcBorders>
              <w:top w:val="single" w:sz="4" w:space="0" w:color="000000"/>
              <w:left w:val="single" w:sz="4" w:space="0" w:color="000000"/>
              <w:bottom w:val="single" w:sz="4" w:space="0" w:color="000000"/>
            </w:tcBorders>
            <w:shd w:val="clear" w:color="auto" w:fill="auto"/>
          </w:tcPr>
          <w:p w14:paraId="03AC40DB" w14:textId="77777777"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14:paraId="0240B920" w14:textId="77777777"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080AB082" w14:textId="77777777"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14:paraId="1D222154" w14:textId="77777777"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656388" w14:textId="77777777"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69A822B2" w14:textId="77777777"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247F75A" w14:textId="77777777"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DE93F17" w14:textId="77777777"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82637E4" w14:textId="77777777" w:rsidR="00C001CD" w:rsidRPr="00A1781D" w:rsidRDefault="00C001CD">
            <w:pPr>
              <w:snapToGrid w:val="0"/>
              <w:rPr>
                <w:sz w:val="18"/>
                <w:szCs w:val="18"/>
              </w:rPr>
            </w:pPr>
            <w:r w:rsidRPr="00A1781D">
              <w:rPr>
                <w:sz w:val="18"/>
                <w:szCs w:val="18"/>
              </w:rPr>
              <w:t>Блокирующий</w:t>
            </w:r>
          </w:p>
        </w:tc>
      </w:tr>
      <w:tr w:rsidR="00310021" w:rsidRPr="00A1781D" w14:paraId="5EFD7E45" w14:textId="77777777" w:rsidTr="00BC66BD">
        <w:tc>
          <w:tcPr>
            <w:tcW w:w="510" w:type="dxa"/>
            <w:tcBorders>
              <w:top w:val="single" w:sz="4" w:space="0" w:color="000000"/>
              <w:left w:val="single" w:sz="4" w:space="0" w:color="000000"/>
              <w:bottom w:val="single" w:sz="4" w:space="0" w:color="000000"/>
            </w:tcBorders>
            <w:shd w:val="clear" w:color="auto" w:fill="auto"/>
          </w:tcPr>
          <w:p w14:paraId="14DD8074" w14:textId="77777777"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14:paraId="10958F1A" w14:textId="77777777"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49F8B52" w14:textId="77777777"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w:t>
            </w:r>
            <w:proofErr w:type="gramStart"/>
            <w:r w:rsidRPr="00C001CD">
              <w:rPr>
                <w:sz w:val="18"/>
                <w:szCs w:val="18"/>
              </w:rPr>
              <w:t>4 &gt;</w:t>
            </w:r>
            <w:proofErr w:type="gramEnd"/>
            <w:r w:rsidRPr="00C001CD">
              <w:rPr>
                <w:sz w:val="18"/>
                <w:szCs w:val="18"/>
              </w:rPr>
              <w:t xml:space="preserve">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14:paraId="07B0AF72"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047560C" w14:textId="77777777"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BBCD596" w14:textId="77777777"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65AC36B" w14:textId="77777777"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307B751"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A1050ED" w14:textId="77777777" w:rsidR="00310021" w:rsidRPr="00A1781D" w:rsidRDefault="003E5A48">
            <w:pPr>
              <w:snapToGrid w:val="0"/>
              <w:rPr>
                <w:sz w:val="18"/>
                <w:szCs w:val="18"/>
              </w:rPr>
            </w:pPr>
            <w:r w:rsidRPr="00A1781D">
              <w:rPr>
                <w:sz w:val="18"/>
                <w:szCs w:val="18"/>
              </w:rPr>
              <w:t>блокирующий</w:t>
            </w:r>
          </w:p>
        </w:tc>
      </w:tr>
      <w:tr w:rsidR="00EF1A60" w:rsidRPr="00A1781D" w14:paraId="3289F857" w14:textId="77777777" w:rsidTr="00EF1A60">
        <w:tc>
          <w:tcPr>
            <w:tcW w:w="510" w:type="dxa"/>
            <w:tcBorders>
              <w:top w:val="single" w:sz="4" w:space="0" w:color="000000"/>
              <w:left w:val="single" w:sz="4" w:space="0" w:color="000000"/>
              <w:bottom w:val="single" w:sz="4" w:space="0" w:color="000000"/>
            </w:tcBorders>
            <w:shd w:val="clear" w:color="auto" w:fill="auto"/>
          </w:tcPr>
          <w:p w14:paraId="3DE205BE" w14:textId="77777777"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14:paraId="23031A59" w14:textId="77777777"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9169762" w14:textId="77777777"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w:t>
            </w:r>
            <w:proofErr w:type="gramStart"/>
            <w:r w:rsidRPr="00C001CD">
              <w:rPr>
                <w:sz w:val="18"/>
                <w:szCs w:val="18"/>
              </w:rPr>
              <w:t>4 &gt;</w:t>
            </w:r>
            <w:proofErr w:type="gramEnd"/>
            <w:r w:rsidRPr="00C001CD">
              <w:rPr>
                <w:sz w:val="18"/>
                <w:szCs w:val="18"/>
              </w:rPr>
              <w:t xml:space="preserve">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14:paraId="02BA5649" w14:textId="77777777"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18CCD2A" w14:textId="77777777"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1A7A943" w14:textId="77777777"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155A7D" w14:textId="77777777"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14:paraId="563D3D82" w14:textId="77777777"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6D84BD" w14:textId="77777777" w:rsidR="00EF1A60" w:rsidRPr="00A1781D" w:rsidRDefault="00EF1A60" w:rsidP="00FA2BCB">
            <w:pPr>
              <w:snapToGrid w:val="0"/>
              <w:rPr>
                <w:sz w:val="18"/>
                <w:szCs w:val="18"/>
              </w:rPr>
            </w:pPr>
            <w:r w:rsidRPr="00A1781D">
              <w:rPr>
                <w:sz w:val="18"/>
                <w:szCs w:val="18"/>
              </w:rPr>
              <w:t>блокирующий</w:t>
            </w:r>
          </w:p>
        </w:tc>
      </w:tr>
      <w:tr w:rsidR="00C001CD" w14:paraId="2D47A998" w14:textId="77777777" w:rsidTr="00C001CD">
        <w:tc>
          <w:tcPr>
            <w:tcW w:w="510" w:type="dxa"/>
            <w:tcBorders>
              <w:top w:val="single" w:sz="4" w:space="0" w:color="000000"/>
              <w:left w:val="single" w:sz="4" w:space="0" w:color="000000"/>
              <w:bottom w:val="single" w:sz="4" w:space="0" w:color="000000"/>
            </w:tcBorders>
            <w:shd w:val="clear" w:color="auto" w:fill="auto"/>
          </w:tcPr>
          <w:p w14:paraId="7208E57D" w14:textId="77777777"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14:paraId="5A58DBFA"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FBF17F" w14:textId="77777777" w:rsidR="00C001CD" w:rsidRPr="00C001CD" w:rsidRDefault="00C001CD">
            <w:pPr>
              <w:snapToGrid w:val="0"/>
              <w:rPr>
                <w:sz w:val="18"/>
                <w:szCs w:val="18"/>
              </w:rPr>
            </w:pPr>
            <w:r>
              <w:rPr>
                <w:sz w:val="18"/>
                <w:szCs w:val="18"/>
              </w:rPr>
              <w:t xml:space="preserve">**, где гр. 4 </w:t>
            </w:r>
            <w:proofErr w:type="gramStart"/>
            <w:r>
              <w:rPr>
                <w:sz w:val="18"/>
                <w:szCs w:val="18"/>
              </w:rPr>
              <w:t>&lt; 0</w:t>
            </w:r>
            <w:proofErr w:type="gramEnd"/>
          </w:p>
          <w:p w14:paraId="656C4949" w14:textId="77777777" w:rsidR="00C001CD" w:rsidRPr="00F733B3" w:rsidRDefault="00C001CD">
            <w:pPr>
              <w:snapToGrid w:val="0"/>
              <w:rPr>
                <w:sz w:val="18"/>
                <w:szCs w:val="18"/>
              </w:rPr>
            </w:pPr>
            <w:r w:rsidRPr="00C001CD">
              <w:rPr>
                <w:sz w:val="18"/>
                <w:szCs w:val="18"/>
              </w:rPr>
              <w:t xml:space="preserve">и </w:t>
            </w:r>
            <w:r>
              <w:rPr>
                <w:sz w:val="18"/>
                <w:szCs w:val="18"/>
              </w:rPr>
              <w:t xml:space="preserve">гр. 8 </w:t>
            </w:r>
            <w:proofErr w:type="gramStart"/>
            <w:r w:rsidRPr="00C001CD">
              <w:rPr>
                <w:sz w:val="18"/>
                <w:szCs w:val="18"/>
              </w:rPr>
              <w:t xml:space="preserve">&lt; </w:t>
            </w:r>
            <w:r>
              <w:rPr>
                <w:sz w:val="18"/>
                <w:szCs w:val="18"/>
              </w:rPr>
              <w:t>=</w:t>
            </w:r>
            <w:proofErr w:type="gramEnd"/>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14:paraId="06445F8C"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0812322A" w14:textId="77777777"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3D1B207E" w14:textId="77777777"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4BA5432" w14:textId="77777777"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14:paraId="0B3CD484"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7B170F8" w14:textId="77777777" w:rsidR="00C001CD" w:rsidRPr="00C001CD" w:rsidRDefault="00C001CD">
            <w:pPr>
              <w:snapToGrid w:val="0"/>
              <w:rPr>
                <w:sz w:val="18"/>
                <w:szCs w:val="18"/>
              </w:rPr>
            </w:pPr>
            <w:r>
              <w:rPr>
                <w:sz w:val="18"/>
                <w:szCs w:val="18"/>
              </w:rPr>
              <w:t>блокирующий</w:t>
            </w:r>
          </w:p>
        </w:tc>
      </w:tr>
      <w:tr w:rsidR="00C001CD" w14:paraId="27125C8B" w14:textId="77777777" w:rsidTr="00C001CD">
        <w:tc>
          <w:tcPr>
            <w:tcW w:w="510" w:type="dxa"/>
            <w:tcBorders>
              <w:top w:val="single" w:sz="4" w:space="0" w:color="000000"/>
              <w:left w:val="single" w:sz="4" w:space="0" w:color="000000"/>
              <w:bottom w:val="single" w:sz="4" w:space="0" w:color="000000"/>
            </w:tcBorders>
            <w:shd w:val="clear" w:color="auto" w:fill="auto"/>
          </w:tcPr>
          <w:p w14:paraId="3141FB58" w14:textId="77777777"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14:paraId="4B54319D"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8003B49" w14:textId="77777777" w:rsidR="00C001CD" w:rsidRPr="00C001CD" w:rsidRDefault="00C001CD">
            <w:pPr>
              <w:snapToGrid w:val="0"/>
              <w:rPr>
                <w:sz w:val="18"/>
                <w:szCs w:val="18"/>
              </w:rPr>
            </w:pPr>
            <w:r>
              <w:rPr>
                <w:sz w:val="18"/>
                <w:szCs w:val="18"/>
              </w:rPr>
              <w:t xml:space="preserve">**, где гр. 4 </w:t>
            </w:r>
            <w:proofErr w:type="gramStart"/>
            <w:r>
              <w:rPr>
                <w:sz w:val="18"/>
                <w:szCs w:val="18"/>
              </w:rPr>
              <w:t>&lt; 0</w:t>
            </w:r>
            <w:proofErr w:type="gramEnd"/>
          </w:p>
          <w:p w14:paraId="3BEF44E6" w14:textId="77777777" w:rsidR="00C001CD" w:rsidRPr="00C001CD" w:rsidRDefault="00C001CD">
            <w:pPr>
              <w:snapToGrid w:val="0"/>
              <w:rPr>
                <w:sz w:val="18"/>
                <w:szCs w:val="18"/>
              </w:rPr>
            </w:pPr>
            <w:r w:rsidRPr="00C001CD">
              <w:rPr>
                <w:sz w:val="18"/>
                <w:szCs w:val="18"/>
              </w:rPr>
              <w:t xml:space="preserve">и </w:t>
            </w:r>
            <w:r>
              <w:rPr>
                <w:sz w:val="18"/>
                <w:szCs w:val="18"/>
              </w:rPr>
              <w:t xml:space="preserve">гр. 8 </w:t>
            </w:r>
            <w:proofErr w:type="gramStart"/>
            <w:r w:rsidRPr="00C001CD">
              <w:rPr>
                <w:sz w:val="18"/>
                <w:szCs w:val="18"/>
              </w:rPr>
              <w:t>&lt;</w:t>
            </w:r>
            <w:r w:rsidR="00B92EC6">
              <w:rPr>
                <w:sz w:val="18"/>
                <w:szCs w:val="18"/>
              </w:rPr>
              <w:t xml:space="preserve"> гр.</w:t>
            </w:r>
            <w:proofErr w:type="gramEnd"/>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14:paraId="6532FC40"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041523" w14:textId="77777777"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7ABE383" w14:textId="77777777"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84405E9" w14:textId="77777777"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4A39601"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BEA6D0" w14:textId="77777777" w:rsidR="00C001CD" w:rsidRPr="00C001CD" w:rsidRDefault="00C001CD">
            <w:pPr>
              <w:snapToGrid w:val="0"/>
              <w:rPr>
                <w:sz w:val="18"/>
                <w:szCs w:val="18"/>
              </w:rPr>
            </w:pPr>
            <w:r>
              <w:rPr>
                <w:sz w:val="18"/>
                <w:szCs w:val="18"/>
              </w:rPr>
              <w:t>блокирующий</w:t>
            </w:r>
          </w:p>
        </w:tc>
      </w:tr>
      <w:tr w:rsidR="00B92EC6" w14:paraId="2BE8F75A" w14:textId="77777777" w:rsidTr="00B92EC6">
        <w:tc>
          <w:tcPr>
            <w:tcW w:w="510" w:type="dxa"/>
            <w:tcBorders>
              <w:top w:val="single" w:sz="4" w:space="0" w:color="000000"/>
              <w:left w:val="single" w:sz="4" w:space="0" w:color="000000"/>
              <w:bottom w:val="single" w:sz="4" w:space="0" w:color="000000"/>
            </w:tcBorders>
            <w:shd w:val="clear" w:color="auto" w:fill="auto"/>
          </w:tcPr>
          <w:p w14:paraId="06751851" w14:textId="77777777"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14:paraId="55328A68" w14:textId="77777777" w:rsidR="00B92EC6" w:rsidRPr="00C001CD" w:rsidRDefault="00B92EC6" w:rsidP="00B92EC6">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EF48D5A" w14:textId="77777777" w:rsidR="00B92EC6" w:rsidRPr="00C001CD" w:rsidRDefault="00B92EC6" w:rsidP="00B92EC6">
            <w:pPr>
              <w:snapToGrid w:val="0"/>
              <w:rPr>
                <w:sz w:val="18"/>
                <w:szCs w:val="18"/>
              </w:rPr>
            </w:pPr>
            <w:r>
              <w:rPr>
                <w:sz w:val="18"/>
                <w:szCs w:val="18"/>
              </w:rPr>
              <w:t xml:space="preserve">**, где гр. 4 </w:t>
            </w:r>
            <w:proofErr w:type="gramStart"/>
            <w:r>
              <w:rPr>
                <w:sz w:val="18"/>
                <w:szCs w:val="18"/>
              </w:rPr>
              <w:t>&lt; 0</w:t>
            </w:r>
            <w:proofErr w:type="gramEnd"/>
          </w:p>
          <w:p w14:paraId="56DF79CE" w14:textId="77777777" w:rsidR="00B92EC6" w:rsidRPr="00F733B3" w:rsidRDefault="00B92EC6" w:rsidP="00B92EC6">
            <w:pPr>
              <w:snapToGrid w:val="0"/>
              <w:rPr>
                <w:sz w:val="18"/>
                <w:szCs w:val="18"/>
              </w:rPr>
            </w:pPr>
            <w:r w:rsidRPr="00C001CD">
              <w:rPr>
                <w:sz w:val="18"/>
                <w:szCs w:val="18"/>
              </w:rPr>
              <w:t xml:space="preserve">и </w:t>
            </w:r>
            <w:r>
              <w:rPr>
                <w:sz w:val="18"/>
                <w:szCs w:val="18"/>
              </w:rPr>
              <w:t xml:space="preserve">гр. </w:t>
            </w:r>
            <w:proofErr w:type="gramStart"/>
            <w:r>
              <w:rPr>
                <w:sz w:val="18"/>
                <w:szCs w:val="18"/>
              </w:rPr>
              <w:t xml:space="preserve">8 </w:t>
            </w:r>
            <w:r w:rsidRPr="00B92EC6">
              <w:rPr>
                <w:sz w:val="18"/>
                <w:szCs w:val="18"/>
              </w:rPr>
              <w:t>&gt;</w:t>
            </w:r>
            <w:proofErr w:type="gramEnd"/>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14:paraId="5650B1F2" w14:textId="77777777"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0C77025" w14:textId="77777777"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2E26367A" w14:textId="77777777"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B04A3B1" w14:textId="77777777"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C0867B6" w14:textId="77777777"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97F839C" w14:textId="77777777" w:rsidR="00B92EC6" w:rsidRPr="00C001CD" w:rsidRDefault="00B92EC6" w:rsidP="00B92EC6">
            <w:pPr>
              <w:snapToGrid w:val="0"/>
              <w:rPr>
                <w:sz w:val="18"/>
                <w:szCs w:val="18"/>
              </w:rPr>
            </w:pPr>
            <w:r>
              <w:rPr>
                <w:sz w:val="18"/>
                <w:szCs w:val="18"/>
              </w:rPr>
              <w:t>блокирующий</w:t>
            </w:r>
          </w:p>
        </w:tc>
      </w:tr>
      <w:tr w:rsidR="006A5C14" w:rsidRPr="00A1781D" w14:paraId="47004E3D" w14:textId="77777777" w:rsidTr="00BC66BD">
        <w:tc>
          <w:tcPr>
            <w:tcW w:w="510" w:type="dxa"/>
            <w:tcBorders>
              <w:left w:val="single" w:sz="4" w:space="0" w:color="000000"/>
              <w:bottom w:val="single" w:sz="4" w:space="0" w:color="000000"/>
            </w:tcBorders>
            <w:shd w:val="clear" w:color="auto" w:fill="auto"/>
          </w:tcPr>
          <w:p w14:paraId="2365FEF4" w14:textId="77777777"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14:paraId="1AF2A684"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9EAE18E" w14:textId="77777777"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14:paraId="72DBE8FD" w14:textId="77777777"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14:paraId="79861B08" w14:textId="77777777"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14:paraId="28C7FC1E" w14:textId="77777777"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14:paraId="1B1FC844" w14:textId="77777777"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14:paraId="2D52A97A"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573C7FD1" w14:textId="77777777" w:rsidR="006A5C14" w:rsidRPr="00A1781D" w:rsidRDefault="006A5C14">
            <w:pPr>
              <w:snapToGrid w:val="0"/>
              <w:rPr>
                <w:sz w:val="18"/>
                <w:szCs w:val="18"/>
              </w:rPr>
            </w:pPr>
            <w:r>
              <w:rPr>
                <w:sz w:val="18"/>
                <w:szCs w:val="18"/>
              </w:rPr>
              <w:t>предупреждающий</w:t>
            </w:r>
          </w:p>
        </w:tc>
      </w:tr>
      <w:tr w:rsidR="006A5C14" w:rsidRPr="00A1781D" w14:paraId="3FADB68B" w14:textId="77777777" w:rsidTr="00BC66BD">
        <w:tc>
          <w:tcPr>
            <w:tcW w:w="510" w:type="dxa"/>
            <w:tcBorders>
              <w:left w:val="single" w:sz="4" w:space="0" w:color="000000"/>
              <w:bottom w:val="single" w:sz="4" w:space="0" w:color="000000"/>
            </w:tcBorders>
            <w:shd w:val="clear" w:color="auto" w:fill="auto"/>
          </w:tcPr>
          <w:p w14:paraId="71C667C7" w14:textId="77777777"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14:paraId="63883387" w14:textId="77777777"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B2DB428" w14:textId="77777777" w:rsidR="006A5C14" w:rsidRPr="00A1781D" w:rsidRDefault="006A5C14">
            <w:pPr>
              <w:snapToGrid w:val="0"/>
              <w:rPr>
                <w:sz w:val="18"/>
                <w:szCs w:val="18"/>
              </w:rPr>
            </w:pPr>
            <w:r w:rsidRPr="00A1781D">
              <w:rPr>
                <w:sz w:val="18"/>
                <w:szCs w:val="18"/>
              </w:rPr>
              <w:t>520,</w:t>
            </w:r>
          </w:p>
          <w:p w14:paraId="236554E0" w14:textId="77777777"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14:paraId="0175D00C" w14:textId="77777777"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14:paraId="1FBB1874"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7A5E78A" w14:textId="77777777"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2B096D3" w14:textId="77777777"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14:paraId="2B96FE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AA32420" w14:textId="77777777" w:rsidR="006A5C14" w:rsidRPr="00A1781D" w:rsidRDefault="006A5C14">
            <w:pPr>
              <w:snapToGrid w:val="0"/>
              <w:rPr>
                <w:sz w:val="18"/>
                <w:szCs w:val="18"/>
              </w:rPr>
            </w:pPr>
            <w:r w:rsidRPr="00A1781D">
              <w:rPr>
                <w:sz w:val="18"/>
                <w:szCs w:val="18"/>
              </w:rPr>
              <w:t>Блокирующий</w:t>
            </w:r>
          </w:p>
        </w:tc>
      </w:tr>
      <w:tr w:rsidR="006A5C14" w:rsidRPr="00A1781D" w14:paraId="13DA8290" w14:textId="77777777" w:rsidTr="00BC66BD">
        <w:tc>
          <w:tcPr>
            <w:tcW w:w="510" w:type="dxa"/>
            <w:tcBorders>
              <w:left w:val="single" w:sz="4" w:space="0" w:color="000000"/>
              <w:bottom w:val="single" w:sz="4" w:space="0" w:color="000000"/>
            </w:tcBorders>
            <w:shd w:val="clear" w:color="auto" w:fill="auto"/>
          </w:tcPr>
          <w:p w14:paraId="0640C0F3" w14:textId="77777777"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14:paraId="7D36E491"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3DEB9B04" w14:textId="77777777"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14:paraId="12A6CA8A" w14:textId="77777777"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3B4BAB2" w14:textId="77777777"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76AF8BB" w14:textId="77777777"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D5155F"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2A1A585" w14:textId="77777777" w:rsidR="006A5C14" w:rsidRPr="00A1781D" w:rsidRDefault="006A5C14" w:rsidP="00703EAB">
            <w:pPr>
              <w:snapToGrid w:val="0"/>
              <w:rPr>
                <w:sz w:val="18"/>
                <w:szCs w:val="18"/>
              </w:rPr>
            </w:pPr>
            <w:r w:rsidRPr="00A1781D">
              <w:rPr>
                <w:sz w:val="18"/>
                <w:szCs w:val="18"/>
              </w:rPr>
              <w:t xml:space="preserve">Графа 9 по строке 010 «Доходы бюджета – </w:t>
            </w:r>
            <w:proofErr w:type="gramStart"/>
            <w:r w:rsidRPr="00A1781D">
              <w:rPr>
                <w:sz w:val="18"/>
                <w:szCs w:val="18"/>
              </w:rPr>
              <w:t>Всего»  раздела</w:t>
            </w:r>
            <w:proofErr w:type="gramEnd"/>
            <w:r w:rsidRPr="00A1781D">
              <w:rPr>
                <w:sz w:val="18"/>
                <w:szCs w:val="18"/>
              </w:rPr>
              <w:t xml:space="preserve"> 1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4E57A825" w14:textId="77777777" w:rsidR="006A5C14" w:rsidRPr="00A1781D" w:rsidRDefault="006A5C14">
            <w:pPr>
              <w:snapToGrid w:val="0"/>
              <w:rPr>
                <w:sz w:val="18"/>
                <w:szCs w:val="18"/>
              </w:rPr>
            </w:pPr>
            <w:r w:rsidRPr="00A1781D">
              <w:rPr>
                <w:sz w:val="18"/>
                <w:szCs w:val="18"/>
              </w:rPr>
              <w:t>блокирующий</w:t>
            </w:r>
          </w:p>
        </w:tc>
      </w:tr>
      <w:tr w:rsidR="006A5C14" w:rsidRPr="00A1781D" w14:paraId="77127617" w14:textId="77777777" w:rsidTr="00BC66BD">
        <w:tc>
          <w:tcPr>
            <w:tcW w:w="510" w:type="dxa"/>
            <w:tcBorders>
              <w:left w:val="single" w:sz="4" w:space="0" w:color="000000"/>
              <w:bottom w:val="single" w:sz="4" w:space="0" w:color="000000"/>
            </w:tcBorders>
            <w:shd w:val="clear" w:color="auto" w:fill="auto"/>
          </w:tcPr>
          <w:p w14:paraId="40CF901A" w14:textId="77777777"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14:paraId="75D7FB5A"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79D29797" w14:textId="77777777"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14:paraId="1F0E6B47"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07363A2B"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6624003" w14:textId="77777777"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23E9C5D" w14:textId="77777777"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14:paraId="77017D7D"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381F39" w14:textId="77777777" w:rsidR="006A5C14" w:rsidRPr="00A1781D" w:rsidRDefault="006A5C14">
            <w:pPr>
              <w:snapToGrid w:val="0"/>
              <w:rPr>
                <w:sz w:val="18"/>
                <w:szCs w:val="18"/>
              </w:rPr>
            </w:pPr>
            <w:r w:rsidRPr="00A1781D">
              <w:rPr>
                <w:sz w:val="18"/>
                <w:szCs w:val="18"/>
              </w:rPr>
              <w:t>Блокирующий</w:t>
            </w:r>
          </w:p>
        </w:tc>
      </w:tr>
      <w:tr w:rsidR="006A5C14" w:rsidRPr="00A1781D" w14:paraId="17CC3ACE" w14:textId="77777777" w:rsidTr="00BC66BD">
        <w:tc>
          <w:tcPr>
            <w:tcW w:w="510" w:type="dxa"/>
            <w:tcBorders>
              <w:left w:val="single" w:sz="4" w:space="0" w:color="000000"/>
              <w:bottom w:val="single" w:sz="4" w:space="0" w:color="000000"/>
            </w:tcBorders>
            <w:shd w:val="clear" w:color="auto" w:fill="auto"/>
          </w:tcPr>
          <w:p w14:paraId="1A494CE4" w14:textId="77777777"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14:paraId="0917761D"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641ADB40" w14:textId="77777777"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14:paraId="755A003C"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18C803C5"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C456DB7" w14:textId="77777777" w:rsidR="006A5C14" w:rsidRPr="00A1781D" w:rsidRDefault="006A5C14" w:rsidP="001C6014">
            <w:pPr>
              <w:snapToGrid w:val="0"/>
              <w:rPr>
                <w:sz w:val="18"/>
                <w:szCs w:val="18"/>
              </w:rPr>
            </w:pPr>
            <w:r w:rsidRPr="00A1781D">
              <w:rPr>
                <w:sz w:val="18"/>
                <w:szCs w:val="18"/>
              </w:rPr>
              <w:t xml:space="preserve">Сумма всех показателей по детализированным </w:t>
            </w:r>
            <w:r w:rsidRPr="00A1781D">
              <w:rPr>
                <w:sz w:val="18"/>
                <w:szCs w:val="18"/>
              </w:rPr>
              <w:lastRenderedPageBreak/>
              <w:t>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E8ED475" w14:textId="77777777"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14:paraId="6879513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12D741D" w14:textId="77777777" w:rsidR="006A5C14" w:rsidRPr="00A1781D" w:rsidRDefault="006A5C14">
            <w:pPr>
              <w:snapToGrid w:val="0"/>
              <w:rPr>
                <w:sz w:val="18"/>
                <w:szCs w:val="18"/>
              </w:rPr>
            </w:pPr>
            <w:r w:rsidRPr="00A1781D">
              <w:rPr>
                <w:sz w:val="18"/>
                <w:szCs w:val="18"/>
              </w:rPr>
              <w:t>Блокирующий</w:t>
            </w:r>
          </w:p>
        </w:tc>
      </w:tr>
      <w:tr w:rsidR="006A5C14" w:rsidRPr="00A1781D" w14:paraId="1632A00C" w14:textId="77777777" w:rsidTr="00BC66BD">
        <w:tc>
          <w:tcPr>
            <w:tcW w:w="510" w:type="dxa"/>
            <w:tcBorders>
              <w:top w:val="single" w:sz="4" w:space="0" w:color="000000"/>
              <w:left w:val="single" w:sz="4" w:space="0" w:color="000000"/>
              <w:bottom w:val="single" w:sz="4" w:space="0" w:color="000000"/>
            </w:tcBorders>
            <w:shd w:val="clear" w:color="auto" w:fill="auto"/>
          </w:tcPr>
          <w:p w14:paraId="10F8A224" w14:textId="77777777" w:rsidR="006A5C14" w:rsidRPr="00A1781D" w:rsidRDefault="006A5C14">
            <w:pPr>
              <w:snapToGrid w:val="0"/>
              <w:rPr>
                <w:sz w:val="18"/>
                <w:szCs w:val="18"/>
              </w:rPr>
            </w:pPr>
            <w:r w:rsidRPr="00A1781D">
              <w:rPr>
                <w:sz w:val="18"/>
                <w:szCs w:val="18"/>
              </w:rPr>
              <w:lastRenderedPageBreak/>
              <w:t>14</w:t>
            </w:r>
          </w:p>
        </w:tc>
        <w:tc>
          <w:tcPr>
            <w:tcW w:w="590" w:type="dxa"/>
            <w:tcBorders>
              <w:left w:val="single" w:sz="4" w:space="0" w:color="000000"/>
              <w:bottom w:val="single" w:sz="4" w:space="0" w:color="000000"/>
            </w:tcBorders>
            <w:shd w:val="clear" w:color="auto" w:fill="auto"/>
          </w:tcPr>
          <w:p w14:paraId="2D71067C"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412A0DB" w14:textId="77777777"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14:paraId="39B1DB48" w14:textId="77777777"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14:paraId="77363E4E"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7013EC7" w14:textId="77777777"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14:paraId="05D24FA8" w14:textId="77777777"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14:paraId="7046A124" w14:textId="77777777"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60A0DC5C" w14:textId="77777777" w:rsidR="006A5C14" w:rsidRPr="00A1781D" w:rsidDel="006F1D42" w:rsidRDefault="006A5C14">
            <w:pPr>
              <w:snapToGrid w:val="0"/>
              <w:rPr>
                <w:sz w:val="18"/>
                <w:szCs w:val="18"/>
              </w:rPr>
            </w:pPr>
            <w:r w:rsidRPr="00A1781D">
              <w:rPr>
                <w:sz w:val="18"/>
                <w:szCs w:val="18"/>
              </w:rPr>
              <w:t>Блокирующий</w:t>
            </w:r>
          </w:p>
        </w:tc>
      </w:tr>
      <w:tr w:rsidR="006A5C14" w:rsidRPr="00A1781D" w14:paraId="371287B2" w14:textId="77777777" w:rsidTr="00BC66BD">
        <w:tc>
          <w:tcPr>
            <w:tcW w:w="510" w:type="dxa"/>
            <w:tcBorders>
              <w:left w:val="single" w:sz="4" w:space="0" w:color="000000"/>
              <w:bottom w:val="single" w:sz="4" w:space="0" w:color="000000"/>
            </w:tcBorders>
            <w:shd w:val="clear" w:color="auto" w:fill="auto"/>
          </w:tcPr>
          <w:p w14:paraId="2F32B20B" w14:textId="77777777"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14:paraId="46E526FD" w14:textId="77777777"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60158D54" w14:textId="77777777"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35DBAC0E" w14:textId="77777777"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14:paraId="47645513"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6F209862" w14:textId="77777777"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82E9AD"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94B7846"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51FAE1" w14:textId="77777777" w:rsidR="006A5C14" w:rsidRPr="00A1781D" w:rsidRDefault="006A5C14">
            <w:pPr>
              <w:snapToGrid w:val="0"/>
              <w:rPr>
                <w:sz w:val="18"/>
                <w:szCs w:val="18"/>
              </w:rPr>
            </w:pPr>
            <w:r w:rsidRPr="00A1781D">
              <w:rPr>
                <w:sz w:val="18"/>
                <w:szCs w:val="18"/>
              </w:rPr>
              <w:t>Блокирующий</w:t>
            </w:r>
          </w:p>
        </w:tc>
      </w:tr>
      <w:tr w:rsidR="006A5C14" w:rsidRPr="00A1781D" w14:paraId="1030A372" w14:textId="77777777" w:rsidTr="00BC66BD">
        <w:tc>
          <w:tcPr>
            <w:tcW w:w="510" w:type="dxa"/>
            <w:tcBorders>
              <w:left w:val="single" w:sz="4" w:space="0" w:color="000000"/>
              <w:bottom w:val="single" w:sz="4" w:space="0" w:color="000000"/>
            </w:tcBorders>
            <w:shd w:val="clear" w:color="auto" w:fill="auto"/>
          </w:tcPr>
          <w:p w14:paraId="5CEC782D" w14:textId="77777777"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14:paraId="76CB3F3F"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6E46391D"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1709F6AA" w14:textId="77777777"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14:paraId="7448853D"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1D2C58D1" w14:textId="77777777"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14:paraId="495813E1" w14:textId="77777777"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52FF834B"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2F5CA4F2" w14:textId="77777777" w:rsidR="006A5C14" w:rsidRPr="00A1781D" w:rsidRDefault="006A5C14">
            <w:pPr>
              <w:snapToGrid w:val="0"/>
              <w:rPr>
                <w:sz w:val="18"/>
                <w:szCs w:val="18"/>
              </w:rPr>
            </w:pPr>
            <w:r w:rsidRPr="00A1781D">
              <w:rPr>
                <w:sz w:val="18"/>
                <w:szCs w:val="18"/>
              </w:rPr>
              <w:t>Блокирующий</w:t>
            </w:r>
          </w:p>
        </w:tc>
      </w:tr>
      <w:tr w:rsidR="006A5C14" w:rsidRPr="00A1781D" w14:paraId="023D5DFA" w14:textId="77777777" w:rsidTr="00BC66BD">
        <w:tc>
          <w:tcPr>
            <w:tcW w:w="510" w:type="dxa"/>
            <w:tcBorders>
              <w:left w:val="single" w:sz="4" w:space="0" w:color="000000"/>
              <w:bottom w:val="single" w:sz="4" w:space="0" w:color="000000"/>
            </w:tcBorders>
            <w:shd w:val="clear" w:color="auto" w:fill="auto"/>
          </w:tcPr>
          <w:p w14:paraId="34FB037D" w14:textId="77777777"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14:paraId="1CC1994B"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4A22A5A4"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2E3964CA" w14:textId="77777777"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14:paraId="6ADC558C"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21CAD698" w14:textId="77777777"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7D974D12" w14:textId="77777777"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14:paraId="3074B329"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0809FD0C" w14:textId="77777777" w:rsidR="006A5C14" w:rsidRPr="00A1781D" w:rsidRDefault="006A5C14">
            <w:pPr>
              <w:snapToGrid w:val="0"/>
              <w:rPr>
                <w:sz w:val="18"/>
                <w:szCs w:val="18"/>
              </w:rPr>
            </w:pPr>
            <w:r w:rsidRPr="00A1781D">
              <w:rPr>
                <w:sz w:val="18"/>
                <w:szCs w:val="18"/>
              </w:rPr>
              <w:t>Блокирующий</w:t>
            </w:r>
          </w:p>
        </w:tc>
      </w:tr>
      <w:tr w:rsidR="00D535F6" w:rsidRPr="00A1781D" w14:paraId="707E1598" w14:textId="77777777" w:rsidTr="00BC66BD">
        <w:tc>
          <w:tcPr>
            <w:tcW w:w="510" w:type="dxa"/>
            <w:tcBorders>
              <w:top w:val="single" w:sz="4" w:space="0" w:color="000000"/>
              <w:left w:val="single" w:sz="4" w:space="0" w:color="000000"/>
              <w:bottom w:val="single" w:sz="4" w:space="0" w:color="000000"/>
            </w:tcBorders>
            <w:shd w:val="clear" w:color="auto" w:fill="auto"/>
          </w:tcPr>
          <w:p w14:paraId="074ADE2C" w14:textId="77777777"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14:paraId="5E39E0C0"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D70215F" w14:textId="77777777"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14:paraId="01BD1F32" w14:textId="77777777"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14:paraId="4F626102"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0C306B24" w14:textId="77777777"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14:paraId="388AED4A" w14:textId="77777777"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14:paraId="44BE05FA"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8F81658" w14:textId="77777777" w:rsidR="00D535F6" w:rsidRPr="00A1781D" w:rsidRDefault="00D535F6">
            <w:pPr>
              <w:snapToGrid w:val="0"/>
              <w:rPr>
                <w:sz w:val="18"/>
                <w:szCs w:val="18"/>
              </w:rPr>
            </w:pPr>
            <w:r w:rsidRPr="00A1781D">
              <w:rPr>
                <w:sz w:val="18"/>
                <w:szCs w:val="18"/>
              </w:rPr>
              <w:t>блокирующий</w:t>
            </w:r>
          </w:p>
        </w:tc>
      </w:tr>
      <w:tr w:rsidR="00D535F6" w:rsidRPr="00A1781D" w14:paraId="74361408" w14:textId="77777777" w:rsidTr="00BC66BD">
        <w:tc>
          <w:tcPr>
            <w:tcW w:w="510" w:type="dxa"/>
            <w:tcBorders>
              <w:left w:val="single" w:sz="4" w:space="0" w:color="000000"/>
              <w:bottom w:val="single" w:sz="4" w:space="0" w:color="000000"/>
            </w:tcBorders>
            <w:shd w:val="clear" w:color="auto" w:fill="auto"/>
          </w:tcPr>
          <w:p w14:paraId="300F4A14" w14:textId="77777777"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14:paraId="55999D6F"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1397FB3" w14:textId="77777777"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14:paraId="15E49760" w14:textId="77777777"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7D8FEAD4"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1530D21F"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0CF9BE5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406CEBD" w14:textId="77777777" w:rsidR="00D535F6" w:rsidRPr="00A1781D" w:rsidRDefault="00D535F6">
            <w:pPr>
              <w:snapToGrid w:val="0"/>
              <w:rPr>
                <w:sz w:val="18"/>
                <w:szCs w:val="18"/>
              </w:rPr>
            </w:pPr>
            <w:r w:rsidRPr="00A1781D">
              <w:rPr>
                <w:sz w:val="18"/>
                <w:szCs w:val="18"/>
              </w:rPr>
              <w:t>Блокирующий</w:t>
            </w:r>
          </w:p>
        </w:tc>
      </w:tr>
      <w:tr w:rsidR="00D535F6" w:rsidRPr="00A1781D" w14:paraId="2EA8DE50" w14:textId="77777777" w:rsidTr="00BC66BD">
        <w:tc>
          <w:tcPr>
            <w:tcW w:w="510" w:type="dxa"/>
            <w:tcBorders>
              <w:left w:val="single" w:sz="4" w:space="0" w:color="000000"/>
              <w:bottom w:val="single" w:sz="4" w:space="0" w:color="000000"/>
            </w:tcBorders>
            <w:shd w:val="clear" w:color="auto" w:fill="auto"/>
          </w:tcPr>
          <w:p w14:paraId="59AB5BE9" w14:textId="77777777"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14:paraId="1DF1CDC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070978C" w14:textId="77777777"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14:paraId="5A72B58B" w14:textId="77777777"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14:paraId="7DAB6D9C"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498EAE4" w14:textId="77777777"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14:paraId="6977F1FC" w14:textId="77777777"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14:paraId="398B437D" w14:textId="77777777" w:rsidR="00D535F6" w:rsidRPr="00A1781D" w:rsidRDefault="00D535F6" w:rsidP="007C5D69">
            <w:pPr>
              <w:snapToGrid w:val="0"/>
              <w:rPr>
                <w:sz w:val="18"/>
                <w:szCs w:val="18"/>
              </w:rPr>
            </w:pPr>
            <w:r w:rsidRPr="00A1781D">
              <w:rPr>
                <w:sz w:val="18"/>
                <w:szCs w:val="18"/>
              </w:rPr>
              <w:t>блокирующий</w:t>
            </w:r>
          </w:p>
        </w:tc>
      </w:tr>
      <w:tr w:rsidR="00D535F6" w:rsidRPr="00A1781D" w14:paraId="62DE45F1" w14:textId="77777777" w:rsidTr="00BC66BD">
        <w:tc>
          <w:tcPr>
            <w:tcW w:w="510" w:type="dxa"/>
            <w:tcBorders>
              <w:left w:val="single" w:sz="4" w:space="0" w:color="000000"/>
              <w:bottom w:val="single" w:sz="4" w:space="0" w:color="000000"/>
            </w:tcBorders>
            <w:shd w:val="clear" w:color="auto" w:fill="auto"/>
          </w:tcPr>
          <w:p w14:paraId="1F657CFB" w14:textId="77777777"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14:paraId="13785B7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B599324" w14:textId="77777777"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14:paraId="066E7452" w14:textId="77777777"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14:paraId="56710FA8"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A727DC4"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254FAAF6" w14:textId="77777777"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14:paraId="7C5E6246"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BED1F80" w14:textId="77777777" w:rsidR="00D535F6" w:rsidRPr="00A1781D" w:rsidRDefault="00D535F6">
            <w:pPr>
              <w:snapToGrid w:val="0"/>
              <w:rPr>
                <w:sz w:val="18"/>
                <w:szCs w:val="18"/>
              </w:rPr>
            </w:pPr>
            <w:r w:rsidRPr="00A1781D">
              <w:rPr>
                <w:sz w:val="18"/>
                <w:szCs w:val="18"/>
              </w:rPr>
              <w:t>Блокирующий</w:t>
            </w:r>
          </w:p>
        </w:tc>
      </w:tr>
      <w:tr w:rsidR="00D535F6" w:rsidRPr="00A1781D" w14:paraId="518ABE14" w14:textId="77777777" w:rsidTr="00BC66BD">
        <w:tc>
          <w:tcPr>
            <w:tcW w:w="510" w:type="dxa"/>
            <w:tcBorders>
              <w:left w:val="single" w:sz="4" w:space="0" w:color="000000"/>
              <w:bottom w:val="single" w:sz="4" w:space="0" w:color="000000"/>
            </w:tcBorders>
            <w:shd w:val="clear" w:color="auto" w:fill="auto"/>
          </w:tcPr>
          <w:p w14:paraId="042E2398" w14:textId="77777777"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14:paraId="7918270D"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E9F1DB4" w14:textId="77777777"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14:paraId="29433F29" w14:textId="77777777"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14:paraId="13DAC749"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B1C089F" w14:textId="77777777"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14:paraId="0D839215" w14:textId="77777777"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14:paraId="0B87ECB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789043EC" w14:textId="77777777" w:rsidR="00D535F6" w:rsidRPr="00A1781D" w:rsidRDefault="00D535F6">
            <w:pPr>
              <w:snapToGrid w:val="0"/>
              <w:rPr>
                <w:sz w:val="18"/>
                <w:szCs w:val="18"/>
              </w:rPr>
            </w:pPr>
            <w:r w:rsidRPr="00A1781D">
              <w:rPr>
                <w:sz w:val="18"/>
                <w:szCs w:val="18"/>
              </w:rPr>
              <w:t>блокирующий</w:t>
            </w:r>
          </w:p>
        </w:tc>
      </w:tr>
      <w:tr w:rsidR="00D535F6" w:rsidRPr="00A1781D" w14:paraId="443048A7" w14:textId="77777777" w:rsidTr="00BC66BD">
        <w:tc>
          <w:tcPr>
            <w:tcW w:w="510" w:type="dxa"/>
            <w:tcBorders>
              <w:left w:val="single" w:sz="4" w:space="0" w:color="000000"/>
              <w:bottom w:val="single" w:sz="4" w:space="0" w:color="000000"/>
            </w:tcBorders>
            <w:shd w:val="clear" w:color="auto" w:fill="auto"/>
          </w:tcPr>
          <w:p w14:paraId="52AADD28" w14:textId="77777777"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14:paraId="7FF323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2DB2E6EB"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435189EE"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2A255105"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14:paraId="74A1F352"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04008E13"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45716FE"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C19C891" w14:textId="77777777" w:rsidR="00D535F6" w:rsidRPr="00A1781D" w:rsidRDefault="00D535F6">
            <w:pPr>
              <w:snapToGrid w:val="0"/>
              <w:rPr>
                <w:sz w:val="18"/>
                <w:szCs w:val="18"/>
              </w:rPr>
            </w:pPr>
            <w:r w:rsidRPr="00A1781D">
              <w:rPr>
                <w:sz w:val="18"/>
                <w:szCs w:val="18"/>
              </w:rPr>
              <w:t>блокирующий</w:t>
            </w:r>
          </w:p>
        </w:tc>
      </w:tr>
      <w:tr w:rsidR="00D535F6" w:rsidRPr="00A1781D" w14:paraId="67FC8785" w14:textId="77777777" w:rsidTr="00BC66BD">
        <w:trPr>
          <w:trHeight w:val="361"/>
        </w:trPr>
        <w:tc>
          <w:tcPr>
            <w:tcW w:w="510" w:type="dxa"/>
            <w:tcBorders>
              <w:left w:val="single" w:sz="4" w:space="0" w:color="000000"/>
              <w:bottom w:val="single" w:sz="4" w:space="0" w:color="000000"/>
            </w:tcBorders>
            <w:shd w:val="clear" w:color="auto" w:fill="auto"/>
          </w:tcPr>
          <w:p w14:paraId="0B6010AD" w14:textId="77777777"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14:paraId="7F6C86C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17C4B08"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18571C65"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60E901CB"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14:paraId="65F6A970"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42CF2A5E"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0993B95"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8F7808" w14:textId="77777777" w:rsidR="00D535F6" w:rsidRPr="00A1781D" w:rsidRDefault="00D535F6">
            <w:pPr>
              <w:snapToGrid w:val="0"/>
              <w:rPr>
                <w:sz w:val="18"/>
                <w:szCs w:val="18"/>
              </w:rPr>
            </w:pPr>
            <w:r w:rsidRPr="00A1781D">
              <w:rPr>
                <w:sz w:val="18"/>
                <w:szCs w:val="18"/>
              </w:rPr>
              <w:t>блокирующий</w:t>
            </w:r>
          </w:p>
        </w:tc>
      </w:tr>
      <w:tr w:rsidR="00D535F6" w:rsidRPr="00A1781D" w14:paraId="09D4D41A" w14:textId="77777777" w:rsidTr="00BC66BD">
        <w:tc>
          <w:tcPr>
            <w:tcW w:w="510" w:type="dxa"/>
            <w:tcBorders>
              <w:top w:val="single" w:sz="4" w:space="0" w:color="000000"/>
              <w:left w:val="single" w:sz="4" w:space="0" w:color="000000"/>
              <w:bottom w:val="single" w:sz="4" w:space="0" w:color="000000"/>
            </w:tcBorders>
            <w:shd w:val="clear" w:color="auto" w:fill="auto"/>
          </w:tcPr>
          <w:p w14:paraId="5DE7F77F" w14:textId="77777777"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14:paraId="270E987B"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5FC7C40"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72378DB8"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844D064"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62FB729A"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3687BD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A632D7C" w14:textId="77777777" w:rsidR="00D535F6" w:rsidRPr="00A1781D" w:rsidRDefault="00D535F6">
            <w:pPr>
              <w:snapToGrid w:val="0"/>
              <w:rPr>
                <w:sz w:val="18"/>
                <w:szCs w:val="18"/>
              </w:rPr>
            </w:pPr>
            <w:r w:rsidRPr="00A1781D">
              <w:rPr>
                <w:sz w:val="18"/>
                <w:szCs w:val="18"/>
              </w:rPr>
              <w:t>блокирующий</w:t>
            </w:r>
          </w:p>
        </w:tc>
      </w:tr>
      <w:tr w:rsidR="00D535F6" w:rsidRPr="00A1781D" w14:paraId="7B0D2AFC" w14:textId="77777777" w:rsidTr="00BC66BD">
        <w:tc>
          <w:tcPr>
            <w:tcW w:w="510" w:type="dxa"/>
            <w:tcBorders>
              <w:left w:val="single" w:sz="4" w:space="0" w:color="000000"/>
              <w:bottom w:val="single" w:sz="4" w:space="0" w:color="000000"/>
            </w:tcBorders>
            <w:shd w:val="clear" w:color="auto" w:fill="auto"/>
          </w:tcPr>
          <w:p w14:paraId="44D9AC0E" w14:textId="77777777"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14:paraId="6DAA8148"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12E8C16"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31C0F53F"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28D2FC7"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D6EC07C"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CDB0AB1"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A362A9A" w14:textId="77777777" w:rsidR="00D535F6" w:rsidRPr="00A1781D" w:rsidRDefault="00D535F6">
            <w:pPr>
              <w:snapToGrid w:val="0"/>
              <w:rPr>
                <w:sz w:val="18"/>
                <w:szCs w:val="18"/>
              </w:rPr>
            </w:pPr>
            <w:r w:rsidRPr="00A1781D">
              <w:rPr>
                <w:sz w:val="18"/>
                <w:szCs w:val="18"/>
              </w:rPr>
              <w:t>блокирующий</w:t>
            </w:r>
          </w:p>
        </w:tc>
      </w:tr>
      <w:tr w:rsidR="00D535F6" w:rsidRPr="00A1781D" w14:paraId="5C7D3D3D" w14:textId="77777777" w:rsidTr="00BC66BD">
        <w:tc>
          <w:tcPr>
            <w:tcW w:w="510" w:type="dxa"/>
            <w:tcBorders>
              <w:left w:val="single" w:sz="4" w:space="0" w:color="000000"/>
              <w:bottom w:val="single" w:sz="4" w:space="0" w:color="000000"/>
            </w:tcBorders>
            <w:shd w:val="clear" w:color="auto" w:fill="auto"/>
          </w:tcPr>
          <w:p w14:paraId="43370BF8" w14:textId="77777777"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14:paraId="31D2FDD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660E54B"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E492CF6"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684EB47A"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2E6EA7B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66256AA0"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4787715" w14:textId="77777777" w:rsidR="00D535F6" w:rsidRPr="00A1781D" w:rsidRDefault="00D535F6">
            <w:pPr>
              <w:snapToGrid w:val="0"/>
              <w:rPr>
                <w:sz w:val="18"/>
                <w:szCs w:val="18"/>
              </w:rPr>
            </w:pPr>
            <w:r w:rsidRPr="00A1781D">
              <w:rPr>
                <w:sz w:val="18"/>
                <w:szCs w:val="18"/>
              </w:rPr>
              <w:t>блокирующий</w:t>
            </w:r>
          </w:p>
        </w:tc>
      </w:tr>
      <w:tr w:rsidR="00D535F6" w:rsidRPr="00A1781D" w14:paraId="75E7AEDB" w14:textId="77777777" w:rsidTr="00BC66BD">
        <w:tc>
          <w:tcPr>
            <w:tcW w:w="510" w:type="dxa"/>
            <w:tcBorders>
              <w:left w:val="single" w:sz="4" w:space="0" w:color="000000"/>
              <w:bottom w:val="single" w:sz="4" w:space="0" w:color="000000"/>
            </w:tcBorders>
            <w:shd w:val="clear" w:color="auto" w:fill="auto"/>
          </w:tcPr>
          <w:p w14:paraId="4BA33A7B" w14:textId="77777777"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14:paraId="50075B0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53CB772"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5567352"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2092E1A4"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3DE703AE"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6284FF67"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347006A" w14:textId="77777777" w:rsidR="00D535F6" w:rsidRPr="00A1781D" w:rsidRDefault="00D535F6">
            <w:pPr>
              <w:snapToGrid w:val="0"/>
              <w:rPr>
                <w:sz w:val="18"/>
                <w:szCs w:val="18"/>
              </w:rPr>
            </w:pPr>
            <w:r w:rsidRPr="00A1781D">
              <w:rPr>
                <w:sz w:val="18"/>
                <w:szCs w:val="18"/>
              </w:rPr>
              <w:t>блокирующий</w:t>
            </w:r>
          </w:p>
        </w:tc>
      </w:tr>
      <w:tr w:rsidR="00D535F6" w:rsidRPr="00A1781D" w14:paraId="483B8D08" w14:textId="77777777" w:rsidTr="00BC66BD">
        <w:tc>
          <w:tcPr>
            <w:tcW w:w="510" w:type="dxa"/>
            <w:tcBorders>
              <w:left w:val="single" w:sz="4" w:space="0" w:color="000000"/>
              <w:bottom w:val="single" w:sz="4" w:space="0" w:color="000000"/>
            </w:tcBorders>
            <w:shd w:val="clear" w:color="auto" w:fill="auto"/>
          </w:tcPr>
          <w:p w14:paraId="542C0B48" w14:textId="77777777"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14:paraId="38B9AF96"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691CC95" w14:textId="77777777"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14:paraId="626247B8" w14:textId="77777777"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14:paraId="6F6644A5"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1644FDF" w14:textId="77777777"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14:paraId="40590770" w14:textId="77777777"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327F1CF8"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5187224C" w14:textId="77777777" w:rsidR="00D535F6" w:rsidRPr="00A1781D" w:rsidRDefault="00D535F6">
            <w:pPr>
              <w:snapToGrid w:val="0"/>
              <w:rPr>
                <w:sz w:val="18"/>
                <w:szCs w:val="18"/>
              </w:rPr>
            </w:pPr>
            <w:r w:rsidRPr="00A1781D">
              <w:rPr>
                <w:sz w:val="18"/>
                <w:szCs w:val="18"/>
              </w:rPr>
              <w:t>блокирующий</w:t>
            </w:r>
          </w:p>
        </w:tc>
      </w:tr>
      <w:tr w:rsidR="00D535F6" w:rsidRPr="00A1781D" w14:paraId="663D3E39" w14:textId="77777777" w:rsidTr="00BC66BD">
        <w:tc>
          <w:tcPr>
            <w:tcW w:w="510" w:type="dxa"/>
            <w:tcBorders>
              <w:top w:val="single" w:sz="4" w:space="0" w:color="000000"/>
              <w:left w:val="single" w:sz="4" w:space="0" w:color="000000"/>
              <w:bottom w:val="single" w:sz="4" w:space="0" w:color="000000"/>
            </w:tcBorders>
            <w:shd w:val="clear" w:color="auto" w:fill="auto"/>
          </w:tcPr>
          <w:p w14:paraId="2F9E5A6D" w14:textId="77777777"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14:paraId="68FFDE5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027CAA" w14:textId="77777777"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14:paraId="6975484B"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14:paraId="53634A79"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2CED02" w14:textId="77777777"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D8D3288"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14:paraId="7CD845D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FC89C0" w14:textId="77777777" w:rsidR="00D535F6" w:rsidRPr="00A1781D" w:rsidRDefault="00D535F6">
            <w:pPr>
              <w:snapToGrid w:val="0"/>
              <w:rPr>
                <w:sz w:val="18"/>
                <w:szCs w:val="18"/>
              </w:rPr>
            </w:pPr>
            <w:r w:rsidRPr="00A1781D">
              <w:rPr>
                <w:sz w:val="18"/>
                <w:szCs w:val="18"/>
              </w:rPr>
              <w:t>Блокирующий</w:t>
            </w:r>
          </w:p>
        </w:tc>
      </w:tr>
      <w:tr w:rsidR="00D535F6" w:rsidRPr="00A1781D" w14:paraId="02FA44F4" w14:textId="77777777" w:rsidTr="00BC66BD">
        <w:tc>
          <w:tcPr>
            <w:tcW w:w="510" w:type="dxa"/>
            <w:tcBorders>
              <w:left w:val="single" w:sz="4" w:space="0" w:color="000000"/>
              <w:bottom w:val="single" w:sz="4" w:space="0" w:color="000000"/>
            </w:tcBorders>
            <w:shd w:val="clear" w:color="auto" w:fill="auto"/>
          </w:tcPr>
          <w:p w14:paraId="568908BE" w14:textId="77777777"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14:paraId="62213A6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2FCAC2BC"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109D720D" w14:textId="77777777"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14:paraId="032D28B4"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67F3BE8" w14:textId="77777777"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A2A2E2B"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0F39EDFB"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6B7F2A" w14:textId="77777777" w:rsidR="00D535F6" w:rsidRPr="00A1781D" w:rsidRDefault="00D535F6">
            <w:pPr>
              <w:snapToGrid w:val="0"/>
              <w:rPr>
                <w:sz w:val="18"/>
                <w:szCs w:val="18"/>
              </w:rPr>
            </w:pPr>
            <w:r w:rsidRPr="00A1781D">
              <w:rPr>
                <w:sz w:val="18"/>
                <w:szCs w:val="18"/>
              </w:rPr>
              <w:t>блокирующий</w:t>
            </w:r>
          </w:p>
        </w:tc>
      </w:tr>
      <w:tr w:rsidR="00D535F6" w:rsidRPr="00A1781D" w14:paraId="5938C71D" w14:textId="77777777" w:rsidTr="00BC66BD">
        <w:tc>
          <w:tcPr>
            <w:tcW w:w="510" w:type="dxa"/>
            <w:tcBorders>
              <w:top w:val="single" w:sz="4" w:space="0" w:color="000000"/>
              <w:left w:val="single" w:sz="4" w:space="0" w:color="000000"/>
              <w:bottom w:val="single" w:sz="4" w:space="0" w:color="000000"/>
            </w:tcBorders>
            <w:shd w:val="clear" w:color="auto" w:fill="auto"/>
          </w:tcPr>
          <w:p w14:paraId="5633FE2F" w14:textId="77777777"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14:paraId="23AB3E19"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B7A1A92" w14:textId="77777777"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14:paraId="165A5CE9"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14:paraId="23AB1284"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74F20A72" w14:textId="77777777"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14:paraId="0487B5F9" w14:textId="77777777"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14:paraId="655CBCF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1CB2435" w14:textId="77777777"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14:paraId="341CEE53" w14:textId="77777777" w:rsidTr="00BC66BD">
        <w:tc>
          <w:tcPr>
            <w:tcW w:w="510" w:type="dxa"/>
            <w:tcBorders>
              <w:left w:val="single" w:sz="4" w:space="0" w:color="000000"/>
              <w:bottom w:val="single" w:sz="4" w:space="0" w:color="000000"/>
            </w:tcBorders>
            <w:shd w:val="clear" w:color="auto" w:fill="auto"/>
          </w:tcPr>
          <w:p w14:paraId="723B96C6" w14:textId="77777777"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14:paraId="731411B4"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63F81642"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3F7AC329" w14:textId="77777777"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14:paraId="639DC5EC"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36BEDA42"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52C7E28D" w14:textId="77777777"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14:paraId="594B2D7D" w14:textId="77777777"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14:paraId="1E507667" w14:textId="77777777" w:rsidTr="00BC66BD">
        <w:tc>
          <w:tcPr>
            <w:tcW w:w="510" w:type="dxa"/>
            <w:tcBorders>
              <w:left w:val="single" w:sz="4" w:space="0" w:color="000000"/>
              <w:bottom w:val="single" w:sz="4" w:space="0" w:color="000000"/>
            </w:tcBorders>
            <w:shd w:val="clear" w:color="auto" w:fill="auto"/>
          </w:tcPr>
          <w:p w14:paraId="54EFBECB" w14:textId="77777777"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14:paraId="0C77470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56EC330D" w14:textId="77777777"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14:paraId="3E6F6851" w14:textId="77777777"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14:paraId="5301C929"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68F0CA7" w14:textId="77777777"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14:paraId="38E5259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9DF8079" w14:textId="77777777" w:rsidR="00D535F6" w:rsidRPr="00A1781D" w:rsidRDefault="00D535F6">
            <w:pPr>
              <w:snapToGrid w:val="0"/>
              <w:rPr>
                <w:sz w:val="18"/>
                <w:szCs w:val="18"/>
              </w:rPr>
            </w:pPr>
            <w:r w:rsidRPr="00A1781D">
              <w:rPr>
                <w:sz w:val="18"/>
                <w:szCs w:val="18"/>
              </w:rPr>
              <w:t>блокирующий</w:t>
            </w:r>
          </w:p>
        </w:tc>
      </w:tr>
      <w:tr w:rsidR="00D535F6" w:rsidRPr="00A1781D" w14:paraId="4C7F3C6D" w14:textId="77777777" w:rsidTr="00BC66BD">
        <w:tc>
          <w:tcPr>
            <w:tcW w:w="510" w:type="dxa"/>
            <w:tcBorders>
              <w:top w:val="single" w:sz="4" w:space="0" w:color="000000"/>
              <w:left w:val="single" w:sz="4" w:space="0" w:color="000000"/>
              <w:bottom w:val="single" w:sz="4" w:space="0" w:color="000000"/>
            </w:tcBorders>
            <w:shd w:val="clear" w:color="auto" w:fill="auto"/>
          </w:tcPr>
          <w:p w14:paraId="0FDB1C19" w14:textId="77777777" w:rsidR="00D535F6" w:rsidRPr="00A1781D" w:rsidRDefault="00D535F6">
            <w:pPr>
              <w:snapToGrid w:val="0"/>
              <w:rPr>
                <w:sz w:val="18"/>
                <w:szCs w:val="18"/>
              </w:rPr>
            </w:pPr>
            <w:r w:rsidRPr="00A1781D">
              <w:rPr>
                <w:sz w:val="18"/>
                <w:szCs w:val="18"/>
              </w:rPr>
              <w:lastRenderedPageBreak/>
              <w:t>37</w:t>
            </w:r>
          </w:p>
        </w:tc>
        <w:tc>
          <w:tcPr>
            <w:tcW w:w="590" w:type="dxa"/>
            <w:tcBorders>
              <w:left w:val="single" w:sz="4" w:space="0" w:color="000000"/>
              <w:bottom w:val="single" w:sz="4" w:space="0" w:color="000000"/>
            </w:tcBorders>
            <w:shd w:val="clear" w:color="auto" w:fill="auto"/>
          </w:tcPr>
          <w:p w14:paraId="63D193EB"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7A2477F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641BE1AD"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1CAD8FAD"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496DB3EB"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109C1092"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4E346E7B" w14:textId="77777777" w:rsidR="00D535F6" w:rsidRPr="00A1781D" w:rsidRDefault="00D535F6">
            <w:pPr>
              <w:snapToGrid w:val="0"/>
              <w:rPr>
                <w:sz w:val="18"/>
                <w:szCs w:val="18"/>
              </w:rPr>
            </w:pPr>
            <w:r w:rsidRPr="00A1781D">
              <w:rPr>
                <w:sz w:val="18"/>
                <w:szCs w:val="18"/>
              </w:rPr>
              <w:t>блокирующий</w:t>
            </w:r>
          </w:p>
        </w:tc>
      </w:tr>
      <w:tr w:rsidR="00D535F6" w:rsidRPr="00A1781D" w14:paraId="13970ECC" w14:textId="77777777" w:rsidTr="00BC66BD">
        <w:tc>
          <w:tcPr>
            <w:tcW w:w="510" w:type="dxa"/>
            <w:tcBorders>
              <w:top w:val="single" w:sz="4" w:space="0" w:color="000000"/>
              <w:left w:val="single" w:sz="4" w:space="0" w:color="000000"/>
              <w:bottom w:val="single" w:sz="4" w:space="0" w:color="000000"/>
            </w:tcBorders>
            <w:shd w:val="clear" w:color="auto" w:fill="auto"/>
          </w:tcPr>
          <w:p w14:paraId="483DEFF9" w14:textId="77777777"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14:paraId="0B2BFD26"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319B5E8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3086B5C4"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3AF7EDAE"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5465FF01" w14:textId="77777777"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14:paraId="67F4BE8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333F045C" w14:textId="77777777" w:rsidR="00D535F6" w:rsidRPr="00A1781D" w:rsidRDefault="00D535F6">
            <w:pPr>
              <w:snapToGrid w:val="0"/>
              <w:rPr>
                <w:sz w:val="18"/>
                <w:szCs w:val="18"/>
              </w:rPr>
            </w:pPr>
            <w:r w:rsidRPr="00A1781D">
              <w:rPr>
                <w:sz w:val="18"/>
                <w:szCs w:val="18"/>
              </w:rPr>
              <w:t>блокирующий</w:t>
            </w:r>
          </w:p>
        </w:tc>
      </w:tr>
      <w:tr w:rsidR="00D535F6" w:rsidRPr="00A1781D" w14:paraId="26148E84" w14:textId="77777777" w:rsidTr="00BC66BD">
        <w:tc>
          <w:tcPr>
            <w:tcW w:w="510" w:type="dxa"/>
            <w:tcBorders>
              <w:top w:val="single" w:sz="4" w:space="0" w:color="000000"/>
              <w:left w:val="single" w:sz="4" w:space="0" w:color="000000"/>
              <w:bottom w:val="single" w:sz="4" w:space="0" w:color="000000"/>
            </w:tcBorders>
            <w:shd w:val="clear" w:color="auto" w:fill="auto"/>
          </w:tcPr>
          <w:p w14:paraId="251F65A1"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408A89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DD6A100" w14:textId="77777777"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14:paraId="4DEB30B3" w14:textId="77777777"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14:paraId="52B8299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E20EC55" w14:textId="77777777" w:rsidR="00D535F6" w:rsidRPr="00A1781D" w:rsidRDefault="00D535F6">
            <w:pPr>
              <w:snapToGrid w:val="0"/>
              <w:rPr>
                <w:sz w:val="18"/>
                <w:szCs w:val="18"/>
              </w:rPr>
            </w:pPr>
            <w:r w:rsidRPr="00A1781D">
              <w:rPr>
                <w:sz w:val="18"/>
                <w:szCs w:val="18"/>
              </w:rPr>
              <w:t>«0</w:t>
            </w:r>
            <w:proofErr w:type="gramStart"/>
            <w:r w:rsidRPr="00A1781D">
              <w:rPr>
                <w:sz w:val="18"/>
                <w:szCs w:val="18"/>
              </w:rPr>
              <w:t>» ,</w:t>
            </w:r>
            <w:proofErr w:type="gramEnd"/>
            <w:r w:rsidRPr="00A1781D">
              <w:rPr>
                <w:sz w:val="18"/>
                <w:szCs w:val="18"/>
              </w:rPr>
              <w:t xml:space="preserve">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0176E97"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DFA7E7C" w14:textId="77777777"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D31689" w14:textId="77777777" w:rsidR="00D535F6" w:rsidRPr="00A1781D" w:rsidRDefault="001F6466">
            <w:pPr>
              <w:snapToGrid w:val="0"/>
              <w:rPr>
                <w:sz w:val="18"/>
                <w:szCs w:val="18"/>
              </w:rPr>
            </w:pPr>
            <w:r w:rsidRPr="001F6466">
              <w:rPr>
                <w:sz w:val="18"/>
                <w:szCs w:val="18"/>
              </w:rPr>
              <w:t>Предупреждающий</w:t>
            </w:r>
          </w:p>
        </w:tc>
      </w:tr>
      <w:tr w:rsidR="00D535F6" w:rsidRPr="00A1781D" w14:paraId="19CB0825" w14:textId="77777777" w:rsidTr="00BC66BD">
        <w:tc>
          <w:tcPr>
            <w:tcW w:w="510" w:type="dxa"/>
            <w:tcBorders>
              <w:top w:val="single" w:sz="4" w:space="0" w:color="000000"/>
              <w:left w:val="single" w:sz="4" w:space="0" w:color="000000"/>
              <w:bottom w:val="single" w:sz="4" w:space="0" w:color="000000"/>
            </w:tcBorders>
            <w:shd w:val="clear" w:color="auto" w:fill="auto"/>
          </w:tcPr>
          <w:p w14:paraId="7DAC2475"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FFF99C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BBB8279" w14:textId="77777777"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14:paraId="03891641"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3D277B3A"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EAF4214"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486C339"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10FC1FE7"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3608B41" w14:textId="77777777" w:rsidR="00D535F6" w:rsidRPr="00A1781D" w:rsidRDefault="00D535F6">
            <w:pPr>
              <w:snapToGrid w:val="0"/>
              <w:rPr>
                <w:sz w:val="18"/>
                <w:szCs w:val="18"/>
              </w:rPr>
            </w:pPr>
            <w:r w:rsidRPr="00A1781D">
              <w:rPr>
                <w:sz w:val="18"/>
                <w:szCs w:val="18"/>
              </w:rPr>
              <w:t>блокирующий</w:t>
            </w:r>
          </w:p>
        </w:tc>
      </w:tr>
      <w:tr w:rsidR="00D535F6" w:rsidRPr="00A1781D" w14:paraId="27197E01" w14:textId="77777777" w:rsidTr="00BC66BD">
        <w:tc>
          <w:tcPr>
            <w:tcW w:w="510" w:type="dxa"/>
            <w:tcBorders>
              <w:top w:val="single" w:sz="4" w:space="0" w:color="000000"/>
              <w:left w:val="single" w:sz="4" w:space="0" w:color="000000"/>
              <w:bottom w:val="single" w:sz="4" w:space="0" w:color="000000"/>
            </w:tcBorders>
            <w:shd w:val="clear" w:color="auto" w:fill="auto"/>
          </w:tcPr>
          <w:p w14:paraId="1D042A84" w14:textId="77777777"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14:paraId="43DFD0D6"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C5B7522" w14:textId="77777777"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14:paraId="5BA99FEC"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15690345"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8AF1C12"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0D4CC9B"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2EBA501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9E7C76" w14:textId="77777777" w:rsidR="00D535F6" w:rsidRPr="00A1781D" w:rsidRDefault="00D535F6">
            <w:pPr>
              <w:snapToGrid w:val="0"/>
              <w:rPr>
                <w:sz w:val="18"/>
                <w:szCs w:val="18"/>
              </w:rPr>
            </w:pPr>
            <w:r w:rsidRPr="00A1781D">
              <w:rPr>
                <w:sz w:val="18"/>
                <w:szCs w:val="18"/>
              </w:rPr>
              <w:t>блокирующий</w:t>
            </w:r>
          </w:p>
        </w:tc>
      </w:tr>
      <w:tr w:rsidR="00D535F6" w:rsidRPr="00A1781D" w14:paraId="76FABF36" w14:textId="77777777" w:rsidTr="00BC66BD">
        <w:tc>
          <w:tcPr>
            <w:tcW w:w="510" w:type="dxa"/>
            <w:tcBorders>
              <w:top w:val="single" w:sz="4" w:space="0" w:color="000000"/>
              <w:left w:val="single" w:sz="4" w:space="0" w:color="000000"/>
              <w:bottom w:val="single" w:sz="4" w:space="0" w:color="000000"/>
            </w:tcBorders>
            <w:shd w:val="clear" w:color="auto" w:fill="auto"/>
          </w:tcPr>
          <w:p w14:paraId="1803BC9D"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62679B1D"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B69DB3"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67CCA0A9"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303C5BEC" w14:textId="77777777" w:rsidR="00D535F6" w:rsidRPr="00A1781D" w:rsidRDefault="00D535F6">
            <w:pPr>
              <w:snapToGrid w:val="0"/>
              <w:rPr>
                <w:sz w:val="18"/>
                <w:szCs w:val="18"/>
              </w:rPr>
            </w:pPr>
            <w:proofErr w:type="gramStart"/>
            <w:r w:rsidRPr="00A1781D">
              <w:rPr>
                <w:sz w:val="18"/>
                <w:szCs w:val="18"/>
              </w:rPr>
              <w:t>по  КИФ</w:t>
            </w:r>
            <w:proofErr w:type="gramEnd"/>
            <w:r w:rsidRPr="00A1781D">
              <w:rPr>
                <w:sz w:val="18"/>
                <w:szCs w:val="18"/>
              </w:rPr>
              <w:t xml:space="preserve">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14:paraId="169F2F20" w14:textId="77777777"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3DF8F8D"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2930583"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D476501" w14:textId="77777777" w:rsidR="00D535F6" w:rsidRPr="00A1781D" w:rsidRDefault="00D535F6">
            <w:pPr>
              <w:snapToGrid w:val="0"/>
              <w:rPr>
                <w:sz w:val="18"/>
                <w:szCs w:val="18"/>
              </w:rPr>
            </w:pPr>
            <w:r w:rsidRPr="00A1781D">
              <w:rPr>
                <w:sz w:val="18"/>
                <w:szCs w:val="18"/>
              </w:rPr>
              <w:t>блокирующий</w:t>
            </w:r>
          </w:p>
        </w:tc>
      </w:tr>
      <w:tr w:rsidR="00D535F6" w:rsidRPr="00A1781D" w14:paraId="3D693F43" w14:textId="77777777" w:rsidTr="00BC66BD">
        <w:tc>
          <w:tcPr>
            <w:tcW w:w="510" w:type="dxa"/>
            <w:tcBorders>
              <w:top w:val="single" w:sz="4" w:space="0" w:color="000000"/>
              <w:left w:val="single" w:sz="4" w:space="0" w:color="000000"/>
              <w:bottom w:val="single" w:sz="4" w:space="0" w:color="000000"/>
            </w:tcBorders>
            <w:shd w:val="clear" w:color="auto" w:fill="auto"/>
          </w:tcPr>
          <w:p w14:paraId="0C867162" w14:textId="77777777"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14:paraId="1CB86C55" w14:textId="77777777"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14:paraId="6A20C767"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068EA20C"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28EB61DB" w14:textId="77777777" w:rsidR="00D535F6" w:rsidRPr="00A1781D" w:rsidRDefault="00D535F6" w:rsidP="00B95122">
            <w:pPr>
              <w:snapToGrid w:val="0"/>
              <w:rPr>
                <w:sz w:val="18"/>
                <w:szCs w:val="18"/>
              </w:rPr>
            </w:pPr>
            <w:proofErr w:type="gramStart"/>
            <w:r w:rsidRPr="00A1781D">
              <w:rPr>
                <w:sz w:val="18"/>
                <w:szCs w:val="18"/>
              </w:rPr>
              <w:t>по  КИФ</w:t>
            </w:r>
            <w:proofErr w:type="gramEnd"/>
            <w:r w:rsidRPr="00A1781D">
              <w:rPr>
                <w:sz w:val="18"/>
                <w:szCs w:val="18"/>
              </w:rPr>
              <w:t xml:space="preserve">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6915CA93" w14:textId="77777777"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4095634"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753CB27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97C4E4" w14:textId="77777777" w:rsidR="00D535F6" w:rsidRPr="00A1781D" w:rsidRDefault="00D535F6">
            <w:pPr>
              <w:snapToGrid w:val="0"/>
              <w:rPr>
                <w:sz w:val="18"/>
                <w:szCs w:val="18"/>
              </w:rPr>
            </w:pPr>
            <w:r w:rsidRPr="00A1781D">
              <w:rPr>
                <w:sz w:val="18"/>
                <w:szCs w:val="18"/>
              </w:rPr>
              <w:t>блокирующий</w:t>
            </w:r>
          </w:p>
        </w:tc>
      </w:tr>
      <w:tr w:rsidR="00D535F6" w:rsidRPr="00A1781D" w14:paraId="49C47283" w14:textId="77777777" w:rsidTr="00BC66BD">
        <w:tc>
          <w:tcPr>
            <w:tcW w:w="510" w:type="dxa"/>
            <w:tcBorders>
              <w:top w:val="single" w:sz="4" w:space="0" w:color="000000"/>
              <w:left w:val="single" w:sz="4" w:space="0" w:color="000000"/>
              <w:bottom w:val="single" w:sz="4" w:space="0" w:color="000000"/>
            </w:tcBorders>
            <w:shd w:val="clear" w:color="auto" w:fill="auto"/>
          </w:tcPr>
          <w:p w14:paraId="09ACBE6A" w14:textId="77777777"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14:paraId="4311B084"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8AD80C9" w14:textId="77777777"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14:paraId="533267C6" w14:textId="77777777"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14:paraId="4FC3FF14" w14:textId="77777777"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2D1D8E8A"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1F209AA"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D69AE2E" w14:textId="77777777"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14:paraId="7A4BD201" w14:textId="77777777" w:rsidR="00D535F6" w:rsidRPr="00A1781D" w:rsidRDefault="00D535F6" w:rsidP="00E26969">
            <w:pPr>
              <w:snapToGrid w:val="0"/>
              <w:rPr>
                <w:sz w:val="18"/>
                <w:szCs w:val="18"/>
              </w:rPr>
            </w:pPr>
            <w:r w:rsidRPr="00A1781D">
              <w:rPr>
                <w:sz w:val="18"/>
                <w:szCs w:val="18"/>
              </w:rPr>
              <w:t>блокирующий</w:t>
            </w:r>
          </w:p>
        </w:tc>
      </w:tr>
      <w:tr w:rsidR="00D535F6" w:rsidRPr="00A1781D" w14:paraId="3139EFF2" w14:textId="77777777" w:rsidTr="00BC66BD">
        <w:tc>
          <w:tcPr>
            <w:tcW w:w="510" w:type="dxa"/>
            <w:tcBorders>
              <w:top w:val="single" w:sz="4" w:space="0" w:color="000000"/>
              <w:left w:val="single" w:sz="4" w:space="0" w:color="000000"/>
              <w:bottom w:val="single" w:sz="4" w:space="0" w:color="000000"/>
            </w:tcBorders>
            <w:shd w:val="clear" w:color="auto" w:fill="auto"/>
          </w:tcPr>
          <w:p w14:paraId="1069F910"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4C849CC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67E4599" w14:textId="77777777" w:rsidR="00D535F6" w:rsidRPr="00A1781D" w:rsidRDefault="00D535F6" w:rsidP="007C3A92">
            <w:pPr>
              <w:snapToGrid w:val="0"/>
              <w:rPr>
                <w:sz w:val="18"/>
                <w:szCs w:val="18"/>
              </w:rPr>
            </w:pPr>
            <w:r w:rsidRPr="00A1781D">
              <w:rPr>
                <w:sz w:val="18"/>
                <w:szCs w:val="18"/>
              </w:rPr>
              <w:t xml:space="preserve">*, где гр. 4 </w:t>
            </w:r>
            <w:proofErr w:type="gramStart"/>
            <w:r w:rsidRPr="00A1781D">
              <w:rPr>
                <w:sz w:val="18"/>
                <w:szCs w:val="18"/>
              </w:rPr>
              <w:t>содержит  показатели</w:t>
            </w:r>
            <w:proofErr w:type="gramEnd"/>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540BBE1"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1F744A2F"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B4E9D54"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1F67875" w14:textId="77777777"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14:paraId="0777EB49" w14:textId="77777777"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E8A0DA3" w14:textId="77777777" w:rsidR="00D535F6" w:rsidRPr="00A1781D" w:rsidRDefault="00D535F6">
            <w:pPr>
              <w:snapToGrid w:val="0"/>
              <w:rPr>
                <w:sz w:val="18"/>
                <w:szCs w:val="18"/>
              </w:rPr>
            </w:pPr>
            <w:r w:rsidRPr="00A1781D">
              <w:rPr>
                <w:sz w:val="18"/>
                <w:szCs w:val="18"/>
              </w:rPr>
              <w:t>блокирующий</w:t>
            </w:r>
          </w:p>
        </w:tc>
      </w:tr>
      <w:tr w:rsidR="00D535F6" w:rsidRPr="00A1781D" w14:paraId="2A928014" w14:textId="77777777" w:rsidTr="007F5CB1">
        <w:tc>
          <w:tcPr>
            <w:tcW w:w="510" w:type="dxa"/>
            <w:tcBorders>
              <w:top w:val="single" w:sz="4" w:space="0" w:color="000000"/>
              <w:left w:val="single" w:sz="4" w:space="0" w:color="000000"/>
              <w:bottom w:val="single" w:sz="4" w:space="0" w:color="000000"/>
            </w:tcBorders>
            <w:shd w:val="clear" w:color="auto" w:fill="auto"/>
          </w:tcPr>
          <w:p w14:paraId="16B6E691" w14:textId="77777777"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14:paraId="01B7FF61"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ACCD048"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6E5F1BCB" w14:textId="77777777"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14:paraId="51BA3013" w14:textId="77777777"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14:paraId="6ED324D6"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5392113"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BB6AF24" w14:textId="77777777"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A69DEBB" w14:textId="77777777" w:rsidR="00D535F6" w:rsidRPr="00A1781D" w:rsidRDefault="00D535F6" w:rsidP="007F5CB1">
            <w:pPr>
              <w:snapToGrid w:val="0"/>
              <w:rPr>
                <w:sz w:val="18"/>
                <w:szCs w:val="18"/>
              </w:rPr>
            </w:pPr>
            <w:r w:rsidRPr="00A1781D">
              <w:rPr>
                <w:sz w:val="18"/>
                <w:szCs w:val="18"/>
              </w:rPr>
              <w:t>блокирующий</w:t>
            </w:r>
          </w:p>
        </w:tc>
      </w:tr>
      <w:tr w:rsidR="00D535F6" w:rsidRPr="00A1781D" w14:paraId="3C08AE95" w14:textId="77777777" w:rsidTr="007F5CB1">
        <w:tc>
          <w:tcPr>
            <w:tcW w:w="510" w:type="dxa"/>
            <w:tcBorders>
              <w:top w:val="single" w:sz="4" w:space="0" w:color="000000"/>
              <w:left w:val="single" w:sz="4" w:space="0" w:color="000000"/>
              <w:bottom w:val="single" w:sz="4" w:space="0" w:color="000000"/>
            </w:tcBorders>
            <w:shd w:val="clear" w:color="auto" w:fill="auto"/>
          </w:tcPr>
          <w:p w14:paraId="5148586E" w14:textId="77777777"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14:paraId="5F7553A5"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316B90F"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9C63F4E" w14:textId="77777777"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14:paraId="1577586C" w14:textId="77777777"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1E87ECD8"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F95EA7E"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551BD51" w14:textId="77777777" w:rsidR="00D535F6" w:rsidRPr="00A1781D" w:rsidRDefault="00D535F6" w:rsidP="007F5CB1">
            <w:pPr>
              <w:snapToGrid w:val="0"/>
              <w:rPr>
                <w:sz w:val="18"/>
                <w:szCs w:val="18"/>
              </w:rPr>
            </w:pPr>
            <w:r w:rsidRPr="00A1781D">
              <w:rPr>
                <w:sz w:val="18"/>
                <w:szCs w:val="18"/>
              </w:rPr>
              <w:t xml:space="preserve">Графа 5 раздела 2 Отчета ф. 0503127 по детализированным </w:t>
            </w:r>
            <w:r w:rsidRPr="00A1781D">
              <w:rPr>
                <w:sz w:val="18"/>
                <w:szCs w:val="18"/>
              </w:rPr>
              <w:lastRenderedPageBreak/>
              <w:t>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BD88239" w14:textId="77777777" w:rsidR="00D535F6" w:rsidRPr="00A1781D" w:rsidRDefault="00D535F6" w:rsidP="007F5CB1">
            <w:pPr>
              <w:snapToGrid w:val="0"/>
              <w:rPr>
                <w:sz w:val="18"/>
                <w:szCs w:val="18"/>
              </w:rPr>
            </w:pPr>
            <w:r w:rsidRPr="00A1781D">
              <w:rPr>
                <w:sz w:val="18"/>
                <w:szCs w:val="18"/>
              </w:rPr>
              <w:lastRenderedPageBreak/>
              <w:t>блокирующий</w:t>
            </w:r>
          </w:p>
        </w:tc>
      </w:tr>
      <w:tr w:rsidR="00D535F6" w:rsidRPr="00A1781D" w14:paraId="4A936A0C" w14:textId="77777777" w:rsidTr="00BC66BD">
        <w:tc>
          <w:tcPr>
            <w:tcW w:w="510" w:type="dxa"/>
            <w:tcBorders>
              <w:top w:val="single" w:sz="4" w:space="0" w:color="000000"/>
              <w:left w:val="single" w:sz="4" w:space="0" w:color="000000"/>
              <w:bottom w:val="single" w:sz="4" w:space="0" w:color="000000"/>
            </w:tcBorders>
            <w:shd w:val="clear" w:color="auto" w:fill="auto"/>
          </w:tcPr>
          <w:p w14:paraId="341E56EE" w14:textId="77777777" w:rsidR="00D535F6" w:rsidRPr="00A1781D" w:rsidRDefault="00D535F6">
            <w:pPr>
              <w:snapToGrid w:val="0"/>
              <w:rPr>
                <w:sz w:val="18"/>
                <w:szCs w:val="18"/>
              </w:rPr>
            </w:pPr>
            <w:r w:rsidRPr="00A1781D">
              <w:rPr>
                <w:sz w:val="18"/>
                <w:szCs w:val="18"/>
              </w:rPr>
              <w:lastRenderedPageBreak/>
              <w:t>43</w:t>
            </w:r>
          </w:p>
        </w:tc>
        <w:tc>
          <w:tcPr>
            <w:tcW w:w="590" w:type="dxa"/>
            <w:tcBorders>
              <w:top w:val="single" w:sz="4" w:space="0" w:color="000000"/>
              <w:left w:val="single" w:sz="4" w:space="0" w:color="000000"/>
              <w:bottom w:val="single" w:sz="4" w:space="0" w:color="000000"/>
            </w:tcBorders>
            <w:shd w:val="clear" w:color="auto" w:fill="auto"/>
          </w:tcPr>
          <w:p w14:paraId="0AF9C94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2BAB299E" w14:textId="77777777"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14:paraId="60686C29"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210A51F7"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3F727E1"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BC1B096"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30A06022" w14:textId="77777777"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1394B293" w14:textId="77777777" w:rsidR="00D535F6" w:rsidRPr="00A1781D" w:rsidRDefault="00D535F6" w:rsidP="007C3A92">
            <w:pPr>
              <w:snapToGrid w:val="0"/>
              <w:rPr>
                <w:sz w:val="18"/>
                <w:szCs w:val="18"/>
              </w:rPr>
            </w:pPr>
            <w:r w:rsidRPr="00A1781D">
              <w:rPr>
                <w:sz w:val="18"/>
                <w:szCs w:val="18"/>
              </w:rPr>
              <w:t>блокирующий</w:t>
            </w:r>
          </w:p>
        </w:tc>
      </w:tr>
      <w:tr w:rsidR="00D535F6" w:rsidRPr="00A1781D" w14:paraId="29483B8C" w14:textId="77777777" w:rsidTr="00BC66BD">
        <w:tc>
          <w:tcPr>
            <w:tcW w:w="510" w:type="dxa"/>
            <w:tcBorders>
              <w:top w:val="single" w:sz="4" w:space="0" w:color="000000"/>
              <w:left w:val="single" w:sz="4" w:space="0" w:color="000000"/>
              <w:bottom w:val="single" w:sz="4" w:space="0" w:color="000000"/>
            </w:tcBorders>
            <w:shd w:val="clear" w:color="auto" w:fill="auto"/>
          </w:tcPr>
          <w:p w14:paraId="1458347D" w14:textId="77777777"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14:paraId="16E268FE"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6E299FD" w14:textId="77777777"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14:paraId="3E3A3DDA" w14:textId="77777777"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14:paraId="5B639DD9"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7AB7CE1"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E27E8F"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41DFDFB" w14:textId="77777777"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14:paraId="5DA54B57" w14:textId="77777777" w:rsidR="00D535F6" w:rsidRPr="00A1781D" w:rsidRDefault="00D535F6" w:rsidP="00646E78">
            <w:pPr>
              <w:snapToGrid w:val="0"/>
              <w:rPr>
                <w:sz w:val="18"/>
                <w:szCs w:val="18"/>
              </w:rPr>
            </w:pPr>
            <w:r w:rsidRPr="00A1781D">
              <w:rPr>
                <w:sz w:val="18"/>
                <w:szCs w:val="18"/>
              </w:rPr>
              <w:t>блокирующий</w:t>
            </w:r>
          </w:p>
        </w:tc>
      </w:tr>
      <w:tr w:rsidR="00D535F6" w:rsidRPr="00A1781D" w14:paraId="01CD1AA8" w14:textId="77777777" w:rsidTr="00BC66BD">
        <w:tc>
          <w:tcPr>
            <w:tcW w:w="510" w:type="dxa"/>
            <w:tcBorders>
              <w:top w:val="single" w:sz="4" w:space="0" w:color="000000"/>
              <w:left w:val="single" w:sz="4" w:space="0" w:color="000000"/>
              <w:bottom w:val="single" w:sz="4" w:space="0" w:color="000000"/>
            </w:tcBorders>
            <w:shd w:val="clear" w:color="auto" w:fill="auto"/>
          </w:tcPr>
          <w:p w14:paraId="532135C3" w14:textId="77777777"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14:paraId="3C1853C1"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C51EBC2"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14:paraId="3DCE2062"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27BD1E34"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D3C7920"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3FF7800"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AAB5464" w14:textId="77777777"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49D1699A"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3E0A5A0E" w14:textId="77777777" w:rsidTr="00BC66BD">
        <w:tc>
          <w:tcPr>
            <w:tcW w:w="510" w:type="dxa"/>
            <w:tcBorders>
              <w:top w:val="single" w:sz="4" w:space="0" w:color="000000"/>
              <w:left w:val="single" w:sz="4" w:space="0" w:color="000000"/>
              <w:bottom w:val="single" w:sz="4" w:space="0" w:color="000000"/>
            </w:tcBorders>
            <w:shd w:val="clear" w:color="auto" w:fill="auto"/>
          </w:tcPr>
          <w:p w14:paraId="34844D1D" w14:textId="77777777"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14:paraId="528F203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7D39DD1" w14:textId="77777777"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14:paraId="6C5A51D6"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600262B2" w14:textId="77777777"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6912C7E"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64B1D8" w14:textId="77777777"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14:paraId="24077DAB" w14:textId="77777777" w:rsidR="00D535F6" w:rsidRPr="00A1781D" w:rsidRDefault="00D535F6" w:rsidP="00A82B4B">
            <w:pPr>
              <w:snapToGrid w:val="0"/>
              <w:rPr>
                <w:sz w:val="18"/>
                <w:szCs w:val="18"/>
              </w:rPr>
            </w:pPr>
            <w:r w:rsidRPr="00A1781D">
              <w:rPr>
                <w:sz w:val="18"/>
                <w:szCs w:val="18"/>
              </w:rPr>
              <w:t xml:space="preserve">Гр. </w:t>
            </w:r>
            <w:proofErr w:type="gramStart"/>
            <w:r w:rsidRPr="00A1781D">
              <w:rPr>
                <w:sz w:val="18"/>
                <w:szCs w:val="18"/>
              </w:rPr>
              <w:t>11  &lt;</w:t>
            </w:r>
            <w:proofErr w:type="gramEnd"/>
            <w:r w:rsidRPr="00A1781D">
              <w:rPr>
                <w:sz w:val="18"/>
                <w:szCs w:val="18"/>
              </w:rPr>
              <w: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E6CC690"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1BBD3AFF" w14:textId="77777777" w:rsidTr="00BC66BD">
        <w:tc>
          <w:tcPr>
            <w:tcW w:w="510" w:type="dxa"/>
            <w:tcBorders>
              <w:top w:val="single" w:sz="4" w:space="0" w:color="000000"/>
              <w:left w:val="single" w:sz="4" w:space="0" w:color="000000"/>
              <w:bottom w:val="single" w:sz="4" w:space="0" w:color="000000"/>
            </w:tcBorders>
            <w:shd w:val="clear" w:color="auto" w:fill="auto"/>
          </w:tcPr>
          <w:p w14:paraId="2E2D9976" w14:textId="77777777"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14:paraId="26651D8F" w14:textId="77777777"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102BBAB0" w14:textId="77777777" w:rsidR="00D535F6" w:rsidRPr="00A1781D" w:rsidRDefault="00D535F6" w:rsidP="009B6A92">
            <w:pPr>
              <w:rPr>
                <w:sz w:val="18"/>
                <w:szCs w:val="18"/>
              </w:rPr>
            </w:pPr>
            <w:r w:rsidRPr="00A1781D">
              <w:rPr>
                <w:sz w:val="18"/>
                <w:szCs w:val="18"/>
              </w:rPr>
              <w:t xml:space="preserve">* по </w:t>
            </w:r>
            <w:proofErr w:type="gramStart"/>
            <w:r w:rsidRPr="00A1781D">
              <w:rPr>
                <w:sz w:val="18"/>
                <w:szCs w:val="18"/>
              </w:rPr>
              <w:t>КБК  1531101101001</w:t>
            </w:r>
            <w:proofErr w:type="gramEnd"/>
            <w:r w:rsidRPr="00A1781D">
              <w:rPr>
                <w:sz w:val="18"/>
                <w:szCs w:val="18"/>
              </w:rPr>
              <w:t>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14:paraId="78A5AD34" w14:textId="77777777"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14:paraId="06F297BC"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3B3B3E2"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0089B80"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25425265" w14:textId="77777777"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14:paraId="7C5FBECF" w14:textId="77777777"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0280E67" w14:textId="77777777" w:rsidR="00D535F6" w:rsidRPr="00A1781D" w:rsidRDefault="00D535F6" w:rsidP="00BA1838">
            <w:pPr>
              <w:snapToGrid w:val="0"/>
              <w:rPr>
                <w:sz w:val="18"/>
                <w:szCs w:val="18"/>
              </w:rPr>
            </w:pPr>
            <w:r w:rsidRPr="00A1781D">
              <w:rPr>
                <w:sz w:val="18"/>
                <w:szCs w:val="18"/>
              </w:rPr>
              <w:t>блокирующий</w:t>
            </w:r>
          </w:p>
        </w:tc>
      </w:tr>
      <w:tr w:rsidR="00D535F6" w:rsidRPr="00A1781D" w14:paraId="6483151E" w14:textId="77777777" w:rsidTr="00310021">
        <w:tc>
          <w:tcPr>
            <w:tcW w:w="510" w:type="dxa"/>
            <w:tcBorders>
              <w:top w:val="single" w:sz="4" w:space="0" w:color="000000"/>
              <w:left w:val="single" w:sz="4" w:space="0" w:color="000000"/>
              <w:bottom w:val="single" w:sz="4" w:space="0" w:color="000000"/>
            </w:tcBorders>
            <w:shd w:val="clear" w:color="auto" w:fill="auto"/>
          </w:tcPr>
          <w:p w14:paraId="458CF73E" w14:textId="77777777"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14:paraId="4BF5ED00"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491ECEC" w14:textId="77777777"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14:paraId="5D3ADDFE" w14:textId="77777777"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14:paraId="36634552"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96731C9"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6ED9B14"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4630471" w14:textId="77777777"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5AE230A" w14:textId="77777777" w:rsidR="00D535F6" w:rsidRPr="00A1781D" w:rsidRDefault="00D535F6" w:rsidP="00BA1838">
            <w:pPr>
              <w:snapToGrid w:val="0"/>
              <w:rPr>
                <w:sz w:val="18"/>
                <w:szCs w:val="18"/>
              </w:rPr>
            </w:pPr>
            <w:r w:rsidRPr="00A1781D">
              <w:rPr>
                <w:sz w:val="18"/>
                <w:szCs w:val="18"/>
              </w:rPr>
              <w:t>РБС, ПБС</w:t>
            </w:r>
          </w:p>
        </w:tc>
      </w:tr>
      <w:tr w:rsidR="009718FA" w:rsidRPr="00A1781D" w14:paraId="444F75D9" w14:textId="77777777" w:rsidTr="009718FA">
        <w:tc>
          <w:tcPr>
            <w:tcW w:w="510" w:type="dxa"/>
            <w:tcBorders>
              <w:top w:val="single" w:sz="4" w:space="0" w:color="000000"/>
              <w:left w:val="single" w:sz="4" w:space="0" w:color="000000"/>
              <w:bottom w:val="single" w:sz="4" w:space="0" w:color="000000"/>
            </w:tcBorders>
            <w:shd w:val="clear" w:color="auto" w:fill="auto"/>
          </w:tcPr>
          <w:p w14:paraId="13CDFB9D" w14:textId="77777777"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14:paraId="603A7619" w14:textId="77777777"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DD18289" w14:textId="77777777"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14:paraId="2989995D" w14:textId="77777777"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1ECD453A" w14:textId="77777777"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43E57DA3" w14:textId="77777777"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611BF90" w14:textId="77777777"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01EEDFFE"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413BD3C" w14:textId="77777777" w:rsidR="009718FA" w:rsidRPr="00A1781D" w:rsidRDefault="009718FA" w:rsidP="00556203">
            <w:pPr>
              <w:snapToGrid w:val="0"/>
              <w:rPr>
                <w:sz w:val="18"/>
                <w:szCs w:val="18"/>
              </w:rPr>
            </w:pPr>
            <w:r w:rsidRPr="00A1781D">
              <w:rPr>
                <w:sz w:val="18"/>
                <w:szCs w:val="18"/>
              </w:rPr>
              <w:t>блокирующий</w:t>
            </w:r>
          </w:p>
        </w:tc>
      </w:tr>
      <w:tr w:rsidR="00B300D3" w:rsidRPr="00A1781D" w14:paraId="31D5EBC3" w14:textId="77777777" w:rsidTr="00B300D3">
        <w:tc>
          <w:tcPr>
            <w:tcW w:w="510" w:type="dxa"/>
            <w:tcBorders>
              <w:top w:val="single" w:sz="4" w:space="0" w:color="000000"/>
              <w:left w:val="single" w:sz="4" w:space="0" w:color="000000"/>
              <w:bottom w:val="single" w:sz="4" w:space="0" w:color="000000"/>
            </w:tcBorders>
            <w:shd w:val="clear" w:color="auto" w:fill="auto"/>
          </w:tcPr>
          <w:p w14:paraId="3768E883" w14:textId="77777777"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14:paraId="4EACCBE5" w14:textId="77777777"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616F605" w14:textId="77777777"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49E8F1E3" w14:textId="77777777"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089463AA" w14:textId="77777777"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FC02E33" w14:textId="77777777"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AB93245" w14:textId="77777777"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A4F71" w14:textId="77777777"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14:paraId="15567BBE" w14:textId="77777777"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r w:rsidR="008767C5" w:rsidRPr="00A1781D" w14:paraId="715A9E83" w14:textId="77777777" w:rsidTr="008767C5">
        <w:trPr>
          <w:ins w:id="94" w:author="Зайцев Павел Борисович" w:date="2023-10-27T10:56:00Z"/>
        </w:trPr>
        <w:tc>
          <w:tcPr>
            <w:tcW w:w="510" w:type="dxa"/>
            <w:tcBorders>
              <w:top w:val="single" w:sz="4" w:space="0" w:color="000000"/>
              <w:left w:val="single" w:sz="4" w:space="0" w:color="000000"/>
              <w:bottom w:val="single" w:sz="4" w:space="0" w:color="000000"/>
            </w:tcBorders>
            <w:shd w:val="clear" w:color="auto" w:fill="auto"/>
          </w:tcPr>
          <w:p w14:paraId="76C2531B" w14:textId="77777777" w:rsidR="008767C5" w:rsidRPr="00A1781D" w:rsidRDefault="008767C5" w:rsidP="008767C5">
            <w:pPr>
              <w:snapToGrid w:val="0"/>
              <w:rPr>
                <w:ins w:id="95" w:author="Зайцев Павел Борисович" w:date="2023-10-27T10:56:00Z"/>
                <w:sz w:val="18"/>
                <w:szCs w:val="18"/>
              </w:rPr>
            </w:pPr>
            <w:ins w:id="96" w:author="Зайцев Павел Борисович" w:date="2023-10-27T10:56:00Z">
              <w:r>
                <w:rPr>
                  <w:sz w:val="18"/>
                  <w:szCs w:val="18"/>
                </w:rPr>
                <w:t>5</w:t>
              </w:r>
            </w:ins>
            <w:ins w:id="97" w:author="Зайцев Павел Борисович" w:date="2023-10-27T10:57:00Z">
              <w:r>
                <w:rPr>
                  <w:sz w:val="18"/>
                  <w:szCs w:val="18"/>
                </w:rPr>
                <w:t>3</w:t>
              </w:r>
            </w:ins>
          </w:p>
        </w:tc>
        <w:tc>
          <w:tcPr>
            <w:tcW w:w="590" w:type="dxa"/>
            <w:tcBorders>
              <w:top w:val="single" w:sz="4" w:space="0" w:color="000000"/>
              <w:left w:val="single" w:sz="4" w:space="0" w:color="000000"/>
              <w:bottom w:val="single" w:sz="4" w:space="0" w:color="000000"/>
            </w:tcBorders>
            <w:shd w:val="clear" w:color="auto" w:fill="auto"/>
          </w:tcPr>
          <w:p w14:paraId="17FB26A7" w14:textId="77777777" w:rsidR="008767C5" w:rsidRPr="00A1781D" w:rsidRDefault="008767C5" w:rsidP="007A01B2">
            <w:pPr>
              <w:snapToGrid w:val="0"/>
              <w:rPr>
                <w:ins w:id="98" w:author="Зайцев Павел Борисович" w:date="2023-10-27T10:56:00Z"/>
                <w:sz w:val="18"/>
                <w:szCs w:val="18"/>
              </w:rPr>
            </w:pPr>
            <w:ins w:id="99" w:author="Зайцев Павел Борисович" w:date="2023-10-27T10:56:00Z">
              <w:r>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14:paraId="19068141" w14:textId="77777777" w:rsidR="008767C5" w:rsidRPr="00A1781D" w:rsidRDefault="008767C5" w:rsidP="008767C5">
            <w:pPr>
              <w:rPr>
                <w:ins w:id="100" w:author="Зайцев Павел Борисович" w:date="2023-10-27T10:56:00Z"/>
                <w:sz w:val="18"/>
                <w:szCs w:val="18"/>
              </w:rPr>
            </w:pPr>
            <w:ins w:id="101" w:author="Зайцев Павел Борисович" w:date="2023-10-27T10:57:00Z">
              <w:r>
                <w:rPr>
                  <w:sz w:val="18"/>
                  <w:szCs w:val="18"/>
                </w:rPr>
                <w:t>710</w:t>
              </w:r>
            </w:ins>
            <w:ins w:id="102" w:author="Зайцев Павел Борисович" w:date="2023-10-27T10:56:00Z">
              <w:r>
                <w:rPr>
                  <w:sz w:val="18"/>
                  <w:szCs w:val="18"/>
                </w:rPr>
                <w:t xml:space="preserve"> по КБК</w:t>
              </w:r>
            </w:ins>
            <w:ins w:id="103" w:author="Зайцев Павел Борисович" w:date="2023-10-27T10:57:00Z">
              <w:r>
                <w:rPr>
                  <w:sz w:val="18"/>
                  <w:szCs w:val="18"/>
                </w:rPr>
                <w:t xml:space="preserve">,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ins>
          </w:p>
        </w:tc>
        <w:tc>
          <w:tcPr>
            <w:tcW w:w="851" w:type="dxa"/>
            <w:tcBorders>
              <w:top w:val="single" w:sz="4" w:space="0" w:color="000000"/>
              <w:left w:val="single" w:sz="4" w:space="0" w:color="000000"/>
              <w:bottom w:val="single" w:sz="4" w:space="0" w:color="000000"/>
            </w:tcBorders>
            <w:shd w:val="clear" w:color="auto" w:fill="auto"/>
          </w:tcPr>
          <w:p w14:paraId="29995103" w14:textId="77777777" w:rsidR="008767C5" w:rsidRPr="00A1781D" w:rsidRDefault="008767C5" w:rsidP="007A01B2">
            <w:pPr>
              <w:snapToGrid w:val="0"/>
              <w:rPr>
                <w:ins w:id="104" w:author="Зайцев Павел Борисович" w:date="2023-10-27T10:56:00Z"/>
                <w:sz w:val="18"/>
                <w:szCs w:val="18"/>
              </w:rPr>
            </w:pPr>
            <w:ins w:id="105" w:author="Зайцев Павел Борисович" w:date="2023-10-27T10:56:00Z">
              <w:r>
                <w:rPr>
                  <w:sz w:val="18"/>
                  <w:szCs w:val="18"/>
                </w:rPr>
                <w:t>С 4 по 9</w:t>
              </w:r>
            </w:ins>
          </w:p>
        </w:tc>
        <w:tc>
          <w:tcPr>
            <w:tcW w:w="708" w:type="dxa"/>
            <w:tcBorders>
              <w:top w:val="single" w:sz="4" w:space="0" w:color="000000"/>
              <w:left w:val="single" w:sz="4" w:space="0" w:color="000000"/>
              <w:bottom w:val="single" w:sz="4" w:space="0" w:color="000000"/>
            </w:tcBorders>
            <w:shd w:val="clear" w:color="auto" w:fill="auto"/>
          </w:tcPr>
          <w:p w14:paraId="79C5B4FB" w14:textId="77777777" w:rsidR="008767C5" w:rsidRPr="00A1781D" w:rsidRDefault="008767C5" w:rsidP="007A01B2">
            <w:pPr>
              <w:snapToGrid w:val="0"/>
              <w:rPr>
                <w:ins w:id="106" w:author="Зайцев Павел Борисович" w:date="2023-10-27T10:56:00Z"/>
                <w:sz w:val="18"/>
                <w:szCs w:val="18"/>
              </w:rPr>
            </w:pPr>
            <w:ins w:id="107" w:author="Зайцев Павел Борисович" w:date="2023-10-27T10:56:00Z">
              <w:r w:rsidRPr="00A1781D">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14:paraId="30BCF9AB" w14:textId="77777777" w:rsidR="008767C5" w:rsidRPr="00A1781D" w:rsidRDefault="008767C5" w:rsidP="007A01B2">
            <w:pPr>
              <w:snapToGrid w:val="0"/>
              <w:rPr>
                <w:ins w:id="108" w:author="Зайцев Павел Борисович" w:date="2023-10-27T10:56: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CC2F1F5" w14:textId="77777777" w:rsidR="008767C5" w:rsidRPr="00A1781D" w:rsidRDefault="008767C5" w:rsidP="007A01B2">
            <w:pPr>
              <w:snapToGrid w:val="0"/>
              <w:rPr>
                <w:ins w:id="109" w:author="Зайцев Павел Борисович" w:date="2023-10-27T10:56:00Z"/>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C91FDE" w14:textId="77777777" w:rsidR="008767C5" w:rsidRPr="00A1781D" w:rsidRDefault="008767C5" w:rsidP="007A01B2">
            <w:pPr>
              <w:snapToGrid w:val="0"/>
              <w:rPr>
                <w:ins w:id="110" w:author="Зайцев Павел Борисович" w:date="2023-10-27T10:56:00Z"/>
                <w:sz w:val="18"/>
                <w:szCs w:val="18"/>
              </w:rPr>
            </w:pPr>
            <w:ins w:id="111" w:author="Зайцев Павел Борисович" w:date="2023-10-27T11:01:00Z">
              <w:r>
                <w:rPr>
                  <w:sz w:val="18"/>
                  <w:szCs w:val="18"/>
                </w:rPr>
                <w:t xml:space="preserve">По строке 710 отражение КИФ, отличного от </w:t>
              </w:r>
            </w:ins>
            <w:ins w:id="112" w:author="Зайцев Павел Борисович" w:date="2023-10-27T11:02:00Z">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14:paraId="67D855A6" w14:textId="77777777" w:rsidR="008767C5" w:rsidRPr="00A1781D" w:rsidRDefault="008767C5" w:rsidP="008767C5">
            <w:pPr>
              <w:snapToGrid w:val="0"/>
              <w:rPr>
                <w:ins w:id="113" w:author="Зайцев Павел Борисович" w:date="2023-10-27T10:56:00Z"/>
                <w:sz w:val="18"/>
                <w:szCs w:val="18"/>
              </w:rPr>
            </w:pPr>
            <w:ins w:id="114" w:author="Зайцев Павел Борисович" w:date="2023-10-27T10:56:00Z">
              <w:r w:rsidRPr="00A1781D">
                <w:rPr>
                  <w:sz w:val="18"/>
                  <w:szCs w:val="18"/>
                </w:rPr>
                <w:t>Блокирующий</w:t>
              </w:r>
              <w:r>
                <w:rPr>
                  <w:sz w:val="18"/>
                  <w:szCs w:val="18"/>
                </w:rPr>
                <w:t xml:space="preserve">, кроме </w:t>
              </w:r>
              <w:r>
                <w:rPr>
                  <w:sz w:val="18"/>
                  <w:szCs w:val="18"/>
                </w:rPr>
                <w:lastRenderedPageBreak/>
                <w:t>главы 1</w:t>
              </w:r>
            </w:ins>
            <w:ins w:id="115" w:author="Зайцев Павел Борисович" w:date="2023-10-27T10:58:00Z">
              <w:r>
                <w:rPr>
                  <w:sz w:val="18"/>
                  <w:szCs w:val="18"/>
                </w:rPr>
                <w:t>00</w:t>
              </w:r>
            </w:ins>
          </w:p>
        </w:tc>
      </w:tr>
      <w:tr w:rsidR="008767C5" w:rsidRPr="00A1781D" w14:paraId="6CB8E749" w14:textId="77777777" w:rsidTr="008767C5">
        <w:trPr>
          <w:ins w:id="116" w:author="Зайцев Павел Борисович" w:date="2023-10-27T11:01:00Z"/>
        </w:trPr>
        <w:tc>
          <w:tcPr>
            <w:tcW w:w="510" w:type="dxa"/>
            <w:tcBorders>
              <w:top w:val="single" w:sz="4" w:space="0" w:color="000000"/>
              <w:left w:val="single" w:sz="4" w:space="0" w:color="000000"/>
              <w:bottom w:val="single" w:sz="4" w:space="0" w:color="000000"/>
            </w:tcBorders>
            <w:shd w:val="clear" w:color="auto" w:fill="auto"/>
          </w:tcPr>
          <w:p w14:paraId="3C80064B" w14:textId="77777777" w:rsidR="008767C5" w:rsidRPr="00A1781D" w:rsidRDefault="008767C5" w:rsidP="008767C5">
            <w:pPr>
              <w:snapToGrid w:val="0"/>
              <w:rPr>
                <w:ins w:id="117" w:author="Зайцев Павел Борисович" w:date="2023-10-27T11:01:00Z"/>
                <w:sz w:val="18"/>
                <w:szCs w:val="18"/>
              </w:rPr>
            </w:pPr>
            <w:ins w:id="118" w:author="Зайцев Павел Борисович" w:date="2023-10-27T11:01:00Z">
              <w:r>
                <w:rPr>
                  <w:sz w:val="18"/>
                  <w:szCs w:val="18"/>
                </w:rPr>
                <w:lastRenderedPageBreak/>
                <w:t>54</w:t>
              </w:r>
            </w:ins>
          </w:p>
        </w:tc>
        <w:tc>
          <w:tcPr>
            <w:tcW w:w="590" w:type="dxa"/>
            <w:tcBorders>
              <w:top w:val="single" w:sz="4" w:space="0" w:color="000000"/>
              <w:left w:val="single" w:sz="4" w:space="0" w:color="000000"/>
              <w:bottom w:val="single" w:sz="4" w:space="0" w:color="000000"/>
            </w:tcBorders>
            <w:shd w:val="clear" w:color="auto" w:fill="auto"/>
          </w:tcPr>
          <w:p w14:paraId="167E4B15" w14:textId="77777777" w:rsidR="008767C5" w:rsidRPr="00A1781D" w:rsidRDefault="008767C5" w:rsidP="008767C5">
            <w:pPr>
              <w:snapToGrid w:val="0"/>
              <w:rPr>
                <w:ins w:id="119" w:author="Зайцев Павел Борисович" w:date="2023-10-27T11:01:00Z"/>
                <w:sz w:val="18"/>
                <w:szCs w:val="18"/>
              </w:rPr>
            </w:pPr>
            <w:ins w:id="120" w:author="Зайцев Павел Борисович" w:date="2023-10-27T11:01:00Z">
              <w:r>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14:paraId="06132452" w14:textId="77777777" w:rsidR="008767C5" w:rsidRPr="00A1781D" w:rsidRDefault="008767C5" w:rsidP="008767C5">
            <w:pPr>
              <w:rPr>
                <w:ins w:id="121" w:author="Зайцев Павел Борисович" w:date="2023-10-27T11:01:00Z"/>
                <w:sz w:val="18"/>
                <w:szCs w:val="18"/>
              </w:rPr>
            </w:pPr>
            <w:ins w:id="122" w:author="Зайцев Павел Борисович" w:date="2023-10-27T11:01:00Z">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ins>
          </w:p>
        </w:tc>
        <w:tc>
          <w:tcPr>
            <w:tcW w:w="851" w:type="dxa"/>
            <w:tcBorders>
              <w:top w:val="single" w:sz="4" w:space="0" w:color="000000"/>
              <w:left w:val="single" w:sz="4" w:space="0" w:color="000000"/>
              <w:bottom w:val="single" w:sz="4" w:space="0" w:color="000000"/>
            </w:tcBorders>
            <w:shd w:val="clear" w:color="auto" w:fill="auto"/>
          </w:tcPr>
          <w:p w14:paraId="27652067" w14:textId="77777777" w:rsidR="008767C5" w:rsidRPr="00A1781D" w:rsidRDefault="008767C5" w:rsidP="008767C5">
            <w:pPr>
              <w:snapToGrid w:val="0"/>
              <w:rPr>
                <w:ins w:id="123" w:author="Зайцев Павел Борисович" w:date="2023-10-27T11:01:00Z"/>
                <w:sz w:val="18"/>
                <w:szCs w:val="18"/>
              </w:rPr>
            </w:pPr>
            <w:ins w:id="124" w:author="Зайцев Павел Борисович" w:date="2023-10-27T11:01:00Z">
              <w:r>
                <w:rPr>
                  <w:sz w:val="18"/>
                  <w:szCs w:val="18"/>
                </w:rPr>
                <w:t>С 4 по 9</w:t>
              </w:r>
            </w:ins>
          </w:p>
        </w:tc>
        <w:tc>
          <w:tcPr>
            <w:tcW w:w="708" w:type="dxa"/>
            <w:tcBorders>
              <w:top w:val="single" w:sz="4" w:space="0" w:color="000000"/>
              <w:left w:val="single" w:sz="4" w:space="0" w:color="000000"/>
              <w:bottom w:val="single" w:sz="4" w:space="0" w:color="000000"/>
            </w:tcBorders>
            <w:shd w:val="clear" w:color="auto" w:fill="auto"/>
          </w:tcPr>
          <w:p w14:paraId="6D98D540" w14:textId="77777777" w:rsidR="008767C5" w:rsidRPr="00A1781D" w:rsidRDefault="008767C5" w:rsidP="008767C5">
            <w:pPr>
              <w:snapToGrid w:val="0"/>
              <w:rPr>
                <w:ins w:id="125" w:author="Зайцев Павел Борисович" w:date="2023-10-27T11:01:00Z"/>
                <w:sz w:val="18"/>
                <w:szCs w:val="18"/>
              </w:rPr>
            </w:pPr>
            <w:ins w:id="126" w:author="Зайцев Павел Борисович" w:date="2023-10-27T11:01:00Z">
              <w:r w:rsidRPr="00A1781D">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14:paraId="1B39DD2E" w14:textId="77777777" w:rsidR="008767C5" w:rsidRPr="00A1781D" w:rsidRDefault="008767C5" w:rsidP="008767C5">
            <w:pPr>
              <w:snapToGrid w:val="0"/>
              <w:rPr>
                <w:ins w:id="127" w:author="Зайцев Павел Борисович" w:date="2023-10-27T11:01: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5E6FAF7" w14:textId="77777777" w:rsidR="008767C5" w:rsidRPr="00A1781D" w:rsidRDefault="008767C5" w:rsidP="008767C5">
            <w:pPr>
              <w:snapToGrid w:val="0"/>
              <w:rPr>
                <w:ins w:id="128" w:author="Зайцев Павел Борисович" w:date="2023-10-27T11:01:00Z"/>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936939F" w14:textId="77777777" w:rsidR="008767C5" w:rsidRPr="00A1781D" w:rsidRDefault="008767C5" w:rsidP="008767C5">
            <w:pPr>
              <w:snapToGrid w:val="0"/>
              <w:rPr>
                <w:ins w:id="129" w:author="Зайцев Павел Борисович" w:date="2023-10-27T11:01:00Z"/>
                <w:sz w:val="18"/>
                <w:szCs w:val="18"/>
              </w:rPr>
            </w:pPr>
            <w:ins w:id="130" w:author="Зайцев Павел Борисович" w:date="2023-10-27T11:03:00Z">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ins>
          </w:p>
        </w:tc>
        <w:tc>
          <w:tcPr>
            <w:tcW w:w="708" w:type="dxa"/>
            <w:tcBorders>
              <w:top w:val="single" w:sz="4" w:space="0" w:color="000000"/>
              <w:left w:val="single" w:sz="4" w:space="0" w:color="000000"/>
              <w:bottom w:val="single" w:sz="4" w:space="0" w:color="000000"/>
              <w:right w:val="single" w:sz="4" w:space="0" w:color="000000"/>
            </w:tcBorders>
          </w:tcPr>
          <w:p w14:paraId="1DCA15F4" w14:textId="77777777" w:rsidR="008767C5" w:rsidRPr="00A1781D" w:rsidRDefault="008767C5" w:rsidP="008767C5">
            <w:pPr>
              <w:snapToGrid w:val="0"/>
              <w:rPr>
                <w:ins w:id="131" w:author="Зайцев Павел Борисович" w:date="2023-10-27T11:01:00Z"/>
                <w:sz w:val="18"/>
                <w:szCs w:val="18"/>
              </w:rPr>
            </w:pPr>
            <w:ins w:id="132" w:author="Зайцев Павел Борисович" w:date="2023-10-27T11:01:00Z">
              <w:r w:rsidRPr="00A1781D">
                <w:rPr>
                  <w:sz w:val="18"/>
                  <w:szCs w:val="18"/>
                </w:rPr>
                <w:t>Блокирующий</w:t>
              </w:r>
              <w:r>
                <w:rPr>
                  <w:sz w:val="18"/>
                  <w:szCs w:val="18"/>
                </w:rPr>
                <w:t>, кроме главы 100</w:t>
              </w:r>
            </w:ins>
          </w:p>
        </w:tc>
      </w:tr>
      <w:tr w:rsidR="008767C5" w:rsidRPr="00A1781D" w14:paraId="57826CC5" w14:textId="77777777" w:rsidTr="008767C5">
        <w:trPr>
          <w:ins w:id="133" w:author="Зайцев Павел Борисович" w:date="2023-10-27T11:04:00Z"/>
        </w:trPr>
        <w:tc>
          <w:tcPr>
            <w:tcW w:w="510" w:type="dxa"/>
            <w:tcBorders>
              <w:top w:val="single" w:sz="4" w:space="0" w:color="000000"/>
              <w:left w:val="single" w:sz="4" w:space="0" w:color="000000"/>
              <w:bottom w:val="single" w:sz="4" w:space="0" w:color="000000"/>
            </w:tcBorders>
            <w:shd w:val="clear" w:color="auto" w:fill="auto"/>
          </w:tcPr>
          <w:p w14:paraId="0C8DDDD3" w14:textId="77777777" w:rsidR="008767C5" w:rsidRPr="00A1781D" w:rsidRDefault="008767C5" w:rsidP="008767C5">
            <w:pPr>
              <w:snapToGrid w:val="0"/>
              <w:rPr>
                <w:ins w:id="134" w:author="Зайцев Павел Борисович" w:date="2023-10-27T11:04:00Z"/>
                <w:sz w:val="18"/>
                <w:szCs w:val="18"/>
              </w:rPr>
            </w:pPr>
            <w:ins w:id="135" w:author="Зайцев Павел Борисович" w:date="2023-10-27T11:04:00Z">
              <w:r>
                <w:rPr>
                  <w:sz w:val="18"/>
                  <w:szCs w:val="18"/>
                </w:rPr>
                <w:t>5</w:t>
              </w:r>
            </w:ins>
            <w:ins w:id="136" w:author="Зайцев Павел Борисович" w:date="2023-10-27T11:07:00Z">
              <w:r>
                <w:rPr>
                  <w:sz w:val="18"/>
                  <w:szCs w:val="18"/>
                </w:rPr>
                <w:t>5</w:t>
              </w:r>
            </w:ins>
          </w:p>
        </w:tc>
        <w:tc>
          <w:tcPr>
            <w:tcW w:w="590" w:type="dxa"/>
            <w:tcBorders>
              <w:top w:val="single" w:sz="4" w:space="0" w:color="000000"/>
              <w:left w:val="single" w:sz="4" w:space="0" w:color="000000"/>
              <w:bottom w:val="single" w:sz="4" w:space="0" w:color="000000"/>
            </w:tcBorders>
            <w:shd w:val="clear" w:color="auto" w:fill="auto"/>
          </w:tcPr>
          <w:p w14:paraId="39839655" w14:textId="77777777" w:rsidR="008767C5" w:rsidRPr="00A1781D" w:rsidRDefault="008767C5" w:rsidP="007A01B2">
            <w:pPr>
              <w:snapToGrid w:val="0"/>
              <w:rPr>
                <w:ins w:id="137" w:author="Зайцев Павел Борисович" w:date="2023-10-27T11:04:00Z"/>
                <w:sz w:val="18"/>
                <w:szCs w:val="18"/>
              </w:rPr>
            </w:pPr>
            <w:ins w:id="138" w:author="Зайцев Павел Борисович" w:date="2023-10-27T11:04:00Z">
              <w:r>
                <w:rPr>
                  <w:sz w:val="18"/>
                  <w:szCs w:val="18"/>
                </w:rPr>
                <w:t>3</w:t>
              </w:r>
            </w:ins>
          </w:p>
        </w:tc>
        <w:tc>
          <w:tcPr>
            <w:tcW w:w="1877" w:type="dxa"/>
            <w:tcBorders>
              <w:top w:val="single" w:sz="4" w:space="0" w:color="000000"/>
              <w:left w:val="single" w:sz="4" w:space="0" w:color="000000"/>
              <w:bottom w:val="single" w:sz="4" w:space="0" w:color="000000"/>
            </w:tcBorders>
            <w:shd w:val="clear" w:color="auto" w:fill="auto"/>
          </w:tcPr>
          <w:p w14:paraId="082B1AF1" w14:textId="77777777" w:rsidR="008767C5" w:rsidRPr="00A1781D" w:rsidRDefault="008767C5" w:rsidP="008767C5">
            <w:pPr>
              <w:rPr>
                <w:ins w:id="139" w:author="Зайцев Павел Борисович" w:date="2023-10-27T11:04:00Z"/>
                <w:sz w:val="18"/>
                <w:szCs w:val="18"/>
              </w:rPr>
            </w:pPr>
            <w:ins w:id="140" w:author="Зайцев Павел Борисович" w:date="2023-10-27T11:08:00Z">
              <w:r>
                <w:rPr>
                  <w:sz w:val="18"/>
                  <w:szCs w:val="18"/>
                </w:rPr>
                <w:t>6</w:t>
              </w:r>
            </w:ins>
            <w:ins w:id="141" w:author="Зайцев Павел Борисович" w:date="2023-10-27T11:04:00Z">
              <w:r>
                <w:rPr>
                  <w:sz w:val="18"/>
                  <w:szCs w:val="18"/>
                </w:rPr>
                <w:t>20</w:t>
              </w:r>
            </w:ins>
            <w:ins w:id="142" w:author="Зайцев Павел Борисович" w:date="2023-10-27T11:09:00Z">
              <w:r>
                <w:rPr>
                  <w:sz w:val="18"/>
                  <w:szCs w:val="18"/>
                </w:rPr>
                <w:t xml:space="preserve"> (итоговая и детализированные)</w:t>
              </w:r>
            </w:ins>
          </w:p>
        </w:tc>
        <w:tc>
          <w:tcPr>
            <w:tcW w:w="851" w:type="dxa"/>
            <w:tcBorders>
              <w:top w:val="single" w:sz="4" w:space="0" w:color="000000"/>
              <w:left w:val="single" w:sz="4" w:space="0" w:color="000000"/>
              <w:bottom w:val="single" w:sz="4" w:space="0" w:color="000000"/>
            </w:tcBorders>
            <w:shd w:val="clear" w:color="auto" w:fill="auto"/>
          </w:tcPr>
          <w:p w14:paraId="78B53DC7" w14:textId="77777777" w:rsidR="008767C5" w:rsidRPr="00A1781D" w:rsidRDefault="008767C5" w:rsidP="007A01B2">
            <w:pPr>
              <w:snapToGrid w:val="0"/>
              <w:rPr>
                <w:ins w:id="143" w:author="Зайцев Павел Борисович" w:date="2023-10-27T11:04:00Z"/>
                <w:sz w:val="18"/>
                <w:szCs w:val="18"/>
              </w:rPr>
            </w:pPr>
            <w:ins w:id="144" w:author="Зайцев Павел Борисович" w:date="2023-10-27T11:04:00Z">
              <w:r>
                <w:rPr>
                  <w:sz w:val="18"/>
                  <w:szCs w:val="18"/>
                </w:rPr>
                <w:t>С 4 по 9</w:t>
              </w:r>
            </w:ins>
          </w:p>
        </w:tc>
        <w:tc>
          <w:tcPr>
            <w:tcW w:w="708" w:type="dxa"/>
            <w:tcBorders>
              <w:top w:val="single" w:sz="4" w:space="0" w:color="000000"/>
              <w:left w:val="single" w:sz="4" w:space="0" w:color="000000"/>
              <w:bottom w:val="single" w:sz="4" w:space="0" w:color="000000"/>
            </w:tcBorders>
            <w:shd w:val="clear" w:color="auto" w:fill="auto"/>
          </w:tcPr>
          <w:p w14:paraId="5C0FFE44" w14:textId="77777777" w:rsidR="008767C5" w:rsidRPr="00A1781D" w:rsidRDefault="008767C5" w:rsidP="007A01B2">
            <w:pPr>
              <w:snapToGrid w:val="0"/>
              <w:rPr>
                <w:ins w:id="145" w:author="Зайцев Павел Борисович" w:date="2023-10-27T11:04:00Z"/>
                <w:sz w:val="18"/>
                <w:szCs w:val="18"/>
              </w:rPr>
            </w:pPr>
            <w:ins w:id="146" w:author="Зайцев Павел Борисович" w:date="2023-10-27T11:04:00Z">
              <w:r w:rsidRPr="00A1781D">
                <w:rPr>
                  <w:sz w:val="18"/>
                  <w:szCs w:val="18"/>
                </w:rPr>
                <w:t>=0</w:t>
              </w:r>
            </w:ins>
          </w:p>
        </w:tc>
        <w:tc>
          <w:tcPr>
            <w:tcW w:w="1985" w:type="dxa"/>
            <w:tcBorders>
              <w:top w:val="single" w:sz="4" w:space="0" w:color="000000"/>
              <w:left w:val="single" w:sz="4" w:space="0" w:color="000000"/>
              <w:bottom w:val="single" w:sz="4" w:space="0" w:color="000000"/>
            </w:tcBorders>
            <w:shd w:val="clear" w:color="auto" w:fill="auto"/>
          </w:tcPr>
          <w:p w14:paraId="6C9A6405" w14:textId="77777777" w:rsidR="008767C5" w:rsidRPr="00A1781D" w:rsidRDefault="008767C5" w:rsidP="007A01B2">
            <w:pPr>
              <w:snapToGrid w:val="0"/>
              <w:rPr>
                <w:ins w:id="147" w:author="Зайцев Павел Борисович" w:date="2023-10-27T11:04:00Z"/>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9FC148A" w14:textId="77777777" w:rsidR="008767C5" w:rsidRPr="00A1781D" w:rsidRDefault="008767C5" w:rsidP="007A01B2">
            <w:pPr>
              <w:snapToGrid w:val="0"/>
              <w:rPr>
                <w:ins w:id="148" w:author="Зайцев Павел Борисович" w:date="2023-10-27T11:04:00Z"/>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6ACF4BB" w14:textId="77777777" w:rsidR="008767C5" w:rsidRPr="00A1781D" w:rsidRDefault="008767C5" w:rsidP="008767C5">
            <w:pPr>
              <w:snapToGrid w:val="0"/>
              <w:rPr>
                <w:ins w:id="149" w:author="Зайцев Павел Борисович" w:date="2023-10-27T11:04:00Z"/>
                <w:sz w:val="18"/>
                <w:szCs w:val="18"/>
              </w:rPr>
            </w:pPr>
            <w:ins w:id="150" w:author="Зайцев Павел Борисович" w:date="2023-10-27T11:10:00Z">
              <w:r>
                <w:rPr>
                  <w:sz w:val="18"/>
                  <w:szCs w:val="18"/>
                </w:rPr>
                <w:t>П</w:t>
              </w:r>
            </w:ins>
            <w:ins w:id="151" w:author="Зайцев Павел Борисович" w:date="2023-10-27T11:09:00Z">
              <w:r>
                <w:rPr>
                  <w:sz w:val="18"/>
                  <w:szCs w:val="18"/>
                </w:rPr>
                <w:t>о строк</w:t>
              </w:r>
            </w:ins>
            <w:ins w:id="152" w:author="Зайцев Павел Борисович" w:date="2023-10-27T11:10:00Z">
              <w:r>
                <w:rPr>
                  <w:sz w:val="18"/>
                  <w:szCs w:val="18"/>
                </w:rPr>
                <w:t>е</w:t>
              </w:r>
            </w:ins>
            <w:ins w:id="153" w:author="Зайцев Павел Борисович" w:date="2023-10-27T11:09:00Z">
              <w:r>
                <w:rPr>
                  <w:sz w:val="18"/>
                  <w:szCs w:val="18"/>
                </w:rPr>
                <w:t xml:space="preserve"> 620 </w:t>
              </w:r>
            </w:ins>
            <w:ins w:id="154" w:author="Зайцев Павел Борисович" w:date="2023-10-27T11:10:00Z">
              <w:r>
                <w:rPr>
                  <w:sz w:val="18"/>
                  <w:szCs w:val="18"/>
                </w:rPr>
                <w:t xml:space="preserve">отражение показателей </w:t>
              </w:r>
            </w:ins>
            <w:ins w:id="155" w:author="Зайцев Павел Борисович" w:date="2023-10-27T11:12:00Z">
              <w:r>
                <w:rPr>
                  <w:sz w:val="18"/>
                  <w:szCs w:val="18"/>
                </w:rPr>
                <w:t>допустимо только по главе 092</w:t>
              </w:r>
            </w:ins>
          </w:p>
        </w:tc>
        <w:tc>
          <w:tcPr>
            <w:tcW w:w="708" w:type="dxa"/>
            <w:tcBorders>
              <w:top w:val="single" w:sz="4" w:space="0" w:color="000000"/>
              <w:left w:val="single" w:sz="4" w:space="0" w:color="000000"/>
              <w:bottom w:val="single" w:sz="4" w:space="0" w:color="000000"/>
              <w:right w:val="single" w:sz="4" w:space="0" w:color="000000"/>
            </w:tcBorders>
          </w:tcPr>
          <w:p w14:paraId="44359ADA" w14:textId="77777777" w:rsidR="008767C5" w:rsidRPr="00A1781D" w:rsidRDefault="008767C5" w:rsidP="008767C5">
            <w:pPr>
              <w:snapToGrid w:val="0"/>
              <w:rPr>
                <w:ins w:id="156" w:author="Зайцев Павел Борисович" w:date="2023-10-27T11:04:00Z"/>
                <w:sz w:val="18"/>
                <w:szCs w:val="18"/>
              </w:rPr>
            </w:pPr>
            <w:ins w:id="157" w:author="Зайцев Павел Борисович" w:date="2023-10-27T11:04:00Z">
              <w:r w:rsidRPr="00A1781D">
                <w:rPr>
                  <w:sz w:val="18"/>
                  <w:szCs w:val="18"/>
                </w:rPr>
                <w:t>Блокирующий</w:t>
              </w:r>
              <w:r>
                <w:rPr>
                  <w:sz w:val="18"/>
                  <w:szCs w:val="18"/>
                </w:rPr>
                <w:t xml:space="preserve">, кроме главы </w:t>
              </w:r>
            </w:ins>
            <w:ins w:id="158" w:author="Зайцев Павел Борисович" w:date="2023-10-27T11:09:00Z">
              <w:r>
                <w:rPr>
                  <w:sz w:val="18"/>
                  <w:szCs w:val="18"/>
                </w:rPr>
                <w:t>092</w:t>
              </w:r>
            </w:ins>
          </w:p>
        </w:tc>
      </w:tr>
    </w:tbl>
    <w:p w14:paraId="419397A9" w14:textId="77777777"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14:paraId="546D3E0E" w14:textId="77777777" w:rsidTr="00483716">
        <w:tc>
          <w:tcPr>
            <w:tcW w:w="510" w:type="dxa"/>
            <w:tcBorders>
              <w:top w:val="single" w:sz="4" w:space="0" w:color="000000"/>
              <w:left w:val="single" w:sz="4" w:space="0" w:color="000000"/>
              <w:bottom w:val="single" w:sz="4" w:space="0" w:color="000000"/>
            </w:tcBorders>
            <w:shd w:val="clear" w:color="auto" w:fill="auto"/>
          </w:tcPr>
          <w:p w14:paraId="562DFCEB" w14:textId="77777777"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3D4CAAFF" w14:textId="77777777"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148DA7E"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2F2F628" w14:textId="4E4E4C4D" w:rsidR="00D535F6" w:rsidRPr="00A1781D" w:rsidRDefault="00353B15" w:rsidP="00353B15">
            <w:pPr>
              <w:snapToGrid w:val="0"/>
              <w:rPr>
                <w:sz w:val="18"/>
                <w:szCs w:val="18"/>
              </w:rPr>
            </w:pPr>
            <w:ins w:id="159" w:author="Зайцев Павел Борисович" w:date="2023-11-03T16:38:00Z">
              <w:r>
                <w:rPr>
                  <w:sz w:val="18"/>
                  <w:szCs w:val="18"/>
                </w:rPr>
                <w:t xml:space="preserve">С </w:t>
              </w:r>
            </w:ins>
            <w:r w:rsidR="00D535F6" w:rsidRPr="00A1781D">
              <w:rPr>
                <w:sz w:val="18"/>
                <w:szCs w:val="18"/>
              </w:rPr>
              <w:t>5</w:t>
            </w:r>
            <w:del w:id="160" w:author="Зайцев Павел Борисович" w:date="2023-11-03T16:38:00Z">
              <w:r w:rsidR="00D535F6" w:rsidRPr="00A1781D" w:rsidDel="00353B15">
                <w:rPr>
                  <w:sz w:val="18"/>
                  <w:szCs w:val="18"/>
                </w:rPr>
                <w:delText>-</w:delText>
              </w:r>
            </w:del>
            <w:ins w:id="161" w:author="Зайцев Павел Борисович" w:date="2023-11-03T16:38:00Z">
              <w:r>
                <w:rPr>
                  <w:sz w:val="18"/>
                  <w:szCs w:val="18"/>
                </w:rPr>
                <w:t xml:space="preserve"> по </w:t>
              </w:r>
            </w:ins>
            <w:r w:rsidR="00D535F6"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DDA22F6"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47C2DAF"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AF13EC7"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14025EF1"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A0106C3"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3547EAA7" w14:textId="77777777" w:rsidTr="00483716">
        <w:tc>
          <w:tcPr>
            <w:tcW w:w="510" w:type="dxa"/>
            <w:tcBorders>
              <w:top w:val="single" w:sz="4" w:space="0" w:color="000000"/>
              <w:left w:val="single" w:sz="4" w:space="0" w:color="000000"/>
              <w:bottom w:val="single" w:sz="4" w:space="0" w:color="000000"/>
            </w:tcBorders>
            <w:shd w:val="clear" w:color="auto" w:fill="auto"/>
          </w:tcPr>
          <w:p w14:paraId="7DF28968" w14:textId="77777777"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14:paraId="5C8E5151"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AD2780D"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7546C94" w14:textId="1C5E0A65" w:rsidR="00D535F6" w:rsidRPr="00A1781D" w:rsidRDefault="00353B15" w:rsidP="00353B15">
            <w:pPr>
              <w:snapToGrid w:val="0"/>
              <w:rPr>
                <w:sz w:val="18"/>
                <w:szCs w:val="18"/>
              </w:rPr>
            </w:pPr>
            <w:ins w:id="162" w:author="Зайцев Павел Борисович" w:date="2023-11-03T16:38:00Z">
              <w:r>
                <w:rPr>
                  <w:sz w:val="18"/>
                  <w:szCs w:val="18"/>
                </w:rPr>
                <w:t xml:space="preserve">С </w:t>
              </w:r>
            </w:ins>
            <w:r w:rsidR="00D535F6" w:rsidRPr="00A1781D">
              <w:rPr>
                <w:sz w:val="18"/>
                <w:szCs w:val="18"/>
              </w:rPr>
              <w:t>6</w:t>
            </w:r>
            <w:del w:id="163" w:author="Зайцев Павел Борисович" w:date="2023-11-03T16:38:00Z">
              <w:r w:rsidR="00D535F6" w:rsidRPr="00A1781D" w:rsidDel="00353B15">
                <w:rPr>
                  <w:sz w:val="18"/>
                  <w:szCs w:val="18"/>
                </w:rPr>
                <w:delText>-</w:delText>
              </w:r>
            </w:del>
            <w:ins w:id="164" w:author="Зайцев Павел Борисович" w:date="2023-11-03T16:38:00Z">
              <w:r>
                <w:rPr>
                  <w:sz w:val="18"/>
                  <w:szCs w:val="18"/>
                </w:rPr>
                <w:t xml:space="preserve"> по </w:t>
              </w:r>
            </w:ins>
            <w:r w:rsidR="00D535F6"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5CD64C25"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2434143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F9381B"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7FEA5CBD"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F4C574"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276A9D6C" w14:textId="77777777" w:rsidTr="00483716">
        <w:tc>
          <w:tcPr>
            <w:tcW w:w="510" w:type="dxa"/>
            <w:tcBorders>
              <w:top w:val="single" w:sz="4" w:space="0" w:color="000000"/>
              <w:left w:val="single" w:sz="4" w:space="0" w:color="000000"/>
              <w:bottom w:val="single" w:sz="4" w:space="0" w:color="000000"/>
            </w:tcBorders>
            <w:shd w:val="clear" w:color="auto" w:fill="auto"/>
          </w:tcPr>
          <w:p w14:paraId="2301D7A5" w14:textId="77777777"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14:paraId="18BA99A7"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49A564CC" w14:textId="77777777"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6918CABC" w14:textId="77777777"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77268C53"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CE239E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D4F09F"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D1FCE17"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8322964" w14:textId="77777777" w:rsidR="00D535F6" w:rsidRPr="00A1781D" w:rsidRDefault="00D535F6" w:rsidP="00483716">
            <w:pPr>
              <w:snapToGrid w:val="0"/>
              <w:rPr>
                <w:sz w:val="18"/>
                <w:szCs w:val="18"/>
              </w:rPr>
            </w:pPr>
            <w:r w:rsidRPr="00A1781D">
              <w:rPr>
                <w:sz w:val="18"/>
                <w:szCs w:val="18"/>
              </w:rPr>
              <w:t>блокирующий</w:t>
            </w:r>
          </w:p>
        </w:tc>
      </w:tr>
    </w:tbl>
    <w:p w14:paraId="402605A3"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0DB30A0C" w14:textId="77777777"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14:paraId="28951AF2" w14:textId="77777777"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14:paraId="7B376C4F" w14:textId="77777777" w:rsidR="00465140" w:rsidRPr="00A1781D" w:rsidRDefault="008764EB" w:rsidP="00890A2E">
      <w:pPr>
        <w:autoSpaceDE w:val="0"/>
        <w:jc w:val="both"/>
        <w:outlineLvl w:val="0"/>
        <w:rPr>
          <w:sz w:val="18"/>
          <w:szCs w:val="18"/>
          <w:lang w:eastAsia="ru-RU"/>
        </w:rPr>
      </w:pPr>
      <w:bookmarkStart w:id="165" w:name="_Toc506403993"/>
      <w:r w:rsidRPr="00A1781D">
        <w:rPr>
          <w:sz w:val="18"/>
          <w:szCs w:val="18"/>
          <w:lang w:eastAsia="ru-RU"/>
        </w:rPr>
        <w:t>Для ф. 0503127 по загранучреждениям в графе 3 раздела 2 КЦСР = ХХХХХ90038</w:t>
      </w:r>
      <w:bookmarkEnd w:id="165"/>
    </w:p>
    <w:p w14:paraId="18430DF6" w14:textId="77777777" w:rsidR="008764EB" w:rsidRPr="00A1781D" w:rsidRDefault="008764EB" w:rsidP="00890A2E">
      <w:pPr>
        <w:autoSpaceDE w:val="0"/>
        <w:jc w:val="both"/>
        <w:outlineLvl w:val="0"/>
        <w:rPr>
          <w:b/>
          <w:sz w:val="18"/>
          <w:szCs w:val="18"/>
        </w:rPr>
      </w:pPr>
    </w:p>
    <w:p w14:paraId="5F7B4233" w14:textId="77777777" w:rsidR="000922BC" w:rsidRPr="00A1781D" w:rsidRDefault="00CC5C9A" w:rsidP="00890A2E">
      <w:pPr>
        <w:autoSpaceDE w:val="0"/>
        <w:jc w:val="both"/>
        <w:outlineLvl w:val="0"/>
        <w:rPr>
          <w:b/>
          <w:sz w:val="18"/>
          <w:szCs w:val="18"/>
        </w:rPr>
      </w:pPr>
      <w:bookmarkStart w:id="166" w:name="_Toc424750544"/>
      <w:bookmarkStart w:id="167"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66"/>
        <w:bookmarkEnd w:id="167"/>
      </w:hyperlink>
    </w:p>
    <w:p w14:paraId="16A78256" w14:textId="77777777" w:rsidR="000922BC" w:rsidRPr="00A1781D" w:rsidRDefault="000922BC">
      <w:pPr>
        <w:autoSpaceDE w:val="0"/>
        <w:jc w:val="center"/>
        <w:rPr>
          <w:sz w:val="18"/>
          <w:szCs w:val="18"/>
        </w:rPr>
      </w:pPr>
    </w:p>
    <w:p w14:paraId="333FCE9F" w14:textId="77777777"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14:paraId="31E67823" w14:textId="77777777"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14:paraId="719BB067" w14:textId="77777777" w:rsidR="000922BC" w:rsidRPr="00A1781D" w:rsidRDefault="000922BC">
      <w:pPr>
        <w:autoSpaceDE w:val="0"/>
        <w:rPr>
          <w:b/>
          <w:sz w:val="18"/>
          <w:szCs w:val="18"/>
          <w:u w:val="single"/>
        </w:rPr>
      </w:pPr>
    </w:p>
    <w:p w14:paraId="7CCB4983" w14:textId="77777777" w:rsidR="000922BC" w:rsidRPr="00A1781D" w:rsidRDefault="000922BC">
      <w:pPr>
        <w:autoSpaceDE w:val="0"/>
        <w:rPr>
          <w:sz w:val="18"/>
          <w:szCs w:val="18"/>
        </w:rPr>
      </w:pPr>
      <w:r w:rsidRPr="00A1781D">
        <w:rPr>
          <w:sz w:val="18"/>
          <w:szCs w:val="18"/>
        </w:rPr>
        <w:t>«Итого по разделу 1»</w:t>
      </w:r>
    </w:p>
    <w:p w14:paraId="1DD02E96" w14:textId="77777777" w:rsidR="000922BC" w:rsidRPr="00A1781D" w:rsidRDefault="000922BC">
      <w:pPr>
        <w:autoSpaceDE w:val="0"/>
        <w:rPr>
          <w:sz w:val="18"/>
          <w:szCs w:val="18"/>
        </w:rPr>
      </w:pPr>
      <w:r w:rsidRPr="00A1781D">
        <w:rPr>
          <w:sz w:val="18"/>
          <w:szCs w:val="18"/>
        </w:rPr>
        <w:t>«Итого по разделу 2»</w:t>
      </w:r>
    </w:p>
    <w:p w14:paraId="5697FE0B" w14:textId="77777777" w:rsidR="004B7D2C" w:rsidRPr="00A1781D" w:rsidRDefault="004B7D2C">
      <w:pPr>
        <w:rPr>
          <w:b/>
          <w:sz w:val="18"/>
          <w:szCs w:val="18"/>
        </w:rPr>
      </w:pPr>
    </w:p>
    <w:p w14:paraId="1FF9C5C3" w14:textId="77777777"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14:paraId="5E612FE5" w14:textId="77777777"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14:paraId="4C24948B" w14:textId="77777777"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14:paraId="32637602" w14:textId="77777777"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14:paraId="2CB2F894" w14:textId="77777777"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14:paraId="68F7150A" w14:textId="77777777"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9EF0137" w14:textId="77777777"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14:paraId="110E79FE" w14:textId="77777777"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36AC509" w14:textId="77777777"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14:paraId="6215DA36" w14:textId="77777777"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14:paraId="7B6131D7" w14:textId="77777777"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14:paraId="5AC1F858" w14:textId="77777777"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14:paraId="3A8437FE" w14:textId="77777777" w:rsidTr="00FB26E8">
        <w:tc>
          <w:tcPr>
            <w:tcW w:w="581" w:type="dxa"/>
            <w:tcBorders>
              <w:top w:val="single" w:sz="4" w:space="0" w:color="000000"/>
              <w:left w:val="single" w:sz="4" w:space="0" w:color="000000"/>
              <w:bottom w:val="single" w:sz="4" w:space="0" w:color="000000"/>
            </w:tcBorders>
            <w:shd w:val="clear" w:color="auto" w:fill="auto"/>
          </w:tcPr>
          <w:p w14:paraId="51773B8F" w14:textId="77777777"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6634AED8" w14:textId="77777777" w:rsidR="00FB26E8" w:rsidRPr="00A1781D" w:rsidRDefault="00FB26E8">
            <w:pPr>
              <w:snapToGrid w:val="0"/>
              <w:rPr>
                <w:sz w:val="18"/>
                <w:szCs w:val="18"/>
              </w:rPr>
            </w:pPr>
            <w:r w:rsidRPr="00A1781D">
              <w:rPr>
                <w:sz w:val="18"/>
                <w:szCs w:val="18"/>
              </w:rPr>
              <w:t>1, 2</w:t>
            </w:r>
          </w:p>
          <w:p w14:paraId="0E2482C4"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29B95B11" w14:textId="77777777"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14:paraId="46E7680D" w14:textId="77777777" w:rsidR="00FB26E8" w:rsidRPr="00A1781D" w:rsidRDefault="00FB26E8">
            <w:pPr>
              <w:snapToGrid w:val="0"/>
              <w:jc w:val="right"/>
              <w:rPr>
                <w:sz w:val="18"/>
                <w:szCs w:val="18"/>
              </w:rPr>
            </w:pPr>
            <w:r w:rsidRPr="00A1781D">
              <w:rPr>
                <w:sz w:val="18"/>
                <w:szCs w:val="18"/>
              </w:rPr>
              <w:t>3, 5</w:t>
            </w:r>
          </w:p>
          <w:p w14:paraId="368FA280"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3F59D1EE"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3D77199"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B2DE821"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B2F030C" w14:textId="77777777"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5949AA7"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0FDFAD1" w14:textId="77777777" w:rsidR="00FB26E8" w:rsidRPr="005F2BEC" w:rsidRDefault="00FB26E8" w:rsidP="00EC3E54">
            <w:pPr>
              <w:jc w:val="center"/>
              <w:rPr>
                <w:sz w:val="16"/>
                <w:szCs w:val="16"/>
              </w:rPr>
            </w:pPr>
            <w:r w:rsidRPr="005F2BEC">
              <w:rPr>
                <w:sz w:val="16"/>
                <w:szCs w:val="16"/>
              </w:rPr>
              <w:t>ПБС,</w:t>
            </w:r>
          </w:p>
          <w:p w14:paraId="0A8C1166"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D022CEB" w14:textId="77777777" w:rsidTr="00FB26E8">
        <w:tc>
          <w:tcPr>
            <w:tcW w:w="581" w:type="dxa"/>
            <w:tcBorders>
              <w:top w:val="single" w:sz="4" w:space="0" w:color="000000"/>
              <w:left w:val="single" w:sz="4" w:space="0" w:color="000000"/>
              <w:bottom w:val="single" w:sz="4" w:space="0" w:color="000000"/>
            </w:tcBorders>
            <w:shd w:val="clear" w:color="auto" w:fill="auto"/>
          </w:tcPr>
          <w:p w14:paraId="7D64DF1D" w14:textId="77777777"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21D0658E" w14:textId="77777777" w:rsidR="00FB26E8" w:rsidRPr="00A1781D" w:rsidRDefault="00FB26E8" w:rsidP="00556203">
            <w:pPr>
              <w:snapToGrid w:val="0"/>
              <w:rPr>
                <w:sz w:val="18"/>
                <w:szCs w:val="18"/>
              </w:rPr>
            </w:pPr>
            <w:r w:rsidRPr="00A1781D">
              <w:rPr>
                <w:sz w:val="18"/>
                <w:szCs w:val="18"/>
              </w:rPr>
              <w:t>1, 2</w:t>
            </w:r>
          </w:p>
          <w:p w14:paraId="52D4C28A" w14:textId="77777777"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47380CB0" w14:textId="77777777"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14:paraId="4C4B8CA3" w14:textId="77777777" w:rsidR="00FB26E8" w:rsidRPr="00A1781D" w:rsidRDefault="00FB26E8" w:rsidP="00556203">
            <w:pPr>
              <w:snapToGrid w:val="0"/>
              <w:jc w:val="right"/>
              <w:rPr>
                <w:sz w:val="18"/>
                <w:szCs w:val="18"/>
              </w:rPr>
            </w:pPr>
            <w:r>
              <w:rPr>
                <w:sz w:val="18"/>
                <w:szCs w:val="18"/>
              </w:rPr>
              <w:t>4, 6</w:t>
            </w:r>
          </w:p>
          <w:p w14:paraId="095F14BF" w14:textId="77777777"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FAB9A76" w14:textId="77777777"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155167C1" w14:textId="77777777"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F060425" w14:textId="77777777"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54D9DFA6" w14:textId="77777777"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14:paraId="4565C5D6" w14:textId="77777777"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6C63771C" w14:textId="77777777" w:rsidR="00FB26E8" w:rsidRPr="005F2BEC" w:rsidRDefault="00FB26E8" w:rsidP="00556203">
            <w:pPr>
              <w:jc w:val="center"/>
              <w:rPr>
                <w:sz w:val="16"/>
                <w:szCs w:val="16"/>
              </w:rPr>
            </w:pPr>
            <w:r w:rsidRPr="005F2BEC">
              <w:rPr>
                <w:sz w:val="16"/>
                <w:szCs w:val="16"/>
              </w:rPr>
              <w:t>ПБС,</w:t>
            </w:r>
          </w:p>
          <w:p w14:paraId="3EDD5B3E" w14:textId="77777777" w:rsidR="00FB26E8" w:rsidRPr="00A641AD" w:rsidRDefault="00FB26E8" w:rsidP="00A641AD">
            <w:pPr>
              <w:jc w:val="center"/>
              <w:rPr>
                <w:sz w:val="16"/>
                <w:szCs w:val="16"/>
              </w:rPr>
            </w:pPr>
            <w:r w:rsidRPr="005F2BEC">
              <w:rPr>
                <w:sz w:val="16"/>
                <w:szCs w:val="16"/>
              </w:rPr>
              <w:t>РБС, ГРБС.</w:t>
            </w:r>
          </w:p>
        </w:tc>
      </w:tr>
      <w:tr w:rsidR="00FB26E8" w:rsidRPr="00A1781D" w14:paraId="5392B866" w14:textId="77777777" w:rsidTr="00FB26E8">
        <w:tc>
          <w:tcPr>
            <w:tcW w:w="581" w:type="dxa"/>
            <w:tcBorders>
              <w:top w:val="single" w:sz="4" w:space="0" w:color="000000"/>
              <w:left w:val="single" w:sz="4" w:space="0" w:color="000000"/>
              <w:bottom w:val="single" w:sz="4" w:space="0" w:color="000000"/>
            </w:tcBorders>
            <w:shd w:val="clear" w:color="auto" w:fill="auto"/>
          </w:tcPr>
          <w:p w14:paraId="67821394" w14:textId="77777777"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14:paraId="0435F74D" w14:textId="77777777"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14:paraId="255CF2FB" w14:textId="77777777"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14:paraId="79E24EE3" w14:textId="77777777"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14:paraId="79F95425" w14:textId="77777777"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14:paraId="6D1E0F0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533FFB9"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26E6373F" w14:textId="77777777"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68E239F6"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49D6768C" w14:textId="77777777" w:rsidR="00FB26E8" w:rsidRPr="005F2BEC" w:rsidRDefault="00FB26E8" w:rsidP="00EC3E54">
            <w:pPr>
              <w:jc w:val="center"/>
              <w:rPr>
                <w:sz w:val="16"/>
                <w:szCs w:val="16"/>
              </w:rPr>
            </w:pPr>
            <w:r w:rsidRPr="005F2BEC">
              <w:rPr>
                <w:sz w:val="16"/>
                <w:szCs w:val="16"/>
              </w:rPr>
              <w:t>ПБС,</w:t>
            </w:r>
          </w:p>
          <w:p w14:paraId="438EAD1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B03E6F9" w14:textId="77777777" w:rsidTr="00FB26E8">
        <w:tc>
          <w:tcPr>
            <w:tcW w:w="581" w:type="dxa"/>
            <w:tcBorders>
              <w:top w:val="single" w:sz="4" w:space="0" w:color="000000"/>
              <w:left w:val="single" w:sz="4" w:space="0" w:color="000000"/>
              <w:bottom w:val="single" w:sz="4" w:space="0" w:color="000000"/>
            </w:tcBorders>
            <w:shd w:val="clear" w:color="auto" w:fill="auto"/>
          </w:tcPr>
          <w:p w14:paraId="3EB8FC9E" w14:textId="77777777"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14:paraId="59C011E3" w14:textId="77777777" w:rsidR="00FB26E8" w:rsidRPr="00A1781D" w:rsidRDefault="00FB26E8">
            <w:pPr>
              <w:snapToGrid w:val="0"/>
              <w:rPr>
                <w:sz w:val="18"/>
                <w:szCs w:val="18"/>
              </w:rPr>
            </w:pPr>
            <w:r w:rsidRPr="00A1781D">
              <w:rPr>
                <w:sz w:val="18"/>
                <w:szCs w:val="18"/>
              </w:rPr>
              <w:t>1, 2</w:t>
            </w:r>
          </w:p>
          <w:p w14:paraId="387B1F29"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66673EBC"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14:paraId="21DEA025" w14:textId="77777777" w:rsidR="00FB26E8" w:rsidRPr="00A1781D" w:rsidRDefault="00FB26E8">
            <w:pPr>
              <w:snapToGrid w:val="0"/>
              <w:jc w:val="right"/>
              <w:rPr>
                <w:sz w:val="18"/>
                <w:szCs w:val="18"/>
              </w:rPr>
            </w:pPr>
            <w:r w:rsidRPr="00A1781D">
              <w:rPr>
                <w:sz w:val="18"/>
                <w:szCs w:val="18"/>
              </w:rPr>
              <w:t>4, 6</w:t>
            </w:r>
          </w:p>
          <w:p w14:paraId="74B269DB"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B93DC28"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7271F66B"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9076BDF"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CC20D5F" w14:textId="77777777"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4B87DAAA"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5DC8DD7" w14:textId="77777777" w:rsidR="00FB26E8" w:rsidRPr="005F2BEC" w:rsidRDefault="00FB26E8" w:rsidP="00EC3E54">
            <w:pPr>
              <w:jc w:val="center"/>
              <w:rPr>
                <w:sz w:val="16"/>
                <w:szCs w:val="16"/>
              </w:rPr>
            </w:pPr>
            <w:r w:rsidRPr="005F2BEC">
              <w:rPr>
                <w:sz w:val="16"/>
                <w:szCs w:val="16"/>
              </w:rPr>
              <w:t>ПБС,</w:t>
            </w:r>
          </w:p>
          <w:p w14:paraId="693A420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760176E" w14:textId="77777777" w:rsidTr="00FB26E8">
        <w:tc>
          <w:tcPr>
            <w:tcW w:w="581" w:type="dxa"/>
            <w:tcBorders>
              <w:left w:val="single" w:sz="4" w:space="0" w:color="000000"/>
              <w:bottom w:val="single" w:sz="4" w:space="0" w:color="000000"/>
            </w:tcBorders>
            <w:shd w:val="clear" w:color="auto" w:fill="auto"/>
          </w:tcPr>
          <w:p w14:paraId="5FC0D5E4" w14:textId="77777777"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14:paraId="03DA7A5A" w14:textId="77777777" w:rsidR="00FB26E8" w:rsidRPr="00A1781D" w:rsidRDefault="00FB26E8">
            <w:pPr>
              <w:snapToGrid w:val="0"/>
              <w:rPr>
                <w:sz w:val="18"/>
                <w:szCs w:val="18"/>
              </w:rPr>
            </w:pPr>
            <w:r w:rsidRPr="00A1781D">
              <w:rPr>
                <w:sz w:val="18"/>
                <w:szCs w:val="18"/>
              </w:rPr>
              <w:t>1, 2</w:t>
            </w:r>
          </w:p>
          <w:p w14:paraId="6F947F19" w14:textId="77777777"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14:paraId="2EDCC8F6"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14:paraId="671647FA" w14:textId="77777777"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14:paraId="5CD42E04" w14:textId="77777777"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14:paraId="52F63461" w14:textId="77777777"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14:paraId="4A4460C7" w14:textId="77777777"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14:paraId="3C418F94" w14:textId="77777777"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14:paraId="3A2E0013"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11C5B48B" w14:textId="77777777" w:rsidR="00FB26E8" w:rsidRPr="005F2BEC" w:rsidRDefault="00FB26E8" w:rsidP="00EC3E54">
            <w:pPr>
              <w:jc w:val="center"/>
              <w:rPr>
                <w:sz w:val="16"/>
                <w:szCs w:val="16"/>
              </w:rPr>
            </w:pPr>
            <w:r w:rsidRPr="005F2BEC">
              <w:rPr>
                <w:sz w:val="16"/>
                <w:szCs w:val="16"/>
              </w:rPr>
              <w:t>ПБС,</w:t>
            </w:r>
          </w:p>
          <w:p w14:paraId="68ABF197"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4F0E9E1" w14:textId="77777777" w:rsidTr="00FB26E8">
        <w:tc>
          <w:tcPr>
            <w:tcW w:w="581" w:type="dxa"/>
            <w:tcBorders>
              <w:left w:val="single" w:sz="4" w:space="0" w:color="000000"/>
              <w:bottom w:val="single" w:sz="4" w:space="0" w:color="000000"/>
            </w:tcBorders>
            <w:shd w:val="clear" w:color="auto" w:fill="auto"/>
          </w:tcPr>
          <w:p w14:paraId="2C6FAE2E" w14:textId="77777777"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14:paraId="5379DEAC" w14:textId="77777777"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14:paraId="05603CA9" w14:textId="77777777"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14:paraId="5803E082"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7C8AF26"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58F40910" w14:textId="77777777"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14:paraId="250C96DC"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6F044CE9" w14:textId="77777777"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14:paraId="1307826E"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22236C23" w14:textId="77777777" w:rsidR="00FB26E8" w:rsidRPr="005F2BEC" w:rsidRDefault="00FB26E8" w:rsidP="00EC3E54">
            <w:pPr>
              <w:jc w:val="center"/>
              <w:rPr>
                <w:sz w:val="16"/>
                <w:szCs w:val="16"/>
              </w:rPr>
            </w:pPr>
            <w:r w:rsidRPr="005F2BEC">
              <w:rPr>
                <w:sz w:val="16"/>
                <w:szCs w:val="16"/>
              </w:rPr>
              <w:t>ПБС,</w:t>
            </w:r>
          </w:p>
          <w:p w14:paraId="43F83AB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44AA002C" w14:textId="77777777" w:rsidTr="00FB26E8">
        <w:tc>
          <w:tcPr>
            <w:tcW w:w="581" w:type="dxa"/>
            <w:tcBorders>
              <w:left w:val="single" w:sz="4" w:space="0" w:color="000000"/>
              <w:bottom w:val="single" w:sz="4" w:space="0" w:color="000000"/>
            </w:tcBorders>
            <w:shd w:val="clear" w:color="auto" w:fill="auto"/>
          </w:tcPr>
          <w:p w14:paraId="49491216" w14:textId="77777777" w:rsidR="00FB26E8" w:rsidRPr="00A1781D" w:rsidRDefault="00FB26E8">
            <w:pPr>
              <w:snapToGrid w:val="0"/>
              <w:rPr>
                <w:sz w:val="18"/>
                <w:szCs w:val="18"/>
              </w:rPr>
            </w:pPr>
            <w:r w:rsidRPr="00A1781D">
              <w:rPr>
                <w:sz w:val="18"/>
                <w:szCs w:val="18"/>
              </w:rPr>
              <w:lastRenderedPageBreak/>
              <w:t>6</w:t>
            </w:r>
          </w:p>
        </w:tc>
        <w:tc>
          <w:tcPr>
            <w:tcW w:w="619" w:type="dxa"/>
            <w:tcBorders>
              <w:left w:val="single" w:sz="4" w:space="0" w:color="000000"/>
              <w:bottom w:val="single" w:sz="4" w:space="0" w:color="000000"/>
            </w:tcBorders>
            <w:shd w:val="clear" w:color="auto" w:fill="auto"/>
          </w:tcPr>
          <w:p w14:paraId="1347BC6C" w14:textId="77777777"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14:paraId="42143A53" w14:textId="77777777"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14:paraId="1D0E59BF"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4A95B4D3"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6C46E495" w14:textId="77777777"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14:paraId="76BC117A"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27F75E26" w14:textId="77777777"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14:paraId="57E38FC6"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500F9311" w14:textId="77777777" w:rsidR="00FB26E8" w:rsidRPr="005F2BEC" w:rsidRDefault="00FB26E8" w:rsidP="00EC3E54">
            <w:pPr>
              <w:jc w:val="center"/>
              <w:rPr>
                <w:sz w:val="16"/>
                <w:szCs w:val="16"/>
              </w:rPr>
            </w:pPr>
            <w:r w:rsidRPr="005F2BEC">
              <w:rPr>
                <w:sz w:val="16"/>
                <w:szCs w:val="16"/>
              </w:rPr>
              <w:t>ПБС,</w:t>
            </w:r>
          </w:p>
          <w:p w14:paraId="0089E1D9"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62744617" w14:textId="77777777" w:rsidTr="00FB26E8">
        <w:tc>
          <w:tcPr>
            <w:tcW w:w="581" w:type="dxa"/>
            <w:tcBorders>
              <w:left w:val="single" w:sz="4" w:space="0" w:color="000000"/>
              <w:bottom w:val="single" w:sz="4" w:space="0" w:color="000000"/>
            </w:tcBorders>
            <w:shd w:val="clear" w:color="auto" w:fill="auto"/>
          </w:tcPr>
          <w:p w14:paraId="48D5769F" w14:textId="77777777"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14:paraId="40348083" w14:textId="77777777"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14:paraId="3932F7C2" w14:textId="77777777"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14:paraId="7357A2F8" w14:textId="77777777"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0413E79A" w14:textId="77777777"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0AA8BAD1" w14:textId="77777777"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14:paraId="06139C6D" w14:textId="77777777"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3964B36D" w14:textId="77777777"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14:paraId="67442E6B" w14:textId="77777777"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3DB5A633" w14:textId="77777777" w:rsidR="00FB26E8" w:rsidRPr="005F2BEC" w:rsidRDefault="00FB26E8" w:rsidP="00EC7E6E">
            <w:pPr>
              <w:jc w:val="center"/>
              <w:rPr>
                <w:sz w:val="16"/>
                <w:szCs w:val="16"/>
              </w:rPr>
            </w:pPr>
            <w:r w:rsidRPr="005F2BEC">
              <w:rPr>
                <w:sz w:val="16"/>
                <w:szCs w:val="16"/>
              </w:rPr>
              <w:t>ПБС,</w:t>
            </w:r>
          </w:p>
          <w:p w14:paraId="7CB5B882" w14:textId="77777777" w:rsidR="00FB26E8" w:rsidRPr="00EC7E6E" w:rsidRDefault="00FB26E8" w:rsidP="00EC7E6E">
            <w:pPr>
              <w:jc w:val="center"/>
              <w:rPr>
                <w:sz w:val="16"/>
                <w:szCs w:val="16"/>
              </w:rPr>
            </w:pPr>
            <w:r w:rsidRPr="005F2BEC">
              <w:rPr>
                <w:sz w:val="16"/>
                <w:szCs w:val="16"/>
              </w:rPr>
              <w:t>РБС, ГРБС.</w:t>
            </w:r>
          </w:p>
        </w:tc>
      </w:tr>
      <w:tr w:rsidR="00FB26E8" w:rsidRPr="00A1781D" w14:paraId="348C660C" w14:textId="77777777" w:rsidTr="00FB26E8">
        <w:tc>
          <w:tcPr>
            <w:tcW w:w="581" w:type="dxa"/>
            <w:tcBorders>
              <w:top w:val="single" w:sz="4" w:space="0" w:color="000000"/>
              <w:left w:val="single" w:sz="4" w:space="0" w:color="000000"/>
              <w:bottom w:val="single" w:sz="4" w:space="0" w:color="000000"/>
            </w:tcBorders>
            <w:shd w:val="clear" w:color="auto" w:fill="auto"/>
          </w:tcPr>
          <w:p w14:paraId="21B1CBBB" w14:textId="77777777"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14:paraId="3CE18393"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3281728C" w14:textId="77777777"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14:paraId="2B143E07" w14:textId="77777777"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14:paraId="429C4BDD"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01173568" w14:textId="77777777"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2687B45" w14:textId="77777777"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14:paraId="2D4DF184" w14:textId="77777777"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237261A" w14:textId="77777777"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8BD826C" w14:textId="77777777" w:rsidR="00FB26E8" w:rsidRPr="005F2BEC" w:rsidRDefault="00FB26E8" w:rsidP="00EC3E54">
            <w:pPr>
              <w:jc w:val="center"/>
              <w:rPr>
                <w:sz w:val="16"/>
                <w:szCs w:val="16"/>
              </w:rPr>
            </w:pPr>
            <w:r w:rsidRPr="005F2BEC">
              <w:rPr>
                <w:sz w:val="16"/>
                <w:szCs w:val="16"/>
              </w:rPr>
              <w:t>ПБС,</w:t>
            </w:r>
          </w:p>
          <w:p w14:paraId="59412DF1"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C4BFCDB" w14:textId="77777777" w:rsidTr="00FB26E8">
        <w:tc>
          <w:tcPr>
            <w:tcW w:w="581" w:type="dxa"/>
            <w:tcBorders>
              <w:top w:val="single" w:sz="4" w:space="0" w:color="000000"/>
              <w:left w:val="single" w:sz="4" w:space="0" w:color="000000"/>
              <w:bottom w:val="single" w:sz="4" w:space="0" w:color="000000"/>
            </w:tcBorders>
            <w:shd w:val="clear" w:color="auto" w:fill="auto"/>
          </w:tcPr>
          <w:p w14:paraId="093398A1" w14:textId="77777777"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14:paraId="1B7309CB" w14:textId="77777777"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14:paraId="274B7828" w14:textId="77777777"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14:paraId="154D4DFB" w14:textId="77777777"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1B5598B" w14:textId="77777777"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35390EA6" w14:textId="77777777"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8F3D862" w14:textId="77777777"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DC11EE3" w14:textId="77777777"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14:paraId="24CACAE6" w14:textId="77777777"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12D6AAB5" w14:textId="77777777" w:rsidR="00FB26E8" w:rsidRPr="005F2BEC" w:rsidRDefault="00FB26E8" w:rsidP="00EC3E54">
            <w:pPr>
              <w:jc w:val="center"/>
              <w:rPr>
                <w:sz w:val="16"/>
                <w:szCs w:val="16"/>
              </w:rPr>
            </w:pPr>
            <w:r w:rsidRPr="005F2BEC">
              <w:rPr>
                <w:sz w:val="16"/>
                <w:szCs w:val="16"/>
              </w:rPr>
              <w:t>ПБС,</w:t>
            </w:r>
          </w:p>
          <w:p w14:paraId="505F8A5D"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522BA414" w14:textId="77777777" w:rsidTr="00FB26E8">
        <w:tc>
          <w:tcPr>
            <w:tcW w:w="581" w:type="dxa"/>
            <w:tcBorders>
              <w:top w:val="single" w:sz="4" w:space="0" w:color="000000"/>
              <w:left w:val="single" w:sz="4" w:space="0" w:color="000000"/>
              <w:bottom w:val="single" w:sz="4" w:space="0" w:color="000000"/>
            </w:tcBorders>
            <w:shd w:val="clear" w:color="auto" w:fill="auto"/>
          </w:tcPr>
          <w:p w14:paraId="0A304D0E" w14:textId="77777777"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14:paraId="7A08D059" w14:textId="77777777"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3F2DE45D"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5E9E8B57" w14:textId="77777777"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354745B" w14:textId="77777777"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5A00822D" w14:textId="77777777"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08EDE40"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3F12F4A"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36B01542"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1C2C439E"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92AD88A" w14:textId="77777777" w:rsidR="00FB26E8" w:rsidRPr="005F2BEC" w:rsidRDefault="00FB26E8" w:rsidP="003B0536">
            <w:pPr>
              <w:jc w:val="center"/>
              <w:rPr>
                <w:sz w:val="16"/>
                <w:szCs w:val="16"/>
              </w:rPr>
            </w:pPr>
            <w:r w:rsidRPr="005F2BEC">
              <w:rPr>
                <w:sz w:val="16"/>
                <w:szCs w:val="16"/>
              </w:rPr>
              <w:t>ПБС,</w:t>
            </w:r>
          </w:p>
          <w:p w14:paraId="2BC225AA"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47C5103C" w14:textId="77777777" w:rsidTr="00FB26E8">
        <w:tc>
          <w:tcPr>
            <w:tcW w:w="581" w:type="dxa"/>
            <w:tcBorders>
              <w:top w:val="single" w:sz="4" w:space="0" w:color="000000"/>
              <w:left w:val="single" w:sz="4" w:space="0" w:color="000000"/>
              <w:bottom w:val="single" w:sz="4" w:space="0" w:color="000000"/>
            </w:tcBorders>
            <w:shd w:val="clear" w:color="auto" w:fill="auto"/>
          </w:tcPr>
          <w:p w14:paraId="6F426B61" w14:textId="77777777"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14:paraId="621E5974" w14:textId="77777777"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415AA2AA"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4D1F2056" w14:textId="77777777"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3E284F25" w14:textId="77777777"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2B71185B" w14:textId="77777777"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CC033B3"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48C2F4B"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70FF4535"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0C0EF0DA"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343A9292" w14:textId="77777777" w:rsidR="00FB26E8" w:rsidRPr="005F2BEC" w:rsidRDefault="00FB26E8" w:rsidP="003B0536">
            <w:pPr>
              <w:jc w:val="center"/>
              <w:rPr>
                <w:sz w:val="16"/>
                <w:szCs w:val="16"/>
              </w:rPr>
            </w:pPr>
            <w:r w:rsidRPr="005F2BEC">
              <w:rPr>
                <w:sz w:val="16"/>
                <w:szCs w:val="16"/>
              </w:rPr>
              <w:t>ПБС,</w:t>
            </w:r>
          </w:p>
          <w:p w14:paraId="4615A76E"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64D425AC" w14:textId="77777777" w:rsidTr="00FB26E8">
        <w:tc>
          <w:tcPr>
            <w:tcW w:w="581" w:type="dxa"/>
            <w:tcBorders>
              <w:top w:val="single" w:sz="4" w:space="0" w:color="000000"/>
              <w:left w:val="single" w:sz="4" w:space="0" w:color="000000"/>
              <w:bottom w:val="single" w:sz="4" w:space="0" w:color="000000"/>
            </w:tcBorders>
            <w:shd w:val="clear" w:color="auto" w:fill="auto"/>
          </w:tcPr>
          <w:p w14:paraId="6E0CAF80" w14:textId="77777777"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14:paraId="77B5BC4E" w14:textId="77777777"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1205F174" w14:textId="77777777"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14:paraId="090C9F06" w14:textId="77777777"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14:paraId="443D5F47" w14:textId="77777777"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017D062E" w14:textId="77777777"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462CEF4" w14:textId="77777777"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4DAA41FB" w14:textId="77777777"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14:paraId="17B20946" w14:textId="77777777"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241A7E60" w14:textId="77777777" w:rsidR="00FB26E8" w:rsidRPr="005F2BEC" w:rsidRDefault="00FB26E8" w:rsidP="00FB26E8">
            <w:pPr>
              <w:jc w:val="center"/>
              <w:rPr>
                <w:sz w:val="16"/>
                <w:szCs w:val="16"/>
              </w:rPr>
            </w:pPr>
            <w:r w:rsidRPr="005F2BEC">
              <w:rPr>
                <w:sz w:val="16"/>
                <w:szCs w:val="16"/>
              </w:rPr>
              <w:t>ПБС,</w:t>
            </w:r>
          </w:p>
          <w:p w14:paraId="276EE857" w14:textId="77777777" w:rsidR="00FB26E8" w:rsidRPr="005F2BEC" w:rsidRDefault="00FB26E8" w:rsidP="00FB26E8">
            <w:pPr>
              <w:jc w:val="center"/>
              <w:rPr>
                <w:sz w:val="16"/>
                <w:szCs w:val="16"/>
              </w:rPr>
            </w:pPr>
            <w:r w:rsidRPr="005F2BEC">
              <w:rPr>
                <w:sz w:val="16"/>
                <w:szCs w:val="16"/>
              </w:rPr>
              <w:t>РБС, ГРБС.</w:t>
            </w:r>
          </w:p>
        </w:tc>
      </w:tr>
    </w:tbl>
    <w:p w14:paraId="39B6300B" w14:textId="77777777" w:rsidR="003B0536" w:rsidRDefault="003B0536" w:rsidP="001921AF">
      <w:pPr>
        <w:rPr>
          <w:b/>
          <w:vanish/>
          <w:sz w:val="18"/>
          <w:szCs w:val="18"/>
        </w:rPr>
      </w:pPr>
    </w:p>
    <w:p w14:paraId="1D5DF9CE" w14:textId="77777777"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14:paraId="4CD41A7C" w14:textId="77777777" w:rsidTr="00B830C5">
        <w:tc>
          <w:tcPr>
            <w:tcW w:w="2980" w:type="dxa"/>
            <w:gridSpan w:val="5"/>
            <w:shd w:val="clear" w:color="auto" w:fill="auto"/>
          </w:tcPr>
          <w:p w14:paraId="39450537"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14:paraId="27E5DD5B" w14:textId="77777777"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14:paraId="3869C5C0" w14:textId="77777777"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14:paraId="2C829C22" w14:textId="77777777" w:rsidTr="00B830C5">
        <w:tc>
          <w:tcPr>
            <w:tcW w:w="600" w:type="dxa"/>
            <w:shd w:val="clear" w:color="auto" w:fill="auto"/>
          </w:tcPr>
          <w:p w14:paraId="0008E8AF" w14:textId="77777777"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14:paraId="70D328AF"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6FCCBABB" w14:textId="77777777"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14:paraId="1C249AD6" w14:textId="77777777"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14:paraId="4354C3CE" w14:textId="77777777"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14:paraId="25E89B4A" w14:textId="77777777"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14:paraId="679A3D79" w14:textId="77777777"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14:paraId="233531C3" w14:textId="77777777"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14:paraId="4AC2C168" w14:textId="77777777" w:rsidR="00D91EE4" w:rsidRPr="00A1781D" w:rsidRDefault="00D91EE4" w:rsidP="00D91EE4">
            <w:pPr>
              <w:snapToGrid w:val="0"/>
              <w:rPr>
                <w:sz w:val="18"/>
                <w:szCs w:val="18"/>
              </w:rPr>
            </w:pPr>
            <w:r w:rsidRPr="00A1781D">
              <w:rPr>
                <w:sz w:val="18"/>
                <w:szCs w:val="18"/>
              </w:rPr>
              <w:t>КОСГУ</w:t>
            </w:r>
          </w:p>
        </w:tc>
      </w:tr>
      <w:tr w:rsidR="008B53D1" w:rsidRPr="00A1781D" w14:paraId="5AB6F814" w14:textId="77777777" w:rsidTr="00B830C5">
        <w:tc>
          <w:tcPr>
            <w:tcW w:w="8620" w:type="dxa"/>
            <w:gridSpan w:val="13"/>
            <w:shd w:val="clear" w:color="auto" w:fill="auto"/>
          </w:tcPr>
          <w:p w14:paraId="29AC86AA" w14:textId="77777777" w:rsidR="00404E69" w:rsidRPr="00A1781D" w:rsidRDefault="00404E69" w:rsidP="00D91EE4">
            <w:pPr>
              <w:snapToGrid w:val="0"/>
              <w:rPr>
                <w:sz w:val="18"/>
                <w:szCs w:val="18"/>
              </w:rPr>
            </w:pPr>
            <w:r w:rsidRPr="00A1781D">
              <w:rPr>
                <w:sz w:val="18"/>
                <w:szCs w:val="18"/>
              </w:rPr>
              <w:t>Раздел 1</w:t>
            </w:r>
          </w:p>
        </w:tc>
      </w:tr>
      <w:tr w:rsidR="008B53D1" w:rsidRPr="00A1781D" w14:paraId="5D274CDD" w14:textId="77777777" w:rsidTr="00B830C5">
        <w:tc>
          <w:tcPr>
            <w:tcW w:w="600" w:type="dxa"/>
            <w:shd w:val="clear" w:color="auto" w:fill="auto"/>
          </w:tcPr>
          <w:p w14:paraId="38580CAE" w14:textId="77777777"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14:paraId="24EB3AE4" w14:textId="77777777"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14:paraId="6F3F01D6" w14:textId="77777777" w:rsidR="00D91EE4" w:rsidRPr="00A1781D" w:rsidRDefault="00D91EE4" w:rsidP="00D91EE4">
            <w:pPr>
              <w:snapToGrid w:val="0"/>
              <w:rPr>
                <w:rFonts w:eastAsia="Arial"/>
                <w:sz w:val="18"/>
                <w:szCs w:val="18"/>
              </w:rPr>
            </w:pPr>
            <w:r w:rsidRPr="00A1781D">
              <w:rPr>
                <w:rFonts w:eastAsia="Arial"/>
                <w:sz w:val="18"/>
                <w:szCs w:val="18"/>
              </w:rPr>
              <w:t>000</w:t>
            </w:r>
          </w:p>
          <w:p w14:paraId="5F3653BE" w14:textId="77777777" w:rsidR="00D91EE4" w:rsidRPr="00A1781D" w:rsidRDefault="00D91EE4" w:rsidP="00D91EE4">
            <w:pPr>
              <w:pStyle w:val="af7"/>
              <w:rPr>
                <w:sz w:val="18"/>
                <w:szCs w:val="18"/>
              </w:rPr>
            </w:pPr>
          </w:p>
        </w:tc>
        <w:tc>
          <w:tcPr>
            <w:tcW w:w="780" w:type="dxa"/>
            <w:shd w:val="clear" w:color="auto" w:fill="auto"/>
          </w:tcPr>
          <w:p w14:paraId="42379A88" w14:textId="77777777"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14:paraId="6A302C92" w14:textId="77777777"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14:paraId="552ABCB9" w14:textId="77777777" w:rsidR="00D91EE4" w:rsidRPr="00A1781D" w:rsidRDefault="00D91EE4" w:rsidP="00D91EE4">
            <w:pPr>
              <w:snapToGrid w:val="0"/>
              <w:rPr>
                <w:rFonts w:eastAsia="Arial"/>
                <w:sz w:val="18"/>
                <w:szCs w:val="18"/>
              </w:rPr>
            </w:pPr>
            <w:r w:rsidRPr="00A1781D">
              <w:rPr>
                <w:rFonts w:eastAsia="Arial"/>
                <w:sz w:val="18"/>
                <w:szCs w:val="18"/>
              </w:rPr>
              <w:t>000</w:t>
            </w:r>
          </w:p>
          <w:p w14:paraId="6396DD52" w14:textId="77777777" w:rsidR="00D91EE4" w:rsidRPr="00A1781D" w:rsidRDefault="00D91EE4" w:rsidP="00D91EE4">
            <w:pPr>
              <w:pStyle w:val="af7"/>
              <w:rPr>
                <w:sz w:val="18"/>
                <w:szCs w:val="18"/>
              </w:rPr>
            </w:pPr>
          </w:p>
        </w:tc>
        <w:tc>
          <w:tcPr>
            <w:tcW w:w="780" w:type="dxa"/>
            <w:gridSpan w:val="2"/>
            <w:shd w:val="clear" w:color="auto" w:fill="auto"/>
          </w:tcPr>
          <w:p w14:paraId="2DB58402" w14:textId="77777777"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14:paraId="279605D0" w14:textId="77777777"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14:paraId="4169C22C" w14:textId="77777777" w:rsidR="00D91EE4" w:rsidRPr="00A1781D" w:rsidRDefault="00D91EE4" w:rsidP="00D91EE4">
            <w:pPr>
              <w:pStyle w:val="af7"/>
              <w:rPr>
                <w:sz w:val="18"/>
                <w:szCs w:val="18"/>
              </w:rPr>
            </w:pPr>
          </w:p>
        </w:tc>
        <w:tc>
          <w:tcPr>
            <w:tcW w:w="1200" w:type="dxa"/>
            <w:gridSpan w:val="2"/>
            <w:shd w:val="clear" w:color="auto" w:fill="auto"/>
          </w:tcPr>
          <w:p w14:paraId="114AE203" w14:textId="77777777" w:rsidR="00D91EE4" w:rsidRPr="00A1781D" w:rsidRDefault="00D91EE4" w:rsidP="00D91EE4">
            <w:pPr>
              <w:snapToGrid w:val="0"/>
              <w:rPr>
                <w:rFonts w:eastAsia="Arial"/>
                <w:sz w:val="18"/>
                <w:szCs w:val="18"/>
              </w:rPr>
            </w:pPr>
            <w:r w:rsidRPr="00A1781D">
              <w:rPr>
                <w:rFonts w:eastAsia="Arial"/>
                <w:sz w:val="18"/>
                <w:szCs w:val="18"/>
              </w:rPr>
              <w:t>000</w:t>
            </w:r>
          </w:p>
          <w:p w14:paraId="00CD4045" w14:textId="77777777" w:rsidR="00D91EE4" w:rsidRPr="00A1781D" w:rsidRDefault="00D91EE4" w:rsidP="00D91EE4">
            <w:pPr>
              <w:pStyle w:val="af7"/>
              <w:rPr>
                <w:sz w:val="18"/>
                <w:szCs w:val="18"/>
              </w:rPr>
            </w:pPr>
          </w:p>
        </w:tc>
      </w:tr>
      <w:tr w:rsidR="0068102F" w:rsidRPr="00A1781D" w14:paraId="2AF29116" w14:textId="77777777" w:rsidTr="00B830C5">
        <w:tc>
          <w:tcPr>
            <w:tcW w:w="8620" w:type="dxa"/>
            <w:gridSpan w:val="13"/>
            <w:shd w:val="clear" w:color="auto" w:fill="auto"/>
          </w:tcPr>
          <w:p w14:paraId="47BCA429" w14:textId="77777777"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14:paraId="0D153C11" w14:textId="77777777" w:rsidTr="00D45FCC">
        <w:tc>
          <w:tcPr>
            <w:tcW w:w="2980" w:type="dxa"/>
            <w:gridSpan w:val="5"/>
            <w:shd w:val="clear" w:color="auto" w:fill="auto"/>
          </w:tcPr>
          <w:p w14:paraId="36B4CAD1"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14:paraId="50D574E3"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14:paraId="27F214D0" w14:textId="77777777"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14:paraId="5355602E" w14:textId="77777777" w:rsidTr="00D45FCC">
        <w:tc>
          <w:tcPr>
            <w:tcW w:w="2980" w:type="dxa"/>
            <w:gridSpan w:val="5"/>
            <w:shd w:val="clear" w:color="auto" w:fill="auto"/>
          </w:tcPr>
          <w:p w14:paraId="02AE1D1D"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14:paraId="6C9F9934" w14:textId="77777777" w:rsidR="0068102F" w:rsidRPr="00A1781D" w:rsidRDefault="0068102F" w:rsidP="0068102F">
            <w:pPr>
              <w:pStyle w:val="af7"/>
              <w:snapToGrid w:val="0"/>
              <w:rPr>
                <w:sz w:val="18"/>
                <w:szCs w:val="18"/>
              </w:rPr>
            </w:pPr>
            <w:r w:rsidRPr="00A1781D">
              <w:rPr>
                <w:sz w:val="18"/>
                <w:szCs w:val="18"/>
              </w:rPr>
              <w:t>Для отчетности ПБС:</w:t>
            </w:r>
          </w:p>
          <w:p w14:paraId="41C55E86" w14:textId="77777777"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14:paraId="4BC8042F" w14:textId="77777777"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14:paraId="04F9A69C" w14:textId="77777777" w:rsidTr="00D45FCC">
        <w:tc>
          <w:tcPr>
            <w:tcW w:w="2980" w:type="dxa"/>
            <w:gridSpan w:val="5"/>
            <w:shd w:val="clear" w:color="auto" w:fill="auto"/>
          </w:tcPr>
          <w:p w14:paraId="0D57AE23" w14:textId="77777777"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14:paraId="77C03DFE" w14:textId="77777777" w:rsidR="0068102F" w:rsidRPr="00A1781D" w:rsidRDefault="0068102F" w:rsidP="005A55B6">
            <w:pPr>
              <w:pStyle w:val="af7"/>
              <w:snapToGrid w:val="0"/>
              <w:rPr>
                <w:sz w:val="18"/>
                <w:szCs w:val="18"/>
              </w:rPr>
            </w:pPr>
            <w:r w:rsidRPr="00A1781D">
              <w:rPr>
                <w:sz w:val="18"/>
                <w:szCs w:val="18"/>
              </w:rPr>
              <w:t xml:space="preserve">Для сводной отчетности </w:t>
            </w:r>
            <w:proofErr w:type="gramStart"/>
            <w:r w:rsidRPr="00A1781D">
              <w:rPr>
                <w:sz w:val="18"/>
                <w:szCs w:val="18"/>
              </w:rPr>
              <w:t xml:space="preserve">ГРБС:   </w:t>
            </w:r>
            <w:bookmarkStart w:id="168" w:name="OLE_LINK3"/>
            <w:proofErr w:type="gramEnd"/>
            <w:r w:rsidRPr="00A1781D">
              <w:rPr>
                <w:sz w:val="18"/>
                <w:szCs w:val="18"/>
              </w:rPr>
              <w:t>00000000000000000000</w:t>
            </w:r>
            <w:bookmarkEnd w:id="168"/>
          </w:p>
        </w:tc>
        <w:tc>
          <w:tcPr>
            <w:tcW w:w="2940" w:type="dxa"/>
            <w:gridSpan w:val="5"/>
            <w:shd w:val="clear" w:color="auto" w:fill="auto"/>
          </w:tcPr>
          <w:p w14:paraId="25172BD7" w14:textId="77777777"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14:paraId="359AD142" w14:textId="77777777" w:rsidTr="00B830C5">
        <w:tc>
          <w:tcPr>
            <w:tcW w:w="2980" w:type="dxa"/>
            <w:gridSpan w:val="5"/>
            <w:shd w:val="clear" w:color="auto" w:fill="auto"/>
          </w:tcPr>
          <w:p w14:paraId="7879576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621C0FF8" w14:textId="77777777" w:rsidR="0068102F" w:rsidRPr="00A1781D" w:rsidRDefault="0068102F" w:rsidP="0068102F">
            <w:pPr>
              <w:pStyle w:val="af7"/>
              <w:rPr>
                <w:sz w:val="18"/>
                <w:szCs w:val="18"/>
              </w:rPr>
            </w:pPr>
          </w:p>
        </w:tc>
        <w:tc>
          <w:tcPr>
            <w:tcW w:w="780" w:type="dxa"/>
            <w:shd w:val="clear" w:color="auto" w:fill="auto"/>
          </w:tcPr>
          <w:p w14:paraId="699D846B" w14:textId="77777777"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14:paraId="5AEDE937" w14:textId="77777777"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14:paraId="7418D5D8" w14:textId="77777777" w:rsidR="0068102F" w:rsidRPr="00A1781D" w:rsidRDefault="0068102F" w:rsidP="0068102F">
            <w:pPr>
              <w:snapToGrid w:val="0"/>
              <w:rPr>
                <w:rFonts w:eastAsia="Arial"/>
                <w:sz w:val="18"/>
                <w:szCs w:val="18"/>
              </w:rPr>
            </w:pPr>
            <w:r w:rsidRPr="00A1781D">
              <w:rPr>
                <w:rFonts w:eastAsia="Arial"/>
                <w:sz w:val="18"/>
                <w:szCs w:val="18"/>
              </w:rPr>
              <w:t>000</w:t>
            </w:r>
          </w:p>
          <w:p w14:paraId="77D0AAC3" w14:textId="77777777" w:rsidR="0068102F" w:rsidRPr="00A1781D" w:rsidRDefault="0068102F" w:rsidP="0068102F">
            <w:pPr>
              <w:rPr>
                <w:rFonts w:eastAsia="Arial"/>
                <w:sz w:val="18"/>
                <w:szCs w:val="18"/>
              </w:rPr>
            </w:pPr>
          </w:p>
        </w:tc>
        <w:tc>
          <w:tcPr>
            <w:tcW w:w="2940" w:type="dxa"/>
            <w:gridSpan w:val="5"/>
            <w:shd w:val="clear" w:color="auto" w:fill="auto"/>
          </w:tcPr>
          <w:p w14:paraId="1B33FF3E" w14:textId="77777777" w:rsidR="0068102F" w:rsidRPr="00A1781D" w:rsidRDefault="0068102F" w:rsidP="0068102F">
            <w:pPr>
              <w:pStyle w:val="af7"/>
              <w:snapToGrid w:val="0"/>
              <w:rPr>
                <w:sz w:val="18"/>
                <w:szCs w:val="18"/>
              </w:rPr>
            </w:pPr>
            <w:r w:rsidRPr="00A1781D">
              <w:rPr>
                <w:sz w:val="18"/>
                <w:szCs w:val="18"/>
              </w:rPr>
              <w:t>Раздел не заполняется</w:t>
            </w:r>
          </w:p>
          <w:p w14:paraId="34D39F80" w14:textId="77777777" w:rsidR="0068102F" w:rsidRPr="00A1781D" w:rsidRDefault="0068102F" w:rsidP="0068102F">
            <w:pPr>
              <w:pStyle w:val="af7"/>
              <w:rPr>
                <w:sz w:val="18"/>
                <w:szCs w:val="18"/>
              </w:rPr>
            </w:pPr>
          </w:p>
        </w:tc>
      </w:tr>
      <w:tr w:rsidR="00CD1C93" w:rsidRPr="00A1781D" w14:paraId="25211C8C" w14:textId="77777777" w:rsidTr="00CD1C93">
        <w:tc>
          <w:tcPr>
            <w:tcW w:w="8620" w:type="dxa"/>
            <w:gridSpan w:val="13"/>
            <w:shd w:val="clear" w:color="auto" w:fill="auto"/>
          </w:tcPr>
          <w:p w14:paraId="0F5AB010" w14:textId="77777777"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14:paraId="5160222F" w14:textId="77777777" w:rsidTr="00C356E2">
        <w:tc>
          <w:tcPr>
            <w:tcW w:w="622" w:type="dxa"/>
            <w:gridSpan w:val="2"/>
            <w:shd w:val="clear" w:color="auto" w:fill="auto"/>
          </w:tcPr>
          <w:p w14:paraId="0250EC52" w14:textId="77777777" w:rsidR="00CD1C93" w:rsidRPr="00A1781D" w:rsidRDefault="00CD1C93" w:rsidP="0068102F">
            <w:pPr>
              <w:pStyle w:val="af7"/>
              <w:snapToGrid w:val="0"/>
              <w:rPr>
                <w:sz w:val="18"/>
                <w:szCs w:val="18"/>
              </w:rPr>
            </w:pPr>
            <w:r>
              <w:rPr>
                <w:sz w:val="18"/>
                <w:szCs w:val="18"/>
              </w:rPr>
              <w:t>1</w:t>
            </w:r>
          </w:p>
        </w:tc>
        <w:tc>
          <w:tcPr>
            <w:tcW w:w="1560" w:type="dxa"/>
            <w:shd w:val="clear" w:color="auto" w:fill="auto"/>
          </w:tcPr>
          <w:p w14:paraId="7586C7DF" w14:textId="77777777"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14:paraId="4EAEBE28" w14:textId="77777777" w:rsidR="00CD1C93" w:rsidRPr="00A1781D" w:rsidRDefault="00CD1C93" w:rsidP="0068102F">
            <w:pPr>
              <w:pStyle w:val="af7"/>
              <w:snapToGrid w:val="0"/>
              <w:rPr>
                <w:sz w:val="18"/>
                <w:szCs w:val="18"/>
              </w:rPr>
            </w:pPr>
            <w:r>
              <w:rPr>
                <w:sz w:val="18"/>
                <w:szCs w:val="18"/>
              </w:rPr>
              <w:t>000</w:t>
            </w:r>
          </w:p>
        </w:tc>
        <w:tc>
          <w:tcPr>
            <w:tcW w:w="780" w:type="dxa"/>
            <w:shd w:val="clear" w:color="auto" w:fill="auto"/>
          </w:tcPr>
          <w:p w14:paraId="20C1F6F3" w14:textId="77777777" w:rsidR="00CD1C93" w:rsidRPr="00A1781D" w:rsidRDefault="00CD1C93" w:rsidP="0068102F">
            <w:pPr>
              <w:pStyle w:val="af7"/>
              <w:snapToGrid w:val="0"/>
              <w:rPr>
                <w:sz w:val="18"/>
                <w:szCs w:val="18"/>
              </w:rPr>
            </w:pPr>
            <w:r>
              <w:rPr>
                <w:sz w:val="18"/>
                <w:szCs w:val="18"/>
              </w:rPr>
              <w:t>3</w:t>
            </w:r>
          </w:p>
        </w:tc>
        <w:tc>
          <w:tcPr>
            <w:tcW w:w="1140" w:type="dxa"/>
            <w:shd w:val="clear" w:color="auto" w:fill="auto"/>
          </w:tcPr>
          <w:p w14:paraId="4C2B89C4" w14:textId="77777777"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14:paraId="3D50F49A" w14:textId="77777777"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14:paraId="65C48DF6" w14:textId="77777777"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14:paraId="4087044A" w14:textId="77777777"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14:paraId="16BC5045" w14:textId="77777777" w:rsidR="00CD1C93" w:rsidRPr="00A1781D" w:rsidRDefault="00CD1C93" w:rsidP="0068102F">
            <w:pPr>
              <w:pStyle w:val="af7"/>
              <w:snapToGrid w:val="0"/>
              <w:rPr>
                <w:sz w:val="18"/>
                <w:szCs w:val="18"/>
              </w:rPr>
            </w:pPr>
            <w:r>
              <w:rPr>
                <w:sz w:val="18"/>
                <w:szCs w:val="18"/>
              </w:rPr>
              <w:t>000</w:t>
            </w:r>
          </w:p>
        </w:tc>
      </w:tr>
    </w:tbl>
    <w:p w14:paraId="700C4AF9" w14:textId="77777777" w:rsidR="000922BC" w:rsidRPr="00A1781D" w:rsidRDefault="000922BC">
      <w:pPr>
        <w:jc w:val="center"/>
        <w:rPr>
          <w:sz w:val="18"/>
          <w:szCs w:val="18"/>
        </w:rPr>
      </w:pPr>
    </w:p>
    <w:p w14:paraId="22A533DC" w14:textId="77777777" w:rsidR="00D91EE4" w:rsidRPr="00A1781D" w:rsidRDefault="00D91EE4" w:rsidP="00F04456">
      <w:pPr>
        <w:tabs>
          <w:tab w:val="left" w:pos="5550"/>
        </w:tabs>
        <w:autoSpaceDE w:val="0"/>
        <w:ind w:right="5"/>
        <w:jc w:val="both"/>
        <w:outlineLvl w:val="0"/>
        <w:rPr>
          <w:rStyle w:val="a5"/>
          <w:b/>
          <w:color w:val="auto"/>
          <w:sz w:val="18"/>
          <w:szCs w:val="18"/>
          <w:u w:val="none"/>
        </w:rPr>
      </w:pPr>
      <w:bookmarkStart w:id="169" w:name="_Toc424750545"/>
    </w:p>
    <w:p w14:paraId="36C34D13"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7D7096AF"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6351AE09"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F8E6FDA"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665DD3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2CE3FA0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40FB5B6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05EE19C5" w14:textId="77777777" w:rsidR="00D91EE4" w:rsidRPr="00A1781D" w:rsidRDefault="00D91EE4" w:rsidP="00F04456">
      <w:pPr>
        <w:tabs>
          <w:tab w:val="left" w:pos="5550"/>
        </w:tabs>
        <w:autoSpaceDE w:val="0"/>
        <w:ind w:right="5"/>
        <w:jc w:val="both"/>
        <w:outlineLvl w:val="0"/>
        <w:rPr>
          <w:rStyle w:val="a5"/>
          <w:b/>
          <w:color w:val="auto"/>
          <w:sz w:val="18"/>
          <w:szCs w:val="18"/>
          <w:u w:val="none"/>
        </w:rPr>
      </w:pPr>
    </w:p>
    <w:p w14:paraId="1A5F5982" w14:textId="77777777" w:rsidR="00404E69" w:rsidRPr="00A1781D" w:rsidRDefault="00404E69" w:rsidP="00F04456">
      <w:pPr>
        <w:tabs>
          <w:tab w:val="left" w:pos="5550"/>
        </w:tabs>
        <w:autoSpaceDE w:val="0"/>
        <w:ind w:right="5"/>
        <w:jc w:val="both"/>
        <w:outlineLvl w:val="0"/>
        <w:rPr>
          <w:rStyle w:val="a5"/>
          <w:b/>
          <w:color w:val="auto"/>
          <w:sz w:val="18"/>
          <w:szCs w:val="18"/>
          <w:u w:val="none"/>
        </w:rPr>
      </w:pPr>
    </w:p>
    <w:p w14:paraId="56F999E1"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0913BC8"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1EAF48D7"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458A2A22"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607F45DF" w14:textId="77777777" w:rsidR="00175081" w:rsidRPr="00A1781D" w:rsidRDefault="00175081" w:rsidP="00F04456">
      <w:pPr>
        <w:tabs>
          <w:tab w:val="left" w:pos="5550"/>
        </w:tabs>
        <w:autoSpaceDE w:val="0"/>
        <w:ind w:right="5"/>
        <w:jc w:val="both"/>
        <w:outlineLvl w:val="0"/>
        <w:rPr>
          <w:rStyle w:val="a5"/>
          <w:b/>
          <w:color w:val="auto"/>
          <w:sz w:val="18"/>
          <w:szCs w:val="18"/>
          <w:u w:val="none"/>
        </w:rPr>
      </w:pPr>
    </w:p>
    <w:p w14:paraId="0DA86EF5"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1B5528C"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742C786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69142CC8"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4606F05D" w14:textId="77777777" w:rsidR="0068102F" w:rsidRPr="00A1781D" w:rsidRDefault="0068102F" w:rsidP="00F04456">
      <w:pPr>
        <w:tabs>
          <w:tab w:val="left" w:pos="5550"/>
        </w:tabs>
        <w:autoSpaceDE w:val="0"/>
        <w:ind w:right="5"/>
        <w:jc w:val="both"/>
        <w:outlineLvl w:val="0"/>
        <w:rPr>
          <w:rStyle w:val="a5"/>
          <w:b/>
          <w:color w:val="auto"/>
          <w:sz w:val="18"/>
          <w:szCs w:val="18"/>
          <w:u w:val="none"/>
        </w:rPr>
      </w:pPr>
    </w:p>
    <w:p w14:paraId="133FF55B" w14:textId="77777777" w:rsidR="0068102F" w:rsidRDefault="0068102F" w:rsidP="00F04456">
      <w:pPr>
        <w:tabs>
          <w:tab w:val="left" w:pos="5550"/>
        </w:tabs>
        <w:autoSpaceDE w:val="0"/>
        <w:ind w:right="5"/>
        <w:jc w:val="both"/>
        <w:outlineLvl w:val="0"/>
        <w:rPr>
          <w:rStyle w:val="a5"/>
          <w:b/>
          <w:color w:val="auto"/>
          <w:sz w:val="18"/>
          <w:szCs w:val="18"/>
          <w:u w:val="none"/>
        </w:rPr>
      </w:pPr>
    </w:p>
    <w:p w14:paraId="17B4682C" w14:textId="77777777" w:rsidR="00CD1C93" w:rsidRDefault="00CD1C93" w:rsidP="00F04456">
      <w:pPr>
        <w:tabs>
          <w:tab w:val="left" w:pos="5550"/>
        </w:tabs>
        <w:autoSpaceDE w:val="0"/>
        <w:ind w:right="5"/>
        <w:jc w:val="both"/>
        <w:outlineLvl w:val="0"/>
        <w:rPr>
          <w:rStyle w:val="a5"/>
          <w:b/>
          <w:color w:val="auto"/>
          <w:sz w:val="18"/>
          <w:szCs w:val="18"/>
          <w:u w:val="none"/>
        </w:rPr>
      </w:pPr>
    </w:p>
    <w:p w14:paraId="7F0D17BA" w14:textId="77777777" w:rsidR="00CD1C93" w:rsidRDefault="00CD1C93" w:rsidP="00F04456">
      <w:pPr>
        <w:tabs>
          <w:tab w:val="left" w:pos="5550"/>
        </w:tabs>
        <w:autoSpaceDE w:val="0"/>
        <w:ind w:right="5"/>
        <w:jc w:val="both"/>
        <w:outlineLvl w:val="0"/>
        <w:rPr>
          <w:rStyle w:val="a5"/>
          <w:b/>
          <w:color w:val="auto"/>
          <w:sz w:val="18"/>
          <w:szCs w:val="18"/>
          <w:u w:val="none"/>
        </w:rPr>
      </w:pPr>
    </w:p>
    <w:p w14:paraId="3454402B" w14:textId="77777777" w:rsidR="00CD1C93" w:rsidRPr="00A1781D" w:rsidRDefault="00CD1C93" w:rsidP="00F04456">
      <w:pPr>
        <w:tabs>
          <w:tab w:val="left" w:pos="5550"/>
        </w:tabs>
        <w:autoSpaceDE w:val="0"/>
        <w:ind w:right="5"/>
        <w:jc w:val="both"/>
        <w:outlineLvl w:val="0"/>
        <w:rPr>
          <w:rStyle w:val="a5"/>
          <w:b/>
          <w:color w:val="auto"/>
          <w:sz w:val="18"/>
          <w:szCs w:val="18"/>
          <w:u w:val="none"/>
        </w:rPr>
      </w:pPr>
    </w:p>
    <w:p w14:paraId="1F2E865E" w14:textId="77777777" w:rsidR="0068102F" w:rsidRDefault="00AC3BCC" w:rsidP="00F04456">
      <w:pPr>
        <w:tabs>
          <w:tab w:val="left" w:pos="5550"/>
        </w:tabs>
        <w:autoSpaceDE w:val="0"/>
        <w:ind w:right="5"/>
        <w:jc w:val="both"/>
        <w:outlineLvl w:val="0"/>
        <w:rPr>
          <w:sz w:val="18"/>
          <w:szCs w:val="18"/>
        </w:rPr>
      </w:pPr>
      <w:bookmarkStart w:id="170"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70"/>
    </w:p>
    <w:p w14:paraId="56E58855" w14:textId="77777777" w:rsidR="007D5D4A" w:rsidRDefault="007D5D4A" w:rsidP="00F04456">
      <w:pPr>
        <w:tabs>
          <w:tab w:val="left" w:pos="5550"/>
        </w:tabs>
        <w:autoSpaceDE w:val="0"/>
        <w:ind w:right="5"/>
        <w:jc w:val="both"/>
        <w:outlineLvl w:val="0"/>
        <w:rPr>
          <w:sz w:val="18"/>
          <w:szCs w:val="18"/>
        </w:rPr>
      </w:pPr>
    </w:p>
    <w:p w14:paraId="3EAC09F5" w14:textId="1A56A479"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del w:id="171" w:author="Зайцев Павел Борисович" w:date="2023-11-07T16:44:00Z">
        <w:r w:rsidR="008D139A" w:rsidDel="00633B5D">
          <w:rPr>
            <w:sz w:val="18"/>
            <w:szCs w:val="18"/>
          </w:rPr>
          <w:delText xml:space="preserve"> </w:delText>
        </w:r>
        <w:r w:rsidR="008D139A" w:rsidRPr="008D139A" w:rsidDel="00633B5D">
          <w:rPr>
            <w:sz w:val="18"/>
            <w:szCs w:val="18"/>
          </w:rPr>
          <w:delText>(за исключением счетов, указанных в 1</w:delText>
        </w:r>
        <w:r w:rsidR="005522C8" w:rsidDel="00633B5D">
          <w:rPr>
            <w:sz w:val="18"/>
            <w:szCs w:val="18"/>
          </w:rPr>
          <w:delText>78</w:delText>
        </w:r>
        <w:r w:rsidR="008D139A" w:rsidRPr="008D139A" w:rsidDel="00633B5D">
          <w:rPr>
            <w:sz w:val="18"/>
            <w:szCs w:val="18"/>
          </w:rPr>
          <w:delText>z)</w:delText>
        </w:r>
      </w:del>
    </w:p>
    <w:tbl>
      <w:tblPr>
        <w:tblStyle w:val="aff0"/>
        <w:tblW w:w="10314" w:type="dxa"/>
        <w:tblLook w:val="04A0" w:firstRow="1" w:lastRow="0" w:firstColumn="1" w:lastColumn="0" w:noHBand="0" w:noVBand="1"/>
      </w:tblPr>
      <w:tblGrid>
        <w:gridCol w:w="1384"/>
        <w:gridCol w:w="8930"/>
      </w:tblGrid>
      <w:tr w:rsidR="007D5D4A" w:rsidRPr="007D5D4A" w14:paraId="6EE7F39B" w14:textId="77777777" w:rsidTr="007D5D4A">
        <w:tc>
          <w:tcPr>
            <w:tcW w:w="1384" w:type="dxa"/>
          </w:tcPr>
          <w:p w14:paraId="6906D71D" w14:textId="33396B26"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14:paraId="46776EF1"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14:paraId="1D57DF42" w14:textId="77777777" w:rsidTr="007D5D4A">
        <w:tc>
          <w:tcPr>
            <w:tcW w:w="1384" w:type="dxa"/>
          </w:tcPr>
          <w:p w14:paraId="53797C44"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14:paraId="76A11963" w14:textId="30270980" w:rsidR="007D5D4A" w:rsidRPr="007D5D4A" w:rsidRDefault="003E4793" w:rsidP="003B0536">
            <w:pPr>
              <w:tabs>
                <w:tab w:val="left" w:pos="5550"/>
              </w:tabs>
              <w:autoSpaceDE w:val="0"/>
              <w:ind w:right="5"/>
              <w:jc w:val="both"/>
              <w:outlineLvl w:val="0"/>
              <w:rPr>
                <w:rStyle w:val="a5"/>
                <w:color w:val="auto"/>
                <w:sz w:val="18"/>
                <w:szCs w:val="18"/>
                <w:u w:val="none"/>
              </w:rPr>
            </w:pPr>
            <w:ins w:id="172" w:author="Зайцев Павел Борисович" w:date="2024-01-12T11:19:00Z">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ins>
            <w:r w:rsidR="007D5D4A" w:rsidRPr="007D5D4A">
              <w:rPr>
                <w:rStyle w:val="a5"/>
                <w:color w:val="auto"/>
                <w:sz w:val="18"/>
                <w:szCs w:val="18"/>
                <w:u w:val="none"/>
              </w:rPr>
              <w:t>40106ххххххххххххххх, 40301ххххххххххххххх</w:t>
            </w:r>
            <w:r w:rsidR="007D5D4A">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ins w:id="173" w:author="Зайцев Павел Борисович" w:date="2023-11-07T16:44:00Z">
              <w:r w:rsidR="00633B5D">
                <w:rPr>
                  <w:rStyle w:val="a5"/>
                  <w:color w:val="auto"/>
                  <w:sz w:val="18"/>
                  <w:szCs w:val="18"/>
                  <w:u w:val="none"/>
                </w:rPr>
                <w:t xml:space="preserve">, </w:t>
              </w:r>
            </w:ins>
            <w:ins w:id="174" w:author="Зайцев Павел Борисович" w:date="2023-11-07T16:46:00Z">
              <w:r w:rsidR="00633B5D">
                <w:rPr>
                  <w:rStyle w:val="a5"/>
                  <w:color w:val="auto"/>
                  <w:sz w:val="18"/>
                  <w:szCs w:val="18"/>
                  <w:u w:val="none"/>
                  <w:lang w:val="en-US"/>
                </w:rPr>
                <w:t>ZZZZZZZZZZZZZZZZZZZZ</w:t>
              </w:r>
            </w:ins>
          </w:p>
        </w:tc>
      </w:tr>
      <w:tr w:rsidR="007D5D4A" w:rsidRPr="007D5D4A" w14:paraId="64A99B33" w14:textId="77777777" w:rsidTr="007D5D4A">
        <w:tc>
          <w:tcPr>
            <w:tcW w:w="1384" w:type="dxa"/>
          </w:tcPr>
          <w:p w14:paraId="4F1C96DB"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14:paraId="16D42C06" w14:textId="64EDB261" w:rsidR="007D5D4A" w:rsidRPr="007D5D4A" w:rsidRDefault="007D5D4A" w:rsidP="007A500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w:t>
            </w:r>
            <w:r w:rsidRPr="007D5D4A">
              <w:rPr>
                <w:rStyle w:val="a5"/>
                <w:color w:val="auto"/>
                <w:sz w:val="18"/>
                <w:szCs w:val="18"/>
                <w:u w:val="none"/>
              </w:rPr>
              <w:lastRenderedPageBreak/>
              <w:t>42702ххххххххххххххх, 42703ххххххххххххххх, 42704ххххххххххххххх, 42705ххххххххххххххх, 42706ххххххххххххххх, 42707ххххххххххххххх</w:t>
            </w:r>
            <w:ins w:id="175" w:author="Зайцев Павел Борисович" w:date="2024-03-01T13:27:00Z">
              <w:r w:rsidR="007A500A">
                <w:rPr>
                  <w:rStyle w:val="a5"/>
                  <w:color w:val="auto"/>
                  <w:sz w:val="18"/>
                  <w:szCs w:val="18"/>
                  <w:u w:val="none"/>
                </w:rPr>
                <w:t xml:space="preserve">, </w:t>
              </w:r>
              <w:r w:rsidR="007A500A" w:rsidRPr="007D5D4A">
                <w:rPr>
                  <w:rStyle w:val="a5"/>
                  <w:color w:val="auto"/>
                  <w:sz w:val="18"/>
                  <w:szCs w:val="18"/>
                  <w:u w:val="none"/>
                </w:rPr>
                <w:t>4</w:t>
              </w:r>
              <w:r w:rsidR="007A500A">
                <w:rPr>
                  <w:rStyle w:val="a5"/>
                  <w:color w:val="auto"/>
                  <w:sz w:val="18"/>
                  <w:szCs w:val="18"/>
                  <w:u w:val="none"/>
                </w:rPr>
                <w:t>9601</w:t>
              </w:r>
              <w:r w:rsidR="007A500A" w:rsidRPr="007D5D4A">
                <w:rPr>
                  <w:rStyle w:val="a5"/>
                  <w:color w:val="auto"/>
                  <w:sz w:val="18"/>
                  <w:szCs w:val="18"/>
                  <w:u w:val="none"/>
                </w:rPr>
                <w:t>ххххххххххххххх</w:t>
              </w:r>
            </w:ins>
          </w:p>
        </w:tc>
      </w:tr>
      <w:tr w:rsidR="007D5D4A" w:rsidRPr="007D5D4A" w14:paraId="77EF96E2" w14:textId="77777777" w:rsidTr="007D5D4A">
        <w:tc>
          <w:tcPr>
            <w:tcW w:w="1384" w:type="dxa"/>
          </w:tcPr>
          <w:p w14:paraId="59B3D622" w14:textId="77777777"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lastRenderedPageBreak/>
              <w:t>120123000</w:t>
            </w:r>
          </w:p>
        </w:tc>
        <w:tc>
          <w:tcPr>
            <w:tcW w:w="8930" w:type="dxa"/>
          </w:tcPr>
          <w:p w14:paraId="632AB1B0" w14:textId="77777777"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14:paraId="7E4590F3" w14:textId="77777777" w:rsidTr="007D5D4A">
        <w:tc>
          <w:tcPr>
            <w:tcW w:w="1384" w:type="dxa"/>
          </w:tcPr>
          <w:p w14:paraId="3D7C5629" w14:textId="77777777"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660238AF" w14:textId="4F2DBD49" w:rsidR="007D5D4A" w:rsidRPr="00633B5D" w:rsidRDefault="003E4793" w:rsidP="00633B5D">
            <w:pPr>
              <w:tabs>
                <w:tab w:val="left" w:pos="5550"/>
              </w:tabs>
              <w:autoSpaceDE w:val="0"/>
              <w:ind w:right="5"/>
              <w:jc w:val="both"/>
              <w:outlineLvl w:val="0"/>
              <w:rPr>
                <w:rStyle w:val="a5"/>
                <w:color w:val="auto"/>
                <w:sz w:val="18"/>
                <w:szCs w:val="18"/>
                <w:u w:val="none"/>
              </w:rPr>
            </w:pPr>
            <w:ins w:id="176" w:author="Зайцев Павел Борисович" w:date="2024-01-12T11:19:00Z">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ins>
            <w:r w:rsidR="007D5D4A" w:rsidRPr="007D5D4A">
              <w:rPr>
                <w:rStyle w:val="a5"/>
                <w:color w:val="auto"/>
                <w:sz w:val="18"/>
                <w:szCs w:val="18"/>
                <w:u w:val="none"/>
              </w:rPr>
              <w:t xml:space="preserve">40106ххххххххххххххх, </w:t>
            </w:r>
            <w:r w:rsidR="007D5D4A">
              <w:rPr>
                <w:rStyle w:val="a5"/>
                <w:color w:val="auto"/>
                <w:sz w:val="18"/>
                <w:szCs w:val="18"/>
                <w:u w:val="none"/>
              </w:rPr>
              <w:t>40703ххххххххххххххх</w:t>
            </w:r>
            <w:ins w:id="177" w:author="Зайцев Павел Борисович" w:date="2023-11-07T16:46:00Z">
              <w:r w:rsidR="00633B5D">
                <w:rPr>
                  <w:rStyle w:val="a5"/>
                  <w:color w:val="auto"/>
                  <w:sz w:val="18"/>
                  <w:szCs w:val="18"/>
                  <w:u w:val="none"/>
                  <w:lang w:val="en-US"/>
                </w:rPr>
                <w:t>, ZZZZZZZZZZZZZZZZZZZZ</w:t>
              </w:r>
            </w:ins>
          </w:p>
        </w:tc>
      </w:tr>
    </w:tbl>
    <w:p w14:paraId="00E1B097" w14:textId="77777777" w:rsidR="00633B5D" w:rsidRDefault="00633B5D" w:rsidP="00633B5D">
      <w:pPr>
        <w:tabs>
          <w:tab w:val="left" w:pos="5550"/>
        </w:tabs>
        <w:autoSpaceDE w:val="0"/>
        <w:ind w:right="5"/>
        <w:jc w:val="both"/>
        <w:outlineLvl w:val="0"/>
        <w:rPr>
          <w:ins w:id="178" w:author="Зайцев Павел Борисович" w:date="2023-11-07T16:45:00Z"/>
          <w:sz w:val="18"/>
          <w:szCs w:val="18"/>
        </w:rPr>
      </w:pPr>
    </w:p>
    <w:p w14:paraId="77C333AA" w14:textId="77777777" w:rsidR="00633B5D" w:rsidRPr="008D139A" w:rsidRDefault="00633B5D" w:rsidP="00633B5D">
      <w:pPr>
        <w:tabs>
          <w:tab w:val="left" w:pos="5550"/>
        </w:tabs>
        <w:autoSpaceDE w:val="0"/>
        <w:ind w:right="5"/>
        <w:jc w:val="both"/>
        <w:outlineLvl w:val="0"/>
        <w:rPr>
          <w:ins w:id="179" w:author="Зайцев Павел Борисович" w:date="2023-11-07T16:45:00Z"/>
          <w:rStyle w:val="a5"/>
          <w:b/>
          <w:color w:val="auto"/>
          <w:sz w:val="18"/>
          <w:szCs w:val="18"/>
          <w:u w:val="none"/>
        </w:rPr>
      </w:pPr>
      <w:ins w:id="180" w:author="Зайцев Павел Борисович" w:date="2023-11-07T16:44:00Z">
        <w:r>
          <w:rPr>
            <w:sz w:val="18"/>
            <w:szCs w:val="18"/>
          </w:rPr>
          <w:t>Таблица допустимости банковских счетов для 1 раздела ф. 0503178</w:t>
        </w:r>
        <w:r w:rsidRPr="008D139A">
          <w:rPr>
            <w:sz w:val="18"/>
            <w:szCs w:val="18"/>
          </w:rPr>
          <w:t>z</w:t>
        </w:r>
      </w:ins>
    </w:p>
    <w:tbl>
      <w:tblPr>
        <w:tblStyle w:val="aff0"/>
        <w:tblW w:w="10314" w:type="dxa"/>
        <w:tblLook w:val="04A0" w:firstRow="1" w:lastRow="0" w:firstColumn="1" w:lastColumn="0" w:noHBand="0" w:noVBand="1"/>
      </w:tblPr>
      <w:tblGrid>
        <w:gridCol w:w="1384"/>
        <w:gridCol w:w="8930"/>
      </w:tblGrid>
      <w:tr w:rsidR="00633B5D" w:rsidRPr="007D5D4A" w14:paraId="4AFD60D5" w14:textId="77777777" w:rsidTr="003F501F">
        <w:trPr>
          <w:ins w:id="181" w:author="Зайцев Павел Борисович" w:date="2023-11-07T16:45:00Z"/>
        </w:trPr>
        <w:tc>
          <w:tcPr>
            <w:tcW w:w="1384" w:type="dxa"/>
          </w:tcPr>
          <w:p w14:paraId="16A20310" w14:textId="77777777" w:rsidR="00633B5D" w:rsidRPr="007D5D4A" w:rsidRDefault="00633B5D" w:rsidP="003F501F">
            <w:pPr>
              <w:tabs>
                <w:tab w:val="left" w:pos="5550"/>
              </w:tabs>
              <w:autoSpaceDE w:val="0"/>
              <w:ind w:right="5"/>
              <w:jc w:val="both"/>
              <w:outlineLvl w:val="0"/>
              <w:rPr>
                <w:ins w:id="182" w:author="Зайцев Павел Борисович" w:date="2023-11-07T16:45:00Z"/>
                <w:rStyle w:val="a5"/>
                <w:color w:val="auto"/>
                <w:sz w:val="18"/>
                <w:szCs w:val="18"/>
                <w:u w:val="none"/>
              </w:rPr>
            </w:pPr>
            <w:ins w:id="183" w:author="Зайцев Павел Борисович" w:date="2023-11-07T16:45:00Z">
              <w:r>
                <w:rPr>
                  <w:rStyle w:val="a5"/>
                  <w:color w:val="auto"/>
                  <w:sz w:val="18"/>
                  <w:szCs w:val="18"/>
                  <w:u w:val="none"/>
                </w:rPr>
                <w:t>Код счета БУ</w:t>
              </w:r>
            </w:ins>
          </w:p>
        </w:tc>
        <w:tc>
          <w:tcPr>
            <w:tcW w:w="8930" w:type="dxa"/>
          </w:tcPr>
          <w:p w14:paraId="605C2B7E" w14:textId="77777777" w:rsidR="00633B5D" w:rsidRPr="007D5D4A" w:rsidRDefault="00633B5D" w:rsidP="003F501F">
            <w:pPr>
              <w:tabs>
                <w:tab w:val="left" w:pos="5550"/>
              </w:tabs>
              <w:autoSpaceDE w:val="0"/>
              <w:ind w:right="5"/>
              <w:jc w:val="both"/>
              <w:outlineLvl w:val="0"/>
              <w:rPr>
                <w:ins w:id="184" w:author="Зайцев Павел Борисович" w:date="2023-11-07T16:45:00Z"/>
                <w:rStyle w:val="a5"/>
                <w:color w:val="auto"/>
                <w:sz w:val="18"/>
                <w:szCs w:val="18"/>
                <w:u w:val="none"/>
              </w:rPr>
            </w:pPr>
            <w:ins w:id="185" w:author="Зайцев Павел Борисович" w:date="2023-11-07T16:45:00Z">
              <w:r>
                <w:rPr>
                  <w:rStyle w:val="a5"/>
                  <w:color w:val="auto"/>
                  <w:sz w:val="18"/>
                  <w:szCs w:val="18"/>
                  <w:u w:val="none"/>
                </w:rPr>
                <w:t>Номер банковского счета</w:t>
              </w:r>
            </w:ins>
          </w:p>
        </w:tc>
      </w:tr>
      <w:tr w:rsidR="00633B5D" w:rsidRPr="007D5D4A" w14:paraId="590FA97F" w14:textId="77777777" w:rsidTr="003F501F">
        <w:trPr>
          <w:ins w:id="186" w:author="Зайцев Павел Борисович" w:date="2023-11-07T16:45:00Z"/>
        </w:trPr>
        <w:tc>
          <w:tcPr>
            <w:tcW w:w="1384" w:type="dxa"/>
          </w:tcPr>
          <w:p w14:paraId="75789FF8" w14:textId="77777777" w:rsidR="00633B5D" w:rsidRPr="007D5D4A" w:rsidRDefault="00633B5D" w:rsidP="003F501F">
            <w:pPr>
              <w:tabs>
                <w:tab w:val="left" w:pos="5550"/>
              </w:tabs>
              <w:autoSpaceDE w:val="0"/>
              <w:ind w:right="5"/>
              <w:jc w:val="both"/>
              <w:outlineLvl w:val="0"/>
              <w:rPr>
                <w:ins w:id="187" w:author="Зайцев Павел Борисович" w:date="2023-11-07T16:45:00Z"/>
                <w:rStyle w:val="a5"/>
                <w:color w:val="auto"/>
                <w:sz w:val="18"/>
                <w:szCs w:val="18"/>
                <w:u w:val="none"/>
              </w:rPr>
            </w:pPr>
            <w:ins w:id="188" w:author="Зайцев Павел Борисович" w:date="2023-11-07T16:45:00Z">
              <w:r>
                <w:rPr>
                  <w:rStyle w:val="a5"/>
                  <w:color w:val="auto"/>
                  <w:sz w:val="18"/>
                  <w:szCs w:val="18"/>
                  <w:u w:val="none"/>
                </w:rPr>
                <w:t>120121000</w:t>
              </w:r>
            </w:ins>
          </w:p>
        </w:tc>
        <w:tc>
          <w:tcPr>
            <w:tcW w:w="8930" w:type="dxa"/>
          </w:tcPr>
          <w:p w14:paraId="2F9DF012" w14:textId="501488F7" w:rsidR="00633B5D" w:rsidRPr="007D5D4A" w:rsidRDefault="00633B5D" w:rsidP="003F501F">
            <w:pPr>
              <w:tabs>
                <w:tab w:val="left" w:pos="5550"/>
              </w:tabs>
              <w:autoSpaceDE w:val="0"/>
              <w:ind w:right="5"/>
              <w:jc w:val="both"/>
              <w:outlineLvl w:val="0"/>
              <w:rPr>
                <w:ins w:id="189" w:author="Зайцев Павел Борисович" w:date="2023-11-07T16:45:00Z"/>
                <w:rStyle w:val="a5"/>
                <w:color w:val="auto"/>
                <w:sz w:val="18"/>
                <w:szCs w:val="18"/>
                <w:u w:val="none"/>
              </w:rPr>
            </w:pPr>
            <w:ins w:id="190" w:author="Зайцев Павел Борисович" w:date="2023-11-07T16:46:00Z">
              <w:r>
                <w:rPr>
                  <w:rStyle w:val="a5"/>
                  <w:color w:val="auto"/>
                  <w:sz w:val="18"/>
                  <w:szCs w:val="18"/>
                  <w:u w:val="none"/>
                  <w:lang w:val="en-US"/>
                </w:rPr>
                <w:t>ZZZZZZZZZZZZZZZZZZZZ</w:t>
              </w:r>
            </w:ins>
          </w:p>
        </w:tc>
      </w:tr>
      <w:tr w:rsidR="00633B5D" w:rsidRPr="007D5D4A" w14:paraId="6F7BBE65" w14:textId="77777777" w:rsidTr="003F501F">
        <w:trPr>
          <w:ins w:id="191" w:author="Зайцев Павел Борисович" w:date="2023-11-07T16:45:00Z"/>
        </w:trPr>
        <w:tc>
          <w:tcPr>
            <w:tcW w:w="1384" w:type="dxa"/>
          </w:tcPr>
          <w:p w14:paraId="48E64780" w14:textId="065BC13C" w:rsidR="00633B5D" w:rsidRPr="007D5D4A" w:rsidRDefault="00633B5D" w:rsidP="003F501F">
            <w:pPr>
              <w:tabs>
                <w:tab w:val="left" w:pos="5550"/>
              </w:tabs>
              <w:autoSpaceDE w:val="0"/>
              <w:ind w:right="5"/>
              <w:jc w:val="both"/>
              <w:outlineLvl w:val="0"/>
              <w:rPr>
                <w:ins w:id="192" w:author="Зайцев Павел Борисович" w:date="2023-11-07T16:45:00Z"/>
                <w:rStyle w:val="a5"/>
                <w:color w:val="auto"/>
                <w:sz w:val="18"/>
                <w:szCs w:val="18"/>
                <w:u w:val="none"/>
              </w:rPr>
            </w:pPr>
            <w:ins w:id="193" w:author="Зайцев Павел Борисович" w:date="2023-11-07T16:45:00Z">
              <w:r>
                <w:rPr>
                  <w:rStyle w:val="a5"/>
                  <w:color w:val="auto"/>
                  <w:sz w:val="18"/>
                  <w:szCs w:val="18"/>
                  <w:u w:val="none"/>
                </w:rPr>
                <w:t>120123000</w:t>
              </w:r>
            </w:ins>
          </w:p>
        </w:tc>
        <w:tc>
          <w:tcPr>
            <w:tcW w:w="8930" w:type="dxa"/>
          </w:tcPr>
          <w:p w14:paraId="4551D596" w14:textId="0910BF71" w:rsidR="00633B5D" w:rsidRPr="007D5D4A" w:rsidRDefault="00633B5D" w:rsidP="003F501F">
            <w:pPr>
              <w:tabs>
                <w:tab w:val="left" w:pos="5550"/>
              </w:tabs>
              <w:autoSpaceDE w:val="0"/>
              <w:ind w:right="5"/>
              <w:jc w:val="both"/>
              <w:outlineLvl w:val="0"/>
              <w:rPr>
                <w:ins w:id="194" w:author="Зайцев Павел Борисович" w:date="2023-11-07T16:45:00Z"/>
                <w:rStyle w:val="a5"/>
                <w:color w:val="auto"/>
                <w:sz w:val="18"/>
                <w:szCs w:val="18"/>
                <w:u w:val="none"/>
              </w:rPr>
            </w:pPr>
            <w:ins w:id="195" w:author="Зайцев Павел Борисович" w:date="2023-11-07T16:45:00Z">
              <w:r w:rsidRPr="00A1781D">
                <w:rPr>
                  <w:sz w:val="18"/>
                  <w:szCs w:val="18"/>
                </w:rPr>
                <w:t>00000000000000000000</w:t>
              </w:r>
            </w:ins>
          </w:p>
        </w:tc>
      </w:tr>
      <w:tr w:rsidR="00633B5D" w:rsidRPr="007D5D4A" w14:paraId="2965F6BE" w14:textId="77777777" w:rsidTr="003F501F">
        <w:trPr>
          <w:ins w:id="196" w:author="Зайцев Павел Борисович" w:date="2023-11-07T16:45:00Z"/>
        </w:trPr>
        <w:tc>
          <w:tcPr>
            <w:tcW w:w="1384" w:type="dxa"/>
          </w:tcPr>
          <w:p w14:paraId="79441FE6" w14:textId="5614497C" w:rsidR="00633B5D" w:rsidRPr="007D5D4A" w:rsidRDefault="00633B5D" w:rsidP="003F501F">
            <w:pPr>
              <w:tabs>
                <w:tab w:val="left" w:pos="5550"/>
              </w:tabs>
              <w:autoSpaceDE w:val="0"/>
              <w:ind w:right="5"/>
              <w:jc w:val="both"/>
              <w:outlineLvl w:val="0"/>
              <w:rPr>
                <w:ins w:id="197" w:author="Зайцев Павел Борисович" w:date="2023-11-07T16:45:00Z"/>
                <w:rStyle w:val="a5"/>
                <w:color w:val="auto"/>
                <w:sz w:val="18"/>
                <w:szCs w:val="18"/>
                <w:u w:val="none"/>
              </w:rPr>
            </w:pPr>
            <w:ins w:id="198" w:author="Зайцев Павел Борисович" w:date="2023-11-07T16:45:00Z">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ins>
          </w:p>
        </w:tc>
        <w:tc>
          <w:tcPr>
            <w:tcW w:w="8930" w:type="dxa"/>
          </w:tcPr>
          <w:p w14:paraId="4588BA75" w14:textId="64D9ABBF" w:rsidR="00633B5D" w:rsidRPr="00633B5D" w:rsidRDefault="00633B5D" w:rsidP="003F501F">
            <w:pPr>
              <w:tabs>
                <w:tab w:val="left" w:pos="5550"/>
              </w:tabs>
              <w:autoSpaceDE w:val="0"/>
              <w:ind w:right="5"/>
              <w:jc w:val="both"/>
              <w:outlineLvl w:val="0"/>
              <w:rPr>
                <w:ins w:id="199" w:author="Зайцев Павел Борисович" w:date="2023-11-07T16:45:00Z"/>
                <w:rStyle w:val="a5"/>
                <w:color w:val="auto"/>
                <w:sz w:val="18"/>
                <w:szCs w:val="18"/>
                <w:u w:val="none"/>
              </w:rPr>
            </w:pPr>
            <w:ins w:id="200" w:author="Зайцев Павел Борисович" w:date="2023-11-07T16:46:00Z">
              <w:r>
                <w:rPr>
                  <w:rStyle w:val="a5"/>
                  <w:color w:val="auto"/>
                  <w:sz w:val="18"/>
                  <w:szCs w:val="18"/>
                  <w:u w:val="none"/>
                  <w:lang w:val="en-US"/>
                </w:rPr>
                <w:t>ZZZZZZZZZZZZZZZZZZZZ</w:t>
              </w:r>
            </w:ins>
          </w:p>
        </w:tc>
      </w:tr>
    </w:tbl>
    <w:p w14:paraId="4DD6B263" w14:textId="77777777" w:rsidR="00E462A8" w:rsidRPr="00A1781D" w:rsidRDefault="00E462A8" w:rsidP="00F04456">
      <w:pPr>
        <w:tabs>
          <w:tab w:val="left" w:pos="5550"/>
        </w:tabs>
        <w:autoSpaceDE w:val="0"/>
        <w:ind w:right="5"/>
        <w:jc w:val="both"/>
        <w:outlineLvl w:val="0"/>
        <w:rPr>
          <w:rStyle w:val="a5"/>
          <w:b/>
          <w:color w:val="auto"/>
          <w:sz w:val="18"/>
          <w:szCs w:val="18"/>
          <w:u w:val="none"/>
        </w:rPr>
      </w:pPr>
    </w:p>
    <w:bookmarkEnd w:id="169"/>
    <w:p w14:paraId="40866066" w14:textId="77777777"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14:paraId="47A3D59E" w14:textId="77777777" w:rsidTr="00556203">
        <w:trPr>
          <w:trHeight w:val="617"/>
        </w:trPr>
        <w:tc>
          <w:tcPr>
            <w:tcW w:w="396" w:type="dxa"/>
          </w:tcPr>
          <w:p w14:paraId="7E2CFA20" w14:textId="77777777" w:rsidR="00556203" w:rsidRPr="00A1781D" w:rsidRDefault="00556203" w:rsidP="00556203">
            <w:pPr>
              <w:spacing w:line="360" w:lineRule="auto"/>
              <w:rPr>
                <w:sz w:val="18"/>
                <w:szCs w:val="18"/>
              </w:rPr>
            </w:pPr>
            <w:bookmarkStart w:id="201" w:name="_Toc424750546"/>
            <w:bookmarkStart w:id="202" w:name="_Toc506403997"/>
            <w:r w:rsidRPr="00A1781D">
              <w:rPr>
                <w:sz w:val="18"/>
                <w:szCs w:val="18"/>
              </w:rPr>
              <w:t>№ п/п</w:t>
            </w:r>
          </w:p>
        </w:tc>
        <w:tc>
          <w:tcPr>
            <w:tcW w:w="880" w:type="dxa"/>
          </w:tcPr>
          <w:p w14:paraId="1E848BFF" w14:textId="77777777" w:rsidR="00556203" w:rsidRPr="00A1781D" w:rsidRDefault="00556203" w:rsidP="00556203">
            <w:pPr>
              <w:spacing w:line="360" w:lineRule="auto"/>
              <w:rPr>
                <w:sz w:val="18"/>
                <w:szCs w:val="18"/>
              </w:rPr>
            </w:pPr>
            <w:r w:rsidRPr="00A1781D">
              <w:rPr>
                <w:sz w:val="18"/>
                <w:szCs w:val="18"/>
              </w:rPr>
              <w:t>Код формы</w:t>
            </w:r>
          </w:p>
        </w:tc>
        <w:tc>
          <w:tcPr>
            <w:tcW w:w="1276" w:type="dxa"/>
          </w:tcPr>
          <w:p w14:paraId="5DFB7E8A" w14:textId="77777777" w:rsidR="00556203" w:rsidRPr="00A1781D" w:rsidRDefault="00556203" w:rsidP="00556203">
            <w:pPr>
              <w:spacing w:line="360" w:lineRule="auto"/>
              <w:rPr>
                <w:sz w:val="18"/>
                <w:szCs w:val="18"/>
              </w:rPr>
            </w:pPr>
            <w:r w:rsidRPr="00A1781D">
              <w:rPr>
                <w:sz w:val="18"/>
                <w:szCs w:val="18"/>
              </w:rPr>
              <w:t>Строка</w:t>
            </w:r>
          </w:p>
        </w:tc>
        <w:tc>
          <w:tcPr>
            <w:tcW w:w="425" w:type="dxa"/>
          </w:tcPr>
          <w:p w14:paraId="14326A39" w14:textId="77777777" w:rsidR="00556203" w:rsidRPr="00A1781D" w:rsidRDefault="00556203" w:rsidP="00556203">
            <w:pPr>
              <w:spacing w:line="360" w:lineRule="auto"/>
              <w:rPr>
                <w:sz w:val="18"/>
                <w:szCs w:val="18"/>
              </w:rPr>
            </w:pPr>
            <w:r w:rsidRPr="00A1781D">
              <w:rPr>
                <w:sz w:val="18"/>
                <w:szCs w:val="18"/>
              </w:rPr>
              <w:t>Графа</w:t>
            </w:r>
          </w:p>
        </w:tc>
        <w:tc>
          <w:tcPr>
            <w:tcW w:w="567" w:type="dxa"/>
          </w:tcPr>
          <w:p w14:paraId="6D21CA5F" w14:textId="77777777"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14:paraId="445D8B28" w14:textId="77777777"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14:paraId="53B0660E" w14:textId="77777777"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14:paraId="31480FD6" w14:textId="77777777" w:rsidR="00556203" w:rsidRPr="00A1781D" w:rsidRDefault="00556203" w:rsidP="00556203">
            <w:pPr>
              <w:spacing w:line="360" w:lineRule="auto"/>
              <w:rPr>
                <w:sz w:val="18"/>
                <w:szCs w:val="18"/>
              </w:rPr>
            </w:pPr>
            <w:r w:rsidRPr="00A1781D">
              <w:rPr>
                <w:sz w:val="18"/>
                <w:szCs w:val="18"/>
              </w:rPr>
              <w:t>Строка</w:t>
            </w:r>
          </w:p>
        </w:tc>
        <w:tc>
          <w:tcPr>
            <w:tcW w:w="567" w:type="dxa"/>
          </w:tcPr>
          <w:p w14:paraId="34945C09" w14:textId="77777777" w:rsidR="00556203" w:rsidRPr="00A1781D" w:rsidRDefault="00556203" w:rsidP="00556203">
            <w:pPr>
              <w:spacing w:line="360" w:lineRule="auto"/>
              <w:rPr>
                <w:sz w:val="18"/>
                <w:szCs w:val="18"/>
              </w:rPr>
            </w:pPr>
            <w:r w:rsidRPr="00A1781D">
              <w:rPr>
                <w:sz w:val="18"/>
                <w:szCs w:val="18"/>
              </w:rPr>
              <w:t>Графа</w:t>
            </w:r>
          </w:p>
        </w:tc>
        <w:tc>
          <w:tcPr>
            <w:tcW w:w="2268" w:type="dxa"/>
          </w:tcPr>
          <w:p w14:paraId="3A9B9033" w14:textId="77777777"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14:paraId="7CF7C093" w14:textId="77777777" w:rsidR="00556203" w:rsidRPr="00A1781D" w:rsidRDefault="00556203" w:rsidP="00556203">
            <w:pPr>
              <w:spacing w:line="360" w:lineRule="auto"/>
              <w:rPr>
                <w:sz w:val="18"/>
                <w:szCs w:val="18"/>
              </w:rPr>
            </w:pPr>
            <w:r>
              <w:rPr>
                <w:sz w:val="18"/>
                <w:szCs w:val="18"/>
              </w:rPr>
              <w:t>Тип контроля</w:t>
            </w:r>
          </w:p>
        </w:tc>
      </w:tr>
      <w:tr w:rsidR="00556203" w:rsidRPr="00A1781D" w14:paraId="265ED85F" w14:textId="77777777" w:rsidTr="00556203">
        <w:trPr>
          <w:trHeight w:val="1240"/>
        </w:trPr>
        <w:tc>
          <w:tcPr>
            <w:tcW w:w="396" w:type="dxa"/>
          </w:tcPr>
          <w:p w14:paraId="7346DEF2" w14:textId="77777777" w:rsidR="00556203" w:rsidRPr="00A1781D" w:rsidRDefault="00556203" w:rsidP="00556203">
            <w:pPr>
              <w:jc w:val="center"/>
              <w:rPr>
                <w:sz w:val="18"/>
                <w:szCs w:val="18"/>
              </w:rPr>
            </w:pPr>
            <w:r w:rsidRPr="00A1781D">
              <w:rPr>
                <w:sz w:val="18"/>
                <w:szCs w:val="18"/>
              </w:rPr>
              <w:t>1</w:t>
            </w:r>
          </w:p>
          <w:p w14:paraId="00E3CDDF" w14:textId="77777777" w:rsidR="00556203" w:rsidRPr="00A1781D" w:rsidRDefault="00556203" w:rsidP="00556203">
            <w:pPr>
              <w:rPr>
                <w:sz w:val="18"/>
                <w:szCs w:val="18"/>
              </w:rPr>
            </w:pPr>
          </w:p>
        </w:tc>
        <w:tc>
          <w:tcPr>
            <w:tcW w:w="880" w:type="dxa"/>
          </w:tcPr>
          <w:p w14:paraId="3E5DA37A" w14:textId="77777777"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14:paraId="29555365" w14:textId="77777777"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14:paraId="496D00FD" w14:textId="77777777" w:rsidR="00556203" w:rsidRPr="00A1781D" w:rsidRDefault="00556203" w:rsidP="00556203">
            <w:pPr>
              <w:spacing w:line="360" w:lineRule="auto"/>
              <w:rPr>
                <w:sz w:val="18"/>
                <w:szCs w:val="18"/>
              </w:rPr>
            </w:pPr>
            <w:r>
              <w:rPr>
                <w:sz w:val="18"/>
                <w:szCs w:val="18"/>
              </w:rPr>
              <w:t>5</w:t>
            </w:r>
          </w:p>
        </w:tc>
        <w:tc>
          <w:tcPr>
            <w:tcW w:w="567" w:type="dxa"/>
          </w:tcPr>
          <w:p w14:paraId="75CBC5B2" w14:textId="77777777" w:rsidR="00556203" w:rsidRPr="00A1781D" w:rsidRDefault="00556203" w:rsidP="00556203">
            <w:pPr>
              <w:rPr>
                <w:sz w:val="18"/>
                <w:szCs w:val="18"/>
              </w:rPr>
            </w:pPr>
            <w:r w:rsidRPr="00A1781D">
              <w:rPr>
                <w:sz w:val="18"/>
                <w:szCs w:val="18"/>
              </w:rPr>
              <w:t>=</w:t>
            </w:r>
          </w:p>
        </w:tc>
        <w:tc>
          <w:tcPr>
            <w:tcW w:w="1134" w:type="dxa"/>
          </w:tcPr>
          <w:p w14:paraId="256C2B10" w14:textId="77777777"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14:paraId="41BCBFC8" w14:textId="77777777"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14:paraId="011633A0" w14:textId="77777777" w:rsidR="00556203" w:rsidRPr="00A1781D" w:rsidRDefault="00556203" w:rsidP="00556203">
            <w:pPr>
              <w:rPr>
                <w:sz w:val="18"/>
                <w:szCs w:val="18"/>
              </w:rPr>
            </w:pPr>
            <w:r w:rsidRPr="00A1781D">
              <w:rPr>
                <w:sz w:val="18"/>
                <w:szCs w:val="18"/>
              </w:rPr>
              <w:t>*</w:t>
            </w:r>
          </w:p>
        </w:tc>
        <w:tc>
          <w:tcPr>
            <w:tcW w:w="567" w:type="dxa"/>
          </w:tcPr>
          <w:p w14:paraId="4BC73E0B" w14:textId="77777777" w:rsidR="00556203" w:rsidRPr="00A1781D" w:rsidRDefault="00556203" w:rsidP="00556203">
            <w:pPr>
              <w:rPr>
                <w:sz w:val="18"/>
                <w:szCs w:val="18"/>
              </w:rPr>
            </w:pPr>
            <w:r>
              <w:rPr>
                <w:sz w:val="18"/>
                <w:szCs w:val="18"/>
              </w:rPr>
              <w:t>3</w:t>
            </w:r>
          </w:p>
        </w:tc>
        <w:tc>
          <w:tcPr>
            <w:tcW w:w="2268" w:type="dxa"/>
          </w:tcPr>
          <w:p w14:paraId="35A3F953" w14:textId="77777777"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14:paraId="6EA0B579" w14:textId="77777777" w:rsidR="00556203" w:rsidRPr="00A1781D" w:rsidRDefault="00556203" w:rsidP="00556203">
            <w:pPr>
              <w:rPr>
                <w:sz w:val="18"/>
                <w:szCs w:val="18"/>
              </w:rPr>
            </w:pPr>
            <w:r>
              <w:rPr>
                <w:sz w:val="18"/>
                <w:szCs w:val="18"/>
              </w:rPr>
              <w:t>П</w:t>
            </w:r>
          </w:p>
        </w:tc>
      </w:tr>
      <w:tr w:rsidR="00A042D3" w:rsidRPr="00A1781D" w14:paraId="7C1FC06E" w14:textId="77777777" w:rsidTr="00F9569D">
        <w:trPr>
          <w:trHeight w:val="1240"/>
        </w:trPr>
        <w:tc>
          <w:tcPr>
            <w:tcW w:w="396" w:type="dxa"/>
            <w:tcBorders>
              <w:top w:val="single" w:sz="4" w:space="0" w:color="auto"/>
              <w:left w:val="single" w:sz="4" w:space="0" w:color="auto"/>
              <w:bottom w:val="single" w:sz="4" w:space="0" w:color="auto"/>
              <w:right w:val="single" w:sz="4" w:space="0" w:color="auto"/>
            </w:tcBorders>
          </w:tcPr>
          <w:p w14:paraId="1F9F8044" w14:textId="77777777" w:rsidR="00A042D3" w:rsidRPr="00A1781D" w:rsidRDefault="00A042D3" w:rsidP="00D4739A">
            <w:pPr>
              <w:jc w:val="center"/>
              <w:rPr>
                <w:sz w:val="18"/>
                <w:szCs w:val="18"/>
              </w:rPr>
            </w:pPr>
            <w:r>
              <w:rPr>
                <w:sz w:val="18"/>
                <w:szCs w:val="18"/>
              </w:rPr>
              <w:t>2</w:t>
            </w:r>
          </w:p>
          <w:p w14:paraId="45087CAE" w14:textId="77777777"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71A40017" w14:textId="77777777"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14:paraId="3BA46D3D" w14:textId="77777777"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2DFF92CE" w14:textId="77777777"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14:paraId="40AFB3EA" w14:textId="77777777"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F95F1FF" w14:textId="77777777"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671A33F" w14:textId="77777777"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14:paraId="70907908" w14:textId="77777777"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14:paraId="71801D3E" w14:textId="77777777"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EEBEBF" w14:textId="77777777"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14:paraId="14187C88" w14:textId="77777777"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A6E2A67" w14:textId="77777777" w:rsidR="00F9569D" w:rsidRPr="00F9569D" w:rsidRDefault="00F9569D" w:rsidP="00F9569D">
            <w:pPr>
              <w:rPr>
                <w:sz w:val="18"/>
                <w:szCs w:val="18"/>
              </w:rPr>
            </w:pPr>
            <w:r w:rsidRPr="00F9569D">
              <w:rPr>
                <w:sz w:val="18"/>
                <w:szCs w:val="18"/>
              </w:rPr>
              <w:t>ПБС, РБС – П</w:t>
            </w:r>
          </w:p>
          <w:p w14:paraId="3F5D5F59" w14:textId="77777777"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14:paraId="692639C3" w14:textId="77777777" w:rsidR="00B61A7F" w:rsidRDefault="00B61A7F" w:rsidP="00890A2E">
      <w:pPr>
        <w:jc w:val="both"/>
        <w:outlineLvl w:val="0"/>
        <w:rPr>
          <w:b/>
          <w:sz w:val="18"/>
          <w:szCs w:val="18"/>
        </w:rPr>
      </w:pPr>
    </w:p>
    <w:p w14:paraId="7A82ED24" w14:textId="77777777"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03"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14:paraId="322EA5E9" w14:textId="77777777" w:rsidTr="00D9356C">
        <w:trPr>
          <w:trHeight w:val="339"/>
          <w:tblHeader/>
        </w:trPr>
        <w:tc>
          <w:tcPr>
            <w:tcW w:w="567" w:type="dxa"/>
            <w:vAlign w:val="center"/>
          </w:tcPr>
          <w:bookmarkEnd w:id="203"/>
          <w:p w14:paraId="0BD06F39" w14:textId="77777777" w:rsidR="00B61A7F" w:rsidRPr="005F2BEC" w:rsidRDefault="00B61A7F" w:rsidP="001E24A7">
            <w:pPr>
              <w:jc w:val="center"/>
              <w:rPr>
                <w:b/>
                <w:sz w:val="16"/>
                <w:szCs w:val="16"/>
              </w:rPr>
            </w:pPr>
            <w:r w:rsidRPr="005F2BEC">
              <w:rPr>
                <w:b/>
                <w:sz w:val="16"/>
                <w:szCs w:val="16"/>
              </w:rPr>
              <w:t>№ п/п</w:t>
            </w:r>
          </w:p>
        </w:tc>
        <w:tc>
          <w:tcPr>
            <w:tcW w:w="567" w:type="dxa"/>
            <w:vAlign w:val="center"/>
          </w:tcPr>
          <w:p w14:paraId="56479BF9"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14377720"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2EE1CE08"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27A9E6B8" w14:textId="77777777"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14:paraId="3C04E434" w14:textId="77777777"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14:paraId="22B3840C"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5BDD7C13"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5AEDDC30"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7224FDDE" w14:textId="77777777"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14:paraId="102C2516" w14:textId="77777777"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14:paraId="08978527" w14:textId="77777777" w:rsidR="00B61A7F" w:rsidRPr="005F2BEC" w:rsidRDefault="00B61A7F" w:rsidP="001E24A7">
            <w:pPr>
              <w:jc w:val="center"/>
              <w:rPr>
                <w:b/>
                <w:sz w:val="16"/>
                <w:szCs w:val="16"/>
              </w:rPr>
            </w:pPr>
            <w:r w:rsidRPr="005F2BEC">
              <w:rPr>
                <w:b/>
                <w:sz w:val="16"/>
                <w:szCs w:val="16"/>
              </w:rPr>
              <w:t>Тип субъекта</w:t>
            </w:r>
          </w:p>
        </w:tc>
        <w:tc>
          <w:tcPr>
            <w:tcW w:w="544" w:type="dxa"/>
          </w:tcPr>
          <w:p w14:paraId="37DBD993" w14:textId="77777777"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14:paraId="08369CEB" w14:textId="77777777" w:rsidR="00B61A7F" w:rsidRPr="005F2BEC" w:rsidRDefault="00B61A7F" w:rsidP="001E24A7">
            <w:pPr>
              <w:jc w:val="center"/>
              <w:rPr>
                <w:b/>
                <w:sz w:val="16"/>
                <w:szCs w:val="16"/>
              </w:rPr>
            </w:pPr>
            <w:r w:rsidRPr="005F2BEC">
              <w:rPr>
                <w:b/>
                <w:sz w:val="16"/>
                <w:szCs w:val="16"/>
              </w:rPr>
              <w:t>Уровень ошибки</w:t>
            </w:r>
          </w:p>
        </w:tc>
      </w:tr>
      <w:tr w:rsidR="00B61A7F" w:rsidRPr="005F2BEC" w14:paraId="75BF984E" w14:textId="77777777" w:rsidTr="00D9356C">
        <w:trPr>
          <w:trHeight w:val="74"/>
        </w:trPr>
        <w:tc>
          <w:tcPr>
            <w:tcW w:w="567" w:type="dxa"/>
            <w:vAlign w:val="center"/>
          </w:tcPr>
          <w:p w14:paraId="429F9A82" w14:textId="77777777" w:rsidR="00B61A7F" w:rsidRPr="005F2BEC" w:rsidRDefault="00B61A7F" w:rsidP="005F2BEC">
            <w:pPr>
              <w:jc w:val="center"/>
              <w:rPr>
                <w:sz w:val="16"/>
                <w:szCs w:val="16"/>
              </w:rPr>
            </w:pPr>
            <w:r w:rsidRPr="005F2BEC">
              <w:rPr>
                <w:sz w:val="16"/>
                <w:szCs w:val="16"/>
              </w:rPr>
              <w:t>1</w:t>
            </w:r>
          </w:p>
        </w:tc>
        <w:tc>
          <w:tcPr>
            <w:tcW w:w="567" w:type="dxa"/>
            <w:vAlign w:val="center"/>
          </w:tcPr>
          <w:p w14:paraId="7FF75646"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4EB5AE98" w14:textId="77777777" w:rsidR="00B61A7F" w:rsidRPr="005F2BEC" w:rsidRDefault="00B61A7F" w:rsidP="00D9356C">
            <w:pPr>
              <w:snapToGrid w:val="0"/>
              <w:jc w:val="center"/>
              <w:rPr>
                <w:sz w:val="16"/>
                <w:szCs w:val="16"/>
              </w:rPr>
            </w:pPr>
            <w:r w:rsidRPr="005F2BEC">
              <w:rPr>
                <w:sz w:val="16"/>
                <w:szCs w:val="16"/>
              </w:rPr>
              <w:t>3+4</w:t>
            </w:r>
          </w:p>
        </w:tc>
        <w:tc>
          <w:tcPr>
            <w:tcW w:w="567" w:type="dxa"/>
            <w:vAlign w:val="center"/>
          </w:tcPr>
          <w:p w14:paraId="2AF7DE1A" w14:textId="77777777" w:rsidR="00B61A7F" w:rsidRPr="005F2BEC" w:rsidRDefault="00B61A7F" w:rsidP="00D9356C">
            <w:pPr>
              <w:jc w:val="center"/>
              <w:rPr>
                <w:sz w:val="16"/>
                <w:szCs w:val="16"/>
              </w:rPr>
            </w:pPr>
          </w:p>
        </w:tc>
        <w:tc>
          <w:tcPr>
            <w:tcW w:w="864" w:type="dxa"/>
            <w:vAlign w:val="center"/>
          </w:tcPr>
          <w:p w14:paraId="02105FF8" w14:textId="77777777" w:rsidR="00B61A7F" w:rsidRPr="005F2BEC" w:rsidRDefault="00B61A7F" w:rsidP="00D9356C">
            <w:pPr>
              <w:jc w:val="center"/>
              <w:rPr>
                <w:sz w:val="16"/>
                <w:szCs w:val="16"/>
              </w:rPr>
            </w:pPr>
          </w:p>
        </w:tc>
        <w:tc>
          <w:tcPr>
            <w:tcW w:w="837" w:type="dxa"/>
            <w:vAlign w:val="center"/>
          </w:tcPr>
          <w:p w14:paraId="493E5C60"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786A99F4"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2CA116A2" w14:textId="77777777" w:rsidR="00B61A7F" w:rsidRPr="005F2BEC" w:rsidRDefault="00B61A7F" w:rsidP="00D9356C">
            <w:pPr>
              <w:snapToGrid w:val="0"/>
              <w:jc w:val="center"/>
              <w:rPr>
                <w:sz w:val="16"/>
                <w:szCs w:val="16"/>
              </w:rPr>
            </w:pPr>
            <w:r w:rsidRPr="005F2BEC">
              <w:rPr>
                <w:sz w:val="16"/>
                <w:szCs w:val="16"/>
              </w:rPr>
              <w:t>5</w:t>
            </w:r>
          </w:p>
        </w:tc>
        <w:tc>
          <w:tcPr>
            <w:tcW w:w="567" w:type="dxa"/>
            <w:vAlign w:val="center"/>
          </w:tcPr>
          <w:p w14:paraId="3AEE1B65" w14:textId="77777777" w:rsidR="00B61A7F" w:rsidRPr="005F2BEC" w:rsidRDefault="00B61A7F" w:rsidP="00D9356C">
            <w:pPr>
              <w:jc w:val="center"/>
              <w:rPr>
                <w:sz w:val="16"/>
                <w:szCs w:val="16"/>
              </w:rPr>
            </w:pPr>
          </w:p>
        </w:tc>
        <w:tc>
          <w:tcPr>
            <w:tcW w:w="864" w:type="dxa"/>
            <w:vAlign w:val="center"/>
          </w:tcPr>
          <w:p w14:paraId="5B9DC3A9" w14:textId="77777777" w:rsidR="00B61A7F" w:rsidRPr="005F2BEC" w:rsidRDefault="00B61A7F" w:rsidP="00870334">
            <w:pPr>
              <w:jc w:val="center"/>
              <w:rPr>
                <w:sz w:val="16"/>
                <w:szCs w:val="16"/>
              </w:rPr>
            </w:pPr>
          </w:p>
        </w:tc>
        <w:tc>
          <w:tcPr>
            <w:tcW w:w="2538" w:type="dxa"/>
            <w:vAlign w:val="center"/>
          </w:tcPr>
          <w:p w14:paraId="4E681FA8" w14:textId="77777777"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14:paraId="0B935424" w14:textId="77777777" w:rsidR="00B61A7F" w:rsidRPr="005F2BEC" w:rsidRDefault="00B61A7F" w:rsidP="000555C6">
            <w:pPr>
              <w:jc w:val="center"/>
              <w:rPr>
                <w:sz w:val="16"/>
                <w:szCs w:val="16"/>
              </w:rPr>
            </w:pPr>
            <w:r w:rsidRPr="005F2BEC">
              <w:rPr>
                <w:sz w:val="16"/>
                <w:szCs w:val="16"/>
              </w:rPr>
              <w:t>ПБС,</w:t>
            </w:r>
          </w:p>
          <w:p w14:paraId="2E0F8FF8"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612DAFD"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C67D0BC" w14:textId="77777777" w:rsidR="00B61A7F" w:rsidRPr="005F2BEC" w:rsidRDefault="00B61A7F" w:rsidP="005F2BEC">
            <w:pPr>
              <w:jc w:val="center"/>
              <w:rPr>
                <w:sz w:val="16"/>
                <w:szCs w:val="16"/>
              </w:rPr>
            </w:pPr>
            <w:r w:rsidRPr="005F2BEC">
              <w:rPr>
                <w:sz w:val="16"/>
                <w:szCs w:val="16"/>
              </w:rPr>
              <w:t>Б</w:t>
            </w:r>
          </w:p>
        </w:tc>
      </w:tr>
      <w:tr w:rsidR="00B61A7F" w:rsidRPr="005F2BEC" w14:paraId="45B2B780" w14:textId="77777777" w:rsidTr="00D9356C">
        <w:trPr>
          <w:trHeight w:val="74"/>
        </w:trPr>
        <w:tc>
          <w:tcPr>
            <w:tcW w:w="567" w:type="dxa"/>
            <w:vAlign w:val="center"/>
          </w:tcPr>
          <w:p w14:paraId="5242EAA3" w14:textId="77777777" w:rsidR="00B61A7F" w:rsidRPr="005F2BEC" w:rsidRDefault="00B61A7F" w:rsidP="005F2BEC">
            <w:pPr>
              <w:jc w:val="center"/>
              <w:rPr>
                <w:sz w:val="16"/>
                <w:szCs w:val="16"/>
              </w:rPr>
            </w:pPr>
            <w:r w:rsidRPr="005F2BEC">
              <w:rPr>
                <w:sz w:val="16"/>
                <w:szCs w:val="16"/>
              </w:rPr>
              <w:t>2</w:t>
            </w:r>
          </w:p>
        </w:tc>
        <w:tc>
          <w:tcPr>
            <w:tcW w:w="567" w:type="dxa"/>
            <w:vAlign w:val="center"/>
          </w:tcPr>
          <w:p w14:paraId="6C304442"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12B7780A" w14:textId="77777777" w:rsidR="00B61A7F" w:rsidRPr="005F2BEC" w:rsidRDefault="00B61A7F" w:rsidP="00D9356C">
            <w:pPr>
              <w:snapToGrid w:val="0"/>
              <w:jc w:val="center"/>
              <w:rPr>
                <w:sz w:val="16"/>
                <w:szCs w:val="16"/>
              </w:rPr>
            </w:pPr>
            <w:r w:rsidRPr="005F2BEC">
              <w:rPr>
                <w:sz w:val="16"/>
                <w:szCs w:val="16"/>
              </w:rPr>
              <w:t>6+7</w:t>
            </w:r>
          </w:p>
        </w:tc>
        <w:tc>
          <w:tcPr>
            <w:tcW w:w="567" w:type="dxa"/>
            <w:vAlign w:val="center"/>
          </w:tcPr>
          <w:p w14:paraId="2384C604" w14:textId="77777777" w:rsidR="00B61A7F" w:rsidRPr="005F2BEC" w:rsidRDefault="00B61A7F" w:rsidP="00D9356C">
            <w:pPr>
              <w:jc w:val="center"/>
              <w:rPr>
                <w:sz w:val="16"/>
                <w:szCs w:val="16"/>
              </w:rPr>
            </w:pPr>
          </w:p>
        </w:tc>
        <w:tc>
          <w:tcPr>
            <w:tcW w:w="864" w:type="dxa"/>
            <w:vAlign w:val="center"/>
          </w:tcPr>
          <w:p w14:paraId="37AD4BA4" w14:textId="77777777" w:rsidR="00B61A7F" w:rsidRPr="005F2BEC" w:rsidRDefault="00B61A7F" w:rsidP="00D9356C">
            <w:pPr>
              <w:jc w:val="center"/>
              <w:rPr>
                <w:sz w:val="16"/>
                <w:szCs w:val="16"/>
              </w:rPr>
            </w:pPr>
          </w:p>
        </w:tc>
        <w:tc>
          <w:tcPr>
            <w:tcW w:w="837" w:type="dxa"/>
            <w:vAlign w:val="center"/>
          </w:tcPr>
          <w:p w14:paraId="0E3B914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E41C55C"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5C3D2F77" w14:textId="77777777" w:rsidR="00B61A7F" w:rsidRPr="005F2BEC" w:rsidRDefault="00B61A7F" w:rsidP="00D9356C">
            <w:pPr>
              <w:snapToGrid w:val="0"/>
              <w:jc w:val="center"/>
              <w:rPr>
                <w:sz w:val="16"/>
                <w:szCs w:val="16"/>
              </w:rPr>
            </w:pPr>
            <w:r w:rsidRPr="005F2BEC">
              <w:rPr>
                <w:sz w:val="16"/>
                <w:szCs w:val="16"/>
              </w:rPr>
              <w:t>8</w:t>
            </w:r>
          </w:p>
        </w:tc>
        <w:tc>
          <w:tcPr>
            <w:tcW w:w="567" w:type="dxa"/>
            <w:vAlign w:val="center"/>
          </w:tcPr>
          <w:p w14:paraId="3252C84A" w14:textId="77777777" w:rsidR="00B61A7F" w:rsidRPr="005F2BEC" w:rsidRDefault="00B61A7F" w:rsidP="00D9356C">
            <w:pPr>
              <w:jc w:val="center"/>
              <w:rPr>
                <w:sz w:val="16"/>
                <w:szCs w:val="16"/>
              </w:rPr>
            </w:pPr>
          </w:p>
        </w:tc>
        <w:tc>
          <w:tcPr>
            <w:tcW w:w="864" w:type="dxa"/>
            <w:vAlign w:val="center"/>
          </w:tcPr>
          <w:p w14:paraId="2CDA937A" w14:textId="77777777" w:rsidR="00B61A7F" w:rsidRPr="005F2BEC" w:rsidRDefault="00B61A7F" w:rsidP="00870334">
            <w:pPr>
              <w:jc w:val="center"/>
              <w:rPr>
                <w:sz w:val="16"/>
                <w:szCs w:val="16"/>
              </w:rPr>
            </w:pPr>
          </w:p>
        </w:tc>
        <w:tc>
          <w:tcPr>
            <w:tcW w:w="2538" w:type="dxa"/>
            <w:vAlign w:val="center"/>
          </w:tcPr>
          <w:p w14:paraId="58588BEE" w14:textId="77777777"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14:paraId="57FD16C8" w14:textId="77777777" w:rsidR="00B61A7F" w:rsidRPr="005F2BEC" w:rsidRDefault="00B61A7F" w:rsidP="000555C6">
            <w:pPr>
              <w:jc w:val="center"/>
              <w:rPr>
                <w:sz w:val="16"/>
                <w:szCs w:val="16"/>
              </w:rPr>
            </w:pPr>
            <w:r w:rsidRPr="005F2BEC">
              <w:rPr>
                <w:sz w:val="16"/>
                <w:szCs w:val="16"/>
              </w:rPr>
              <w:t>ПБС,</w:t>
            </w:r>
          </w:p>
          <w:p w14:paraId="235FD106"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2DE288E8"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6AAE8D2" w14:textId="77777777" w:rsidR="00B61A7F" w:rsidRPr="005F2BEC" w:rsidRDefault="00B61A7F" w:rsidP="005F2BEC">
            <w:pPr>
              <w:jc w:val="center"/>
              <w:rPr>
                <w:sz w:val="16"/>
                <w:szCs w:val="16"/>
              </w:rPr>
            </w:pPr>
            <w:r w:rsidRPr="005F2BEC">
              <w:rPr>
                <w:sz w:val="16"/>
                <w:szCs w:val="16"/>
              </w:rPr>
              <w:t>Б</w:t>
            </w:r>
          </w:p>
        </w:tc>
      </w:tr>
      <w:tr w:rsidR="004F6760" w:rsidRPr="005F2BEC" w14:paraId="0E3CC6C0" w14:textId="77777777" w:rsidTr="00D9356C">
        <w:trPr>
          <w:trHeight w:val="74"/>
        </w:trPr>
        <w:tc>
          <w:tcPr>
            <w:tcW w:w="567" w:type="dxa"/>
            <w:vAlign w:val="center"/>
          </w:tcPr>
          <w:p w14:paraId="743682F6" w14:textId="77777777" w:rsidR="004F6760" w:rsidRPr="005F2BEC" w:rsidRDefault="004F6760" w:rsidP="005F2BEC">
            <w:pPr>
              <w:jc w:val="center"/>
              <w:rPr>
                <w:sz w:val="16"/>
                <w:szCs w:val="16"/>
              </w:rPr>
            </w:pPr>
            <w:r w:rsidRPr="005F2BEC">
              <w:rPr>
                <w:sz w:val="16"/>
                <w:szCs w:val="16"/>
              </w:rPr>
              <w:t>3</w:t>
            </w:r>
          </w:p>
        </w:tc>
        <w:tc>
          <w:tcPr>
            <w:tcW w:w="567" w:type="dxa"/>
            <w:vAlign w:val="center"/>
          </w:tcPr>
          <w:p w14:paraId="6A4B12EC" w14:textId="77777777" w:rsidR="004F6760" w:rsidRPr="005F2BEC" w:rsidRDefault="004F6760" w:rsidP="005F2BEC">
            <w:pPr>
              <w:jc w:val="center"/>
              <w:rPr>
                <w:sz w:val="16"/>
                <w:szCs w:val="16"/>
              </w:rPr>
            </w:pPr>
            <w:r w:rsidRPr="005F2BEC">
              <w:rPr>
                <w:sz w:val="16"/>
                <w:szCs w:val="16"/>
              </w:rPr>
              <w:t>030</w:t>
            </w:r>
          </w:p>
        </w:tc>
        <w:tc>
          <w:tcPr>
            <w:tcW w:w="567" w:type="dxa"/>
            <w:vAlign w:val="center"/>
          </w:tcPr>
          <w:p w14:paraId="5D21D5CD"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76141327" w14:textId="77777777" w:rsidR="004F6760" w:rsidRPr="005F2BEC" w:rsidRDefault="004F6760" w:rsidP="00D9356C">
            <w:pPr>
              <w:jc w:val="center"/>
              <w:rPr>
                <w:sz w:val="16"/>
                <w:szCs w:val="16"/>
              </w:rPr>
            </w:pPr>
          </w:p>
        </w:tc>
        <w:tc>
          <w:tcPr>
            <w:tcW w:w="864" w:type="dxa"/>
            <w:vAlign w:val="center"/>
          </w:tcPr>
          <w:p w14:paraId="7B2FBEC4" w14:textId="77777777" w:rsidR="004F6760" w:rsidRPr="005F2BEC" w:rsidRDefault="004F6760" w:rsidP="00D9356C">
            <w:pPr>
              <w:jc w:val="center"/>
              <w:rPr>
                <w:sz w:val="16"/>
                <w:szCs w:val="16"/>
              </w:rPr>
            </w:pPr>
          </w:p>
        </w:tc>
        <w:tc>
          <w:tcPr>
            <w:tcW w:w="837" w:type="dxa"/>
            <w:vAlign w:val="center"/>
          </w:tcPr>
          <w:p w14:paraId="71B6724A"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7F4B8248" w14:textId="77777777"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14:paraId="0ED1F8AC"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283DA358" w14:textId="77777777" w:rsidR="004F6760" w:rsidRPr="005F2BEC" w:rsidRDefault="004F6760" w:rsidP="00D9356C">
            <w:pPr>
              <w:jc w:val="center"/>
              <w:rPr>
                <w:sz w:val="16"/>
                <w:szCs w:val="16"/>
              </w:rPr>
            </w:pPr>
          </w:p>
        </w:tc>
        <w:tc>
          <w:tcPr>
            <w:tcW w:w="864" w:type="dxa"/>
            <w:vAlign w:val="center"/>
          </w:tcPr>
          <w:p w14:paraId="5FB03E09" w14:textId="77777777" w:rsidR="004F6760" w:rsidRPr="005F2BEC" w:rsidRDefault="004F6760" w:rsidP="00870334">
            <w:pPr>
              <w:jc w:val="center"/>
              <w:rPr>
                <w:sz w:val="16"/>
                <w:szCs w:val="16"/>
              </w:rPr>
            </w:pPr>
          </w:p>
        </w:tc>
        <w:tc>
          <w:tcPr>
            <w:tcW w:w="2538" w:type="dxa"/>
            <w:vAlign w:val="center"/>
          </w:tcPr>
          <w:p w14:paraId="0748BBA9" w14:textId="77777777"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14:paraId="0C53F473" w14:textId="77777777" w:rsidR="004F6760" w:rsidRPr="005F2BEC" w:rsidRDefault="004F6760" w:rsidP="000555C6">
            <w:pPr>
              <w:jc w:val="center"/>
              <w:rPr>
                <w:sz w:val="16"/>
                <w:szCs w:val="16"/>
              </w:rPr>
            </w:pPr>
            <w:r w:rsidRPr="005F2BEC">
              <w:rPr>
                <w:sz w:val="16"/>
                <w:szCs w:val="16"/>
              </w:rPr>
              <w:t>ПБС,</w:t>
            </w:r>
          </w:p>
          <w:p w14:paraId="0BD5A025"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1D6D600B"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080A4D1B" w14:textId="77777777" w:rsidR="004F6760" w:rsidRPr="005F2BEC" w:rsidRDefault="004F6760" w:rsidP="005F2BEC">
            <w:pPr>
              <w:jc w:val="center"/>
              <w:rPr>
                <w:sz w:val="16"/>
                <w:szCs w:val="16"/>
              </w:rPr>
            </w:pPr>
            <w:r w:rsidRPr="005F2BEC">
              <w:rPr>
                <w:sz w:val="16"/>
                <w:szCs w:val="16"/>
              </w:rPr>
              <w:t>Б</w:t>
            </w:r>
          </w:p>
        </w:tc>
      </w:tr>
      <w:tr w:rsidR="004F6760" w:rsidRPr="005F2BEC" w14:paraId="1915D752" w14:textId="77777777" w:rsidTr="00D9356C">
        <w:trPr>
          <w:trHeight w:val="74"/>
        </w:trPr>
        <w:tc>
          <w:tcPr>
            <w:tcW w:w="567" w:type="dxa"/>
            <w:vAlign w:val="center"/>
          </w:tcPr>
          <w:p w14:paraId="4CA1613B" w14:textId="77777777" w:rsidR="004F6760" w:rsidRPr="005F2BEC" w:rsidRDefault="004F6760" w:rsidP="005F2BEC">
            <w:pPr>
              <w:jc w:val="center"/>
              <w:rPr>
                <w:sz w:val="16"/>
                <w:szCs w:val="16"/>
              </w:rPr>
            </w:pPr>
            <w:r w:rsidRPr="005F2BEC">
              <w:rPr>
                <w:sz w:val="16"/>
                <w:szCs w:val="16"/>
              </w:rPr>
              <w:t>4</w:t>
            </w:r>
          </w:p>
        </w:tc>
        <w:tc>
          <w:tcPr>
            <w:tcW w:w="567" w:type="dxa"/>
            <w:vAlign w:val="center"/>
          </w:tcPr>
          <w:p w14:paraId="661BF816" w14:textId="77777777" w:rsidR="004F6760" w:rsidRPr="005F2BEC" w:rsidRDefault="004F6760" w:rsidP="005F2BEC">
            <w:pPr>
              <w:jc w:val="center"/>
              <w:rPr>
                <w:sz w:val="16"/>
                <w:szCs w:val="16"/>
              </w:rPr>
            </w:pPr>
            <w:r w:rsidRPr="005F2BEC">
              <w:rPr>
                <w:sz w:val="16"/>
                <w:szCs w:val="16"/>
              </w:rPr>
              <w:t>060</w:t>
            </w:r>
          </w:p>
        </w:tc>
        <w:tc>
          <w:tcPr>
            <w:tcW w:w="567" w:type="dxa"/>
            <w:vAlign w:val="center"/>
          </w:tcPr>
          <w:p w14:paraId="5A095429"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32EE7F83" w14:textId="77777777" w:rsidR="004F6760" w:rsidRPr="005F2BEC" w:rsidRDefault="004F6760" w:rsidP="00D9356C">
            <w:pPr>
              <w:jc w:val="center"/>
              <w:rPr>
                <w:sz w:val="16"/>
                <w:szCs w:val="16"/>
              </w:rPr>
            </w:pPr>
          </w:p>
        </w:tc>
        <w:tc>
          <w:tcPr>
            <w:tcW w:w="864" w:type="dxa"/>
            <w:vAlign w:val="center"/>
          </w:tcPr>
          <w:p w14:paraId="029E9D89" w14:textId="77777777" w:rsidR="004F6760" w:rsidRPr="005F2BEC" w:rsidRDefault="004F6760" w:rsidP="00D9356C">
            <w:pPr>
              <w:jc w:val="center"/>
              <w:rPr>
                <w:sz w:val="16"/>
                <w:szCs w:val="16"/>
              </w:rPr>
            </w:pPr>
          </w:p>
        </w:tc>
        <w:tc>
          <w:tcPr>
            <w:tcW w:w="837" w:type="dxa"/>
            <w:vAlign w:val="center"/>
          </w:tcPr>
          <w:p w14:paraId="1A0E3530"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2E1B308F" w14:textId="77777777"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14:paraId="64229851"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1E3A4860" w14:textId="77777777" w:rsidR="004F6760" w:rsidRPr="005F2BEC" w:rsidRDefault="004F6760" w:rsidP="00D9356C">
            <w:pPr>
              <w:jc w:val="center"/>
              <w:rPr>
                <w:sz w:val="16"/>
                <w:szCs w:val="16"/>
              </w:rPr>
            </w:pPr>
          </w:p>
        </w:tc>
        <w:tc>
          <w:tcPr>
            <w:tcW w:w="864" w:type="dxa"/>
            <w:vAlign w:val="center"/>
          </w:tcPr>
          <w:p w14:paraId="3CF74266" w14:textId="77777777" w:rsidR="004F6760" w:rsidRPr="005F2BEC" w:rsidRDefault="004F6760" w:rsidP="00870334">
            <w:pPr>
              <w:jc w:val="center"/>
              <w:rPr>
                <w:sz w:val="16"/>
                <w:szCs w:val="16"/>
              </w:rPr>
            </w:pPr>
          </w:p>
        </w:tc>
        <w:tc>
          <w:tcPr>
            <w:tcW w:w="2538" w:type="dxa"/>
            <w:vAlign w:val="center"/>
          </w:tcPr>
          <w:p w14:paraId="74BB0D61" w14:textId="77777777"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14:paraId="46FD49A2" w14:textId="77777777" w:rsidR="004F6760" w:rsidRPr="005F2BEC" w:rsidRDefault="004F6760" w:rsidP="000555C6">
            <w:pPr>
              <w:jc w:val="center"/>
              <w:rPr>
                <w:sz w:val="16"/>
                <w:szCs w:val="16"/>
              </w:rPr>
            </w:pPr>
            <w:r w:rsidRPr="005F2BEC">
              <w:rPr>
                <w:sz w:val="16"/>
                <w:szCs w:val="16"/>
              </w:rPr>
              <w:t>ПБС,</w:t>
            </w:r>
          </w:p>
          <w:p w14:paraId="7DFEAE61"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2E74B9F9"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F0F4D50" w14:textId="77777777" w:rsidR="004F6760" w:rsidRPr="005F2BEC" w:rsidRDefault="004F6760" w:rsidP="005F2BEC">
            <w:pPr>
              <w:jc w:val="center"/>
              <w:rPr>
                <w:sz w:val="16"/>
                <w:szCs w:val="16"/>
              </w:rPr>
            </w:pPr>
            <w:r w:rsidRPr="005F2BEC">
              <w:rPr>
                <w:sz w:val="16"/>
                <w:szCs w:val="16"/>
              </w:rPr>
              <w:t>Б</w:t>
            </w:r>
          </w:p>
        </w:tc>
      </w:tr>
      <w:tr w:rsidR="004F6760" w:rsidRPr="005F2BEC" w14:paraId="5F1366D0" w14:textId="77777777" w:rsidTr="00D9356C">
        <w:trPr>
          <w:trHeight w:val="74"/>
        </w:trPr>
        <w:tc>
          <w:tcPr>
            <w:tcW w:w="567" w:type="dxa"/>
            <w:vAlign w:val="center"/>
          </w:tcPr>
          <w:p w14:paraId="75F235C9" w14:textId="77777777" w:rsidR="004F6760" w:rsidRPr="005F2BEC" w:rsidRDefault="004F6760" w:rsidP="005F2BEC">
            <w:pPr>
              <w:jc w:val="center"/>
              <w:rPr>
                <w:sz w:val="16"/>
                <w:szCs w:val="16"/>
              </w:rPr>
            </w:pPr>
            <w:r w:rsidRPr="005F2BEC">
              <w:rPr>
                <w:sz w:val="16"/>
                <w:szCs w:val="16"/>
              </w:rPr>
              <w:t>5</w:t>
            </w:r>
          </w:p>
        </w:tc>
        <w:tc>
          <w:tcPr>
            <w:tcW w:w="567" w:type="dxa"/>
            <w:vAlign w:val="center"/>
          </w:tcPr>
          <w:p w14:paraId="6806476B" w14:textId="77777777" w:rsidR="004F6760" w:rsidRPr="005F2BEC" w:rsidRDefault="004F6760" w:rsidP="005F2BEC">
            <w:pPr>
              <w:jc w:val="center"/>
              <w:rPr>
                <w:sz w:val="16"/>
                <w:szCs w:val="16"/>
              </w:rPr>
            </w:pPr>
            <w:r w:rsidRPr="005F2BEC">
              <w:rPr>
                <w:sz w:val="16"/>
                <w:szCs w:val="16"/>
              </w:rPr>
              <w:t>190</w:t>
            </w:r>
          </w:p>
        </w:tc>
        <w:tc>
          <w:tcPr>
            <w:tcW w:w="567" w:type="dxa"/>
            <w:vAlign w:val="center"/>
          </w:tcPr>
          <w:p w14:paraId="53EEC72F"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5C44D2" w14:textId="77777777" w:rsidR="004F6760" w:rsidRPr="005F2BEC" w:rsidRDefault="004F6760" w:rsidP="00D9356C">
            <w:pPr>
              <w:jc w:val="center"/>
              <w:rPr>
                <w:sz w:val="16"/>
                <w:szCs w:val="16"/>
              </w:rPr>
            </w:pPr>
          </w:p>
        </w:tc>
        <w:tc>
          <w:tcPr>
            <w:tcW w:w="864" w:type="dxa"/>
            <w:vAlign w:val="center"/>
          </w:tcPr>
          <w:p w14:paraId="10C8F19A" w14:textId="77777777" w:rsidR="004F6760" w:rsidRPr="005F2BEC" w:rsidRDefault="004F6760" w:rsidP="00D9356C">
            <w:pPr>
              <w:jc w:val="center"/>
              <w:rPr>
                <w:sz w:val="16"/>
                <w:szCs w:val="16"/>
              </w:rPr>
            </w:pPr>
          </w:p>
        </w:tc>
        <w:tc>
          <w:tcPr>
            <w:tcW w:w="837" w:type="dxa"/>
            <w:vAlign w:val="center"/>
          </w:tcPr>
          <w:p w14:paraId="07E95519"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1D7263BF" w14:textId="77777777" w:rsidR="004F6760" w:rsidRPr="005F2BEC" w:rsidRDefault="004F6760" w:rsidP="00D9356C">
            <w:pPr>
              <w:snapToGrid w:val="0"/>
              <w:jc w:val="center"/>
              <w:rPr>
                <w:sz w:val="16"/>
                <w:szCs w:val="16"/>
              </w:rPr>
            </w:pPr>
            <w:r w:rsidRPr="005F2BEC">
              <w:rPr>
                <w:sz w:val="16"/>
                <w:szCs w:val="16"/>
              </w:rPr>
              <w:t>030+060+070+080+100+</w:t>
            </w:r>
            <w:ins w:id="204" w:author="Зайцев Павел Борисович" w:date="2023-10-18T17:30:00Z">
              <w:r w:rsidR="007D6D6A">
                <w:rPr>
                  <w:sz w:val="16"/>
                  <w:szCs w:val="16"/>
                </w:rPr>
                <w:t>110+</w:t>
              </w:r>
            </w:ins>
            <w:r w:rsidRPr="005F2BEC">
              <w:rPr>
                <w:sz w:val="16"/>
                <w:szCs w:val="16"/>
              </w:rPr>
              <w:t>120+130+140+150+160</w:t>
            </w:r>
            <w:ins w:id="205" w:author="Зайцев Павел Борисович" w:date="2023-10-18T17:30:00Z">
              <w:r w:rsidR="007D6D6A">
                <w:rPr>
                  <w:sz w:val="16"/>
                  <w:szCs w:val="16"/>
                </w:rPr>
                <w:t>+170</w:t>
              </w:r>
            </w:ins>
          </w:p>
        </w:tc>
        <w:tc>
          <w:tcPr>
            <w:tcW w:w="567" w:type="dxa"/>
            <w:vAlign w:val="center"/>
          </w:tcPr>
          <w:p w14:paraId="48694AB0" w14:textId="77777777" w:rsidR="004F6760" w:rsidRPr="005F2BEC" w:rsidRDefault="004F6760" w:rsidP="004F6760">
            <w:pPr>
              <w:snapToGrid w:val="0"/>
              <w:jc w:val="center"/>
              <w:rPr>
                <w:sz w:val="16"/>
                <w:szCs w:val="16"/>
              </w:rPr>
            </w:pPr>
            <w:r w:rsidRPr="005F2BEC">
              <w:rPr>
                <w:sz w:val="16"/>
                <w:szCs w:val="16"/>
              </w:rPr>
              <w:t>5,8</w:t>
            </w:r>
          </w:p>
        </w:tc>
        <w:tc>
          <w:tcPr>
            <w:tcW w:w="567" w:type="dxa"/>
            <w:vAlign w:val="center"/>
          </w:tcPr>
          <w:p w14:paraId="0A63138A" w14:textId="77777777" w:rsidR="004F6760" w:rsidRPr="005F2BEC" w:rsidRDefault="004F6760" w:rsidP="00870334">
            <w:pPr>
              <w:jc w:val="center"/>
              <w:rPr>
                <w:sz w:val="16"/>
                <w:szCs w:val="16"/>
              </w:rPr>
            </w:pPr>
          </w:p>
        </w:tc>
        <w:tc>
          <w:tcPr>
            <w:tcW w:w="864" w:type="dxa"/>
            <w:vAlign w:val="center"/>
          </w:tcPr>
          <w:p w14:paraId="15F14132" w14:textId="77777777" w:rsidR="004F6760" w:rsidRPr="005F2BEC" w:rsidRDefault="004F6760" w:rsidP="000555C6">
            <w:pPr>
              <w:jc w:val="center"/>
              <w:rPr>
                <w:sz w:val="16"/>
                <w:szCs w:val="16"/>
              </w:rPr>
            </w:pPr>
          </w:p>
        </w:tc>
        <w:tc>
          <w:tcPr>
            <w:tcW w:w="2538" w:type="dxa"/>
            <w:vAlign w:val="center"/>
          </w:tcPr>
          <w:p w14:paraId="635EC725" w14:textId="77777777" w:rsidR="004F6760" w:rsidRPr="005F2BEC" w:rsidRDefault="004F6760" w:rsidP="000555C6">
            <w:pPr>
              <w:snapToGrid w:val="0"/>
              <w:jc w:val="center"/>
              <w:rPr>
                <w:sz w:val="16"/>
                <w:szCs w:val="16"/>
              </w:rPr>
            </w:pPr>
            <w:r w:rsidRPr="005F2BEC">
              <w:rPr>
                <w:sz w:val="16"/>
                <w:szCs w:val="16"/>
              </w:rPr>
              <w:t>Стр. 190&lt;&gt; Стр.030+ Стр.060+ Стр.070+ Стр.080+</w:t>
            </w:r>
          </w:p>
          <w:p w14:paraId="460AC82F" w14:textId="77777777" w:rsidR="004F6760" w:rsidRPr="005F2BEC" w:rsidRDefault="004F6760" w:rsidP="007D6D6A">
            <w:pPr>
              <w:jc w:val="center"/>
              <w:rPr>
                <w:sz w:val="16"/>
                <w:szCs w:val="16"/>
              </w:rPr>
            </w:pPr>
            <w:r w:rsidRPr="005F2BEC">
              <w:rPr>
                <w:sz w:val="16"/>
                <w:szCs w:val="16"/>
              </w:rPr>
              <w:t xml:space="preserve">Стр.100+ </w:t>
            </w:r>
            <w:ins w:id="206" w:author="Зайцев Павел Борисович" w:date="2023-10-18T17:30:00Z">
              <w:r w:rsidR="007D6D6A" w:rsidRPr="005F2BEC">
                <w:rPr>
                  <w:sz w:val="16"/>
                  <w:szCs w:val="16"/>
                </w:rPr>
                <w:t>Стр.1</w:t>
              </w:r>
              <w:r w:rsidR="007D6D6A">
                <w:rPr>
                  <w:sz w:val="16"/>
                  <w:szCs w:val="16"/>
                </w:rPr>
                <w:t>1</w:t>
              </w:r>
              <w:r w:rsidR="007D6D6A" w:rsidRPr="005F2BEC">
                <w:rPr>
                  <w:sz w:val="16"/>
                  <w:szCs w:val="16"/>
                </w:rPr>
                <w:t xml:space="preserve">0+ </w:t>
              </w:r>
            </w:ins>
            <w:r w:rsidRPr="005F2BEC">
              <w:rPr>
                <w:sz w:val="16"/>
                <w:szCs w:val="16"/>
              </w:rPr>
              <w:t>Стр.120+ Стр.130+ + Стр.140+ Стр.150+ Стр.160</w:t>
            </w:r>
            <w:ins w:id="207" w:author="Зайцев Павел Борисович" w:date="2023-10-18T17:31:00Z">
              <w:r w:rsidR="007D6D6A" w:rsidRPr="005F2BEC">
                <w:rPr>
                  <w:sz w:val="16"/>
                  <w:szCs w:val="16"/>
                </w:rPr>
                <w:t>+ Стр.1</w:t>
              </w:r>
              <w:r w:rsidR="007D6D6A">
                <w:rPr>
                  <w:sz w:val="16"/>
                  <w:szCs w:val="16"/>
                </w:rPr>
                <w:t>7</w:t>
              </w:r>
              <w:r w:rsidR="007D6D6A" w:rsidRPr="005F2BEC">
                <w:rPr>
                  <w:sz w:val="16"/>
                  <w:szCs w:val="16"/>
                </w:rPr>
                <w:t>0</w:t>
              </w:r>
            </w:ins>
            <w:r w:rsidRPr="005F2BEC">
              <w:rPr>
                <w:sz w:val="16"/>
                <w:szCs w:val="16"/>
              </w:rPr>
              <w:t xml:space="preserve"> - недопустимо</w:t>
            </w:r>
          </w:p>
        </w:tc>
        <w:tc>
          <w:tcPr>
            <w:tcW w:w="709" w:type="dxa"/>
            <w:vAlign w:val="center"/>
          </w:tcPr>
          <w:p w14:paraId="26AE8293" w14:textId="77777777" w:rsidR="004F6760" w:rsidRPr="005F2BEC" w:rsidRDefault="004F6760" w:rsidP="000F61DD">
            <w:pPr>
              <w:jc w:val="center"/>
              <w:rPr>
                <w:sz w:val="16"/>
                <w:szCs w:val="16"/>
              </w:rPr>
            </w:pPr>
            <w:r w:rsidRPr="005F2BEC">
              <w:rPr>
                <w:sz w:val="16"/>
                <w:szCs w:val="16"/>
              </w:rPr>
              <w:t>ПБС,</w:t>
            </w:r>
          </w:p>
          <w:p w14:paraId="0FD41088" w14:textId="77777777" w:rsidR="004F6760" w:rsidRPr="005F2BEC" w:rsidRDefault="004F6760" w:rsidP="00C93DD2">
            <w:pPr>
              <w:jc w:val="center"/>
              <w:rPr>
                <w:sz w:val="16"/>
                <w:szCs w:val="16"/>
              </w:rPr>
            </w:pPr>
            <w:r w:rsidRPr="005F2BEC">
              <w:rPr>
                <w:sz w:val="16"/>
                <w:szCs w:val="16"/>
              </w:rPr>
              <w:t>РБС, ГРБС.</w:t>
            </w:r>
          </w:p>
        </w:tc>
        <w:tc>
          <w:tcPr>
            <w:tcW w:w="544" w:type="dxa"/>
            <w:vAlign w:val="center"/>
          </w:tcPr>
          <w:p w14:paraId="558ADDB0"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B679030" w14:textId="77777777" w:rsidR="004F6760" w:rsidRPr="005F2BEC" w:rsidRDefault="004F6760" w:rsidP="005F2BEC">
            <w:pPr>
              <w:jc w:val="center"/>
              <w:rPr>
                <w:sz w:val="16"/>
                <w:szCs w:val="16"/>
              </w:rPr>
            </w:pPr>
            <w:r w:rsidRPr="005F2BEC">
              <w:rPr>
                <w:sz w:val="16"/>
                <w:szCs w:val="16"/>
              </w:rPr>
              <w:t>Б</w:t>
            </w:r>
          </w:p>
        </w:tc>
      </w:tr>
      <w:tr w:rsidR="00B61A7F" w:rsidRPr="005F2BEC" w14:paraId="5AF74560" w14:textId="77777777" w:rsidTr="00D9356C">
        <w:trPr>
          <w:trHeight w:val="74"/>
        </w:trPr>
        <w:tc>
          <w:tcPr>
            <w:tcW w:w="567" w:type="dxa"/>
            <w:vAlign w:val="center"/>
          </w:tcPr>
          <w:p w14:paraId="065C308D" w14:textId="77777777" w:rsidR="00B61A7F" w:rsidRPr="005F2BEC" w:rsidRDefault="00B61A7F" w:rsidP="005F2BEC">
            <w:pPr>
              <w:jc w:val="center"/>
              <w:rPr>
                <w:sz w:val="16"/>
                <w:szCs w:val="16"/>
              </w:rPr>
            </w:pPr>
            <w:r w:rsidRPr="005F2BEC">
              <w:rPr>
                <w:sz w:val="16"/>
                <w:szCs w:val="16"/>
              </w:rPr>
              <w:t>6</w:t>
            </w:r>
          </w:p>
        </w:tc>
        <w:tc>
          <w:tcPr>
            <w:tcW w:w="567" w:type="dxa"/>
            <w:vAlign w:val="center"/>
          </w:tcPr>
          <w:p w14:paraId="19BF55C9" w14:textId="77777777" w:rsidR="00B61A7F" w:rsidRPr="005F2BEC" w:rsidRDefault="00B61A7F" w:rsidP="005F2BEC">
            <w:pPr>
              <w:jc w:val="center"/>
              <w:rPr>
                <w:sz w:val="16"/>
                <w:szCs w:val="16"/>
              </w:rPr>
            </w:pPr>
            <w:r w:rsidRPr="005F2BEC">
              <w:rPr>
                <w:sz w:val="16"/>
                <w:szCs w:val="16"/>
              </w:rPr>
              <w:t>200</w:t>
            </w:r>
          </w:p>
        </w:tc>
        <w:tc>
          <w:tcPr>
            <w:tcW w:w="567" w:type="dxa"/>
            <w:vAlign w:val="center"/>
          </w:tcPr>
          <w:p w14:paraId="5C4ABB36"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39FCF37D" w14:textId="77777777" w:rsidR="00B61A7F" w:rsidRPr="005F2BEC" w:rsidRDefault="00B61A7F" w:rsidP="00D9356C">
            <w:pPr>
              <w:jc w:val="center"/>
              <w:rPr>
                <w:sz w:val="16"/>
                <w:szCs w:val="16"/>
              </w:rPr>
            </w:pPr>
          </w:p>
        </w:tc>
        <w:tc>
          <w:tcPr>
            <w:tcW w:w="864" w:type="dxa"/>
            <w:vAlign w:val="center"/>
          </w:tcPr>
          <w:p w14:paraId="3815D954" w14:textId="77777777" w:rsidR="00B61A7F" w:rsidRPr="005F2BEC" w:rsidRDefault="00B61A7F" w:rsidP="00D9356C">
            <w:pPr>
              <w:jc w:val="center"/>
              <w:rPr>
                <w:sz w:val="16"/>
                <w:szCs w:val="16"/>
              </w:rPr>
            </w:pPr>
          </w:p>
        </w:tc>
        <w:tc>
          <w:tcPr>
            <w:tcW w:w="837" w:type="dxa"/>
            <w:vAlign w:val="center"/>
          </w:tcPr>
          <w:p w14:paraId="393F39F7"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499F9963" w14:textId="77777777"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14:paraId="0ACC50F2"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B4A0F8E" w14:textId="77777777" w:rsidR="00B61A7F" w:rsidRPr="005F2BEC" w:rsidRDefault="00B61A7F" w:rsidP="00D9356C">
            <w:pPr>
              <w:jc w:val="center"/>
              <w:rPr>
                <w:sz w:val="16"/>
                <w:szCs w:val="16"/>
              </w:rPr>
            </w:pPr>
          </w:p>
        </w:tc>
        <w:tc>
          <w:tcPr>
            <w:tcW w:w="864" w:type="dxa"/>
            <w:vAlign w:val="center"/>
          </w:tcPr>
          <w:p w14:paraId="4343AAE7" w14:textId="77777777" w:rsidR="00B61A7F" w:rsidRPr="005F2BEC" w:rsidRDefault="00B61A7F" w:rsidP="00870334">
            <w:pPr>
              <w:jc w:val="center"/>
              <w:rPr>
                <w:sz w:val="16"/>
                <w:szCs w:val="16"/>
              </w:rPr>
            </w:pPr>
          </w:p>
        </w:tc>
        <w:tc>
          <w:tcPr>
            <w:tcW w:w="2538" w:type="dxa"/>
            <w:vAlign w:val="center"/>
          </w:tcPr>
          <w:p w14:paraId="1600447A" w14:textId="77777777" w:rsidR="00B61A7F" w:rsidRPr="005F2BEC" w:rsidRDefault="00B61A7F" w:rsidP="000555C6">
            <w:pPr>
              <w:jc w:val="center"/>
              <w:rPr>
                <w:sz w:val="16"/>
                <w:szCs w:val="16"/>
              </w:rPr>
            </w:pPr>
            <w:proofErr w:type="spellStart"/>
            <w:r w:rsidRPr="005F2BEC">
              <w:rPr>
                <w:sz w:val="16"/>
                <w:szCs w:val="16"/>
              </w:rPr>
              <w:t>Стр</w:t>
            </w:r>
            <w:proofErr w:type="spellEnd"/>
            <w:r w:rsidRPr="005F2BEC">
              <w:rPr>
                <w:sz w:val="16"/>
                <w:szCs w:val="16"/>
              </w:rPr>
              <w:t xml:space="preserve"> 200</w:t>
            </w:r>
            <w:proofErr w:type="gramStart"/>
            <w:r w:rsidRPr="005F2BEC">
              <w:rPr>
                <w:sz w:val="16"/>
                <w:szCs w:val="16"/>
              </w:rPr>
              <w:t>&lt;&gt;</w:t>
            </w:r>
            <w:proofErr w:type="spellStart"/>
            <w:r w:rsidRPr="005F2BEC">
              <w:rPr>
                <w:sz w:val="16"/>
                <w:szCs w:val="16"/>
              </w:rPr>
              <w:t>Стр</w:t>
            </w:r>
            <w:proofErr w:type="spellEnd"/>
            <w:proofErr w:type="gramEnd"/>
            <w:r w:rsidRPr="005F2BEC">
              <w:rPr>
                <w:sz w:val="16"/>
                <w:szCs w:val="16"/>
              </w:rPr>
              <w:t xml:space="preserve"> 201+ Стр203+ Стр207 – недопустимо</w:t>
            </w:r>
          </w:p>
        </w:tc>
        <w:tc>
          <w:tcPr>
            <w:tcW w:w="709" w:type="dxa"/>
            <w:vAlign w:val="center"/>
          </w:tcPr>
          <w:p w14:paraId="234FA6A8" w14:textId="77777777" w:rsidR="00B61A7F" w:rsidRPr="005F2BEC" w:rsidRDefault="00B61A7F" w:rsidP="000555C6">
            <w:pPr>
              <w:jc w:val="center"/>
              <w:rPr>
                <w:sz w:val="16"/>
                <w:szCs w:val="16"/>
              </w:rPr>
            </w:pPr>
            <w:r w:rsidRPr="005F2BEC">
              <w:rPr>
                <w:sz w:val="16"/>
                <w:szCs w:val="16"/>
              </w:rPr>
              <w:t>ПБС,</w:t>
            </w:r>
          </w:p>
          <w:p w14:paraId="41B9468F"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7BD4B962"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AD8D1D9" w14:textId="77777777" w:rsidR="00B61A7F" w:rsidRPr="005F2BEC" w:rsidRDefault="00B61A7F" w:rsidP="005F2BEC">
            <w:pPr>
              <w:jc w:val="center"/>
              <w:rPr>
                <w:sz w:val="16"/>
                <w:szCs w:val="16"/>
              </w:rPr>
            </w:pPr>
            <w:r w:rsidRPr="005F2BEC">
              <w:rPr>
                <w:sz w:val="16"/>
                <w:szCs w:val="16"/>
              </w:rPr>
              <w:t>Б</w:t>
            </w:r>
          </w:p>
        </w:tc>
      </w:tr>
      <w:tr w:rsidR="00B61A7F" w:rsidRPr="005F2BEC" w14:paraId="7AC1D758" w14:textId="77777777" w:rsidTr="00D9356C">
        <w:trPr>
          <w:trHeight w:val="74"/>
        </w:trPr>
        <w:tc>
          <w:tcPr>
            <w:tcW w:w="567" w:type="dxa"/>
            <w:vAlign w:val="center"/>
          </w:tcPr>
          <w:p w14:paraId="5B2D6205" w14:textId="77777777" w:rsidR="00B61A7F" w:rsidRPr="005F2BEC" w:rsidRDefault="00B61A7F" w:rsidP="005F2BEC">
            <w:pPr>
              <w:jc w:val="center"/>
              <w:rPr>
                <w:sz w:val="16"/>
                <w:szCs w:val="16"/>
              </w:rPr>
            </w:pPr>
            <w:r w:rsidRPr="005F2BEC">
              <w:rPr>
                <w:sz w:val="16"/>
                <w:szCs w:val="16"/>
              </w:rPr>
              <w:t>7</w:t>
            </w:r>
          </w:p>
        </w:tc>
        <w:tc>
          <w:tcPr>
            <w:tcW w:w="567" w:type="dxa"/>
            <w:vAlign w:val="center"/>
          </w:tcPr>
          <w:p w14:paraId="7716341A" w14:textId="77777777" w:rsidR="00B61A7F" w:rsidRPr="005F2BEC" w:rsidRDefault="00B61A7F" w:rsidP="005F2BEC">
            <w:pPr>
              <w:jc w:val="center"/>
              <w:rPr>
                <w:sz w:val="16"/>
                <w:szCs w:val="16"/>
              </w:rPr>
            </w:pPr>
            <w:r w:rsidRPr="005F2BEC">
              <w:rPr>
                <w:sz w:val="16"/>
                <w:szCs w:val="16"/>
              </w:rPr>
              <w:t>340</w:t>
            </w:r>
          </w:p>
        </w:tc>
        <w:tc>
          <w:tcPr>
            <w:tcW w:w="567" w:type="dxa"/>
            <w:vAlign w:val="center"/>
          </w:tcPr>
          <w:p w14:paraId="29D9C4EE"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22649F20" w14:textId="77777777" w:rsidR="00B61A7F" w:rsidRPr="005F2BEC" w:rsidRDefault="00B61A7F" w:rsidP="00D9356C">
            <w:pPr>
              <w:jc w:val="center"/>
              <w:rPr>
                <w:sz w:val="16"/>
                <w:szCs w:val="16"/>
              </w:rPr>
            </w:pPr>
          </w:p>
        </w:tc>
        <w:tc>
          <w:tcPr>
            <w:tcW w:w="864" w:type="dxa"/>
            <w:vAlign w:val="center"/>
          </w:tcPr>
          <w:p w14:paraId="09395F1A" w14:textId="77777777" w:rsidR="00B61A7F" w:rsidRPr="005F2BEC" w:rsidRDefault="00B61A7F" w:rsidP="00D9356C">
            <w:pPr>
              <w:jc w:val="center"/>
              <w:rPr>
                <w:sz w:val="16"/>
                <w:szCs w:val="16"/>
              </w:rPr>
            </w:pPr>
          </w:p>
        </w:tc>
        <w:tc>
          <w:tcPr>
            <w:tcW w:w="837" w:type="dxa"/>
            <w:vAlign w:val="center"/>
          </w:tcPr>
          <w:p w14:paraId="79021F1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16EB8F9" w14:textId="77777777" w:rsidR="00B61A7F" w:rsidRPr="005F2BEC" w:rsidRDefault="00B61A7F" w:rsidP="00D9356C">
            <w:pPr>
              <w:snapToGrid w:val="0"/>
              <w:jc w:val="center"/>
              <w:rPr>
                <w:sz w:val="16"/>
                <w:szCs w:val="16"/>
              </w:rPr>
            </w:pPr>
            <w:r w:rsidRPr="005F2BEC">
              <w:rPr>
                <w:sz w:val="16"/>
                <w:szCs w:val="16"/>
              </w:rPr>
              <w:t>200+240+250+260+270+</w:t>
            </w:r>
            <w:r w:rsidRPr="005F2BEC">
              <w:rPr>
                <w:sz w:val="16"/>
                <w:szCs w:val="16"/>
              </w:rPr>
              <w:lastRenderedPageBreak/>
              <w:t>280+290</w:t>
            </w:r>
          </w:p>
        </w:tc>
        <w:tc>
          <w:tcPr>
            <w:tcW w:w="567" w:type="dxa"/>
            <w:vAlign w:val="center"/>
          </w:tcPr>
          <w:p w14:paraId="6FBB1493" w14:textId="77777777"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14:paraId="77114FB9" w14:textId="77777777" w:rsidR="00B61A7F" w:rsidRPr="005F2BEC" w:rsidRDefault="00B61A7F" w:rsidP="00D9356C">
            <w:pPr>
              <w:jc w:val="center"/>
              <w:rPr>
                <w:sz w:val="16"/>
                <w:szCs w:val="16"/>
              </w:rPr>
            </w:pPr>
          </w:p>
        </w:tc>
        <w:tc>
          <w:tcPr>
            <w:tcW w:w="864" w:type="dxa"/>
            <w:vAlign w:val="center"/>
          </w:tcPr>
          <w:p w14:paraId="6E2C6404" w14:textId="77777777" w:rsidR="00B61A7F" w:rsidRPr="005F2BEC" w:rsidRDefault="00B61A7F" w:rsidP="00870334">
            <w:pPr>
              <w:jc w:val="center"/>
              <w:rPr>
                <w:sz w:val="16"/>
                <w:szCs w:val="16"/>
              </w:rPr>
            </w:pPr>
          </w:p>
        </w:tc>
        <w:tc>
          <w:tcPr>
            <w:tcW w:w="2538" w:type="dxa"/>
            <w:vAlign w:val="center"/>
          </w:tcPr>
          <w:p w14:paraId="3805D860" w14:textId="77777777"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14:paraId="534ABC81" w14:textId="77777777" w:rsidR="00B61A7F" w:rsidRPr="005F2BEC" w:rsidRDefault="00B61A7F" w:rsidP="000555C6">
            <w:pPr>
              <w:jc w:val="center"/>
              <w:rPr>
                <w:sz w:val="16"/>
                <w:szCs w:val="16"/>
              </w:rPr>
            </w:pPr>
            <w:r w:rsidRPr="005F2BEC">
              <w:rPr>
                <w:sz w:val="16"/>
                <w:szCs w:val="16"/>
              </w:rPr>
              <w:t>ПБС,</w:t>
            </w:r>
          </w:p>
          <w:p w14:paraId="752E94B3"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70B903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1A75057" w14:textId="77777777" w:rsidR="00B61A7F" w:rsidRPr="005F2BEC" w:rsidRDefault="00B61A7F" w:rsidP="005F2BEC">
            <w:pPr>
              <w:jc w:val="center"/>
              <w:rPr>
                <w:sz w:val="16"/>
                <w:szCs w:val="16"/>
              </w:rPr>
            </w:pPr>
            <w:r w:rsidRPr="005F2BEC">
              <w:rPr>
                <w:sz w:val="16"/>
                <w:szCs w:val="16"/>
              </w:rPr>
              <w:t>Б</w:t>
            </w:r>
          </w:p>
        </w:tc>
      </w:tr>
      <w:tr w:rsidR="00B61A7F" w:rsidRPr="005F2BEC" w14:paraId="22336CAB" w14:textId="77777777" w:rsidTr="00D9356C">
        <w:trPr>
          <w:trHeight w:val="74"/>
        </w:trPr>
        <w:tc>
          <w:tcPr>
            <w:tcW w:w="567" w:type="dxa"/>
            <w:vAlign w:val="center"/>
          </w:tcPr>
          <w:p w14:paraId="796F3E94" w14:textId="77777777" w:rsidR="00B61A7F" w:rsidRPr="005F2BEC" w:rsidRDefault="00B61A7F" w:rsidP="005F2BEC">
            <w:pPr>
              <w:jc w:val="center"/>
              <w:rPr>
                <w:sz w:val="16"/>
                <w:szCs w:val="16"/>
              </w:rPr>
            </w:pPr>
            <w:r w:rsidRPr="005F2BEC">
              <w:rPr>
                <w:sz w:val="16"/>
                <w:szCs w:val="16"/>
              </w:rPr>
              <w:lastRenderedPageBreak/>
              <w:t>8</w:t>
            </w:r>
          </w:p>
        </w:tc>
        <w:tc>
          <w:tcPr>
            <w:tcW w:w="567" w:type="dxa"/>
            <w:vAlign w:val="center"/>
          </w:tcPr>
          <w:p w14:paraId="3BC0BE75"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6C5770BC"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718CBB27" w14:textId="77777777" w:rsidR="00B61A7F" w:rsidRPr="005F2BEC" w:rsidRDefault="00B61A7F" w:rsidP="00D9356C">
            <w:pPr>
              <w:jc w:val="center"/>
              <w:rPr>
                <w:sz w:val="16"/>
                <w:szCs w:val="16"/>
              </w:rPr>
            </w:pPr>
          </w:p>
        </w:tc>
        <w:tc>
          <w:tcPr>
            <w:tcW w:w="864" w:type="dxa"/>
            <w:vAlign w:val="center"/>
          </w:tcPr>
          <w:p w14:paraId="3EF4C5DF" w14:textId="77777777" w:rsidR="00B61A7F" w:rsidRPr="005F2BEC" w:rsidRDefault="00B61A7F" w:rsidP="00D9356C">
            <w:pPr>
              <w:jc w:val="center"/>
              <w:rPr>
                <w:sz w:val="16"/>
                <w:szCs w:val="16"/>
              </w:rPr>
            </w:pPr>
          </w:p>
        </w:tc>
        <w:tc>
          <w:tcPr>
            <w:tcW w:w="837" w:type="dxa"/>
            <w:vAlign w:val="center"/>
          </w:tcPr>
          <w:p w14:paraId="4F57DBD8"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7899D385" w14:textId="77777777"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14:paraId="40547E4B" w14:textId="77777777" w:rsidR="00B61A7F" w:rsidRPr="005F2BEC" w:rsidRDefault="007D5B0E" w:rsidP="00D9356C">
            <w:pPr>
              <w:snapToGrid w:val="0"/>
              <w:jc w:val="center"/>
              <w:rPr>
                <w:sz w:val="16"/>
                <w:szCs w:val="16"/>
              </w:rPr>
            </w:pPr>
            <w:r w:rsidRPr="005F2BEC">
              <w:rPr>
                <w:sz w:val="16"/>
                <w:szCs w:val="16"/>
              </w:rPr>
              <w:t>5,8</w:t>
            </w:r>
          </w:p>
        </w:tc>
        <w:tc>
          <w:tcPr>
            <w:tcW w:w="567" w:type="dxa"/>
            <w:vAlign w:val="center"/>
          </w:tcPr>
          <w:p w14:paraId="047DC928" w14:textId="77777777" w:rsidR="00B61A7F" w:rsidRPr="005F2BEC" w:rsidRDefault="00B61A7F" w:rsidP="00D9356C">
            <w:pPr>
              <w:jc w:val="center"/>
              <w:rPr>
                <w:sz w:val="16"/>
                <w:szCs w:val="16"/>
              </w:rPr>
            </w:pPr>
          </w:p>
        </w:tc>
        <w:tc>
          <w:tcPr>
            <w:tcW w:w="864" w:type="dxa"/>
            <w:vAlign w:val="center"/>
          </w:tcPr>
          <w:p w14:paraId="689AC910" w14:textId="77777777" w:rsidR="00B61A7F" w:rsidRPr="005F2BEC" w:rsidRDefault="00B61A7F" w:rsidP="00870334">
            <w:pPr>
              <w:jc w:val="center"/>
              <w:rPr>
                <w:sz w:val="16"/>
                <w:szCs w:val="16"/>
              </w:rPr>
            </w:pPr>
          </w:p>
        </w:tc>
        <w:tc>
          <w:tcPr>
            <w:tcW w:w="2538" w:type="dxa"/>
            <w:vAlign w:val="center"/>
          </w:tcPr>
          <w:p w14:paraId="15205A3C" w14:textId="77777777"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14:paraId="15326719" w14:textId="77777777" w:rsidR="00B61A7F" w:rsidRPr="005F2BEC" w:rsidRDefault="00B61A7F" w:rsidP="000555C6">
            <w:pPr>
              <w:jc w:val="center"/>
              <w:rPr>
                <w:sz w:val="16"/>
                <w:szCs w:val="16"/>
              </w:rPr>
            </w:pPr>
            <w:r w:rsidRPr="005F2BEC">
              <w:rPr>
                <w:sz w:val="16"/>
                <w:szCs w:val="16"/>
              </w:rPr>
              <w:t>ПБС,</w:t>
            </w:r>
          </w:p>
          <w:p w14:paraId="49A9DF8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4F0454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09DD64F" w14:textId="77777777" w:rsidR="00B61A7F" w:rsidRPr="005F2BEC" w:rsidRDefault="00B61A7F" w:rsidP="005F2BEC">
            <w:pPr>
              <w:jc w:val="center"/>
              <w:rPr>
                <w:sz w:val="16"/>
                <w:szCs w:val="16"/>
              </w:rPr>
            </w:pPr>
            <w:r w:rsidRPr="005F2BEC">
              <w:rPr>
                <w:sz w:val="16"/>
                <w:szCs w:val="16"/>
              </w:rPr>
              <w:t>Б</w:t>
            </w:r>
          </w:p>
        </w:tc>
      </w:tr>
      <w:tr w:rsidR="00B61A7F" w:rsidRPr="005F2BEC" w14:paraId="22375FE9" w14:textId="77777777" w:rsidTr="00D9356C">
        <w:trPr>
          <w:trHeight w:val="74"/>
        </w:trPr>
        <w:tc>
          <w:tcPr>
            <w:tcW w:w="567" w:type="dxa"/>
            <w:vAlign w:val="center"/>
          </w:tcPr>
          <w:p w14:paraId="29DC990A" w14:textId="77777777"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14:paraId="0EE7E1F6" w14:textId="77777777" w:rsidR="00B61A7F" w:rsidRPr="005F2BEC" w:rsidRDefault="00B61A7F" w:rsidP="005F2BEC">
            <w:pPr>
              <w:jc w:val="center"/>
              <w:rPr>
                <w:sz w:val="16"/>
                <w:szCs w:val="16"/>
              </w:rPr>
            </w:pPr>
            <w:r w:rsidRPr="005F2BEC">
              <w:rPr>
                <w:sz w:val="16"/>
                <w:szCs w:val="16"/>
              </w:rPr>
              <w:t>430</w:t>
            </w:r>
          </w:p>
        </w:tc>
        <w:tc>
          <w:tcPr>
            <w:tcW w:w="567" w:type="dxa"/>
            <w:vAlign w:val="center"/>
          </w:tcPr>
          <w:p w14:paraId="70D45F39"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1E560B24" w14:textId="77777777" w:rsidR="00B61A7F" w:rsidRPr="005F2BEC" w:rsidRDefault="00B61A7F" w:rsidP="00D9356C">
            <w:pPr>
              <w:jc w:val="center"/>
              <w:rPr>
                <w:sz w:val="16"/>
                <w:szCs w:val="16"/>
              </w:rPr>
            </w:pPr>
          </w:p>
        </w:tc>
        <w:tc>
          <w:tcPr>
            <w:tcW w:w="864" w:type="dxa"/>
            <w:vAlign w:val="center"/>
          </w:tcPr>
          <w:p w14:paraId="65F61A40" w14:textId="77777777" w:rsidR="00B61A7F" w:rsidRPr="005F2BEC" w:rsidRDefault="00B61A7F" w:rsidP="00D9356C">
            <w:pPr>
              <w:jc w:val="center"/>
              <w:rPr>
                <w:sz w:val="16"/>
                <w:szCs w:val="16"/>
              </w:rPr>
            </w:pPr>
          </w:p>
        </w:tc>
        <w:tc>
          <w:tcPr>
            <w:tcW w:w="837" w:type="dxa"/>
            <w:vAlign w:val="center"/>
          </w:tcPr>
          <w:p w14:paraId="2D59EF9A"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E49C56D" w14:textId="77777777"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ins w:id="208" w:author="Зайцев Павел Борисович" w:date="2023-10-18T17:32:00Z">
              <w:r w:rsidR="007D6D6A">
                <w:rPr>
                  <w:sz w:val="16"/>
                  <w:szCs w:val="16"/>
                </w:rPr>
                <w:t>+436+437</w:t>
              </w:r>
            </w:ins>
          </w:p>
        </w:tc>
        <w:tc>
          <w:tcPr>
            <w:tcW w:w="567" w:type="dxa"/>
            <w:vAlign w:val="center"/>
          </w:tcPr>
          <w:p w14:paraId="1F27E8AD" w14:textId="77777777" w:rsidR="00B61A7F" w:rsidRPr="005F2BEC" w:rsidRDefault="00531030" w:rsidP="00D9356C">
            <w:pPr>
              <w:snapToGrid w:val="0"/>
              <w:jc w:val="center"/>
              <w:rPr>
                <w:sz w:val="16"/>
                <w:szCs w:val="16"/>
              </w:rPr>
            </w:pPr>
            <w:r w:rsidRPr="005F2BEC">
              <w:rPr>
                <w:sz w:val="16"/>
                <w:szCs w:val="16"/>
              </w:rPr>
              <w:t>5,8</w:t>
            </w:r>
          </w:p>
        </w:tc>
        <w:tc>
          <w:tcPr>
            <w:tcW w:w="567" w:type="dxa"/>
            <w:vAlign w:val="center"/>
          </w:tcPr>
          <w:p w14:paraId="5915F4E9" w14:textId="77777777" w:rsidR="00B61A7F" w:rsidRPr="005F2BEC" w:rsidRDefault="00B61A7F" w:rsidP="00D9356C">
            <w:pPr>
              <w:jc w:val="center"/>
              <w:rPr>
                <w:sz w:val="16"/>
                <w:szCs w:val="16"/>
              </w:rPr>
            </w:pPr>
          </w:p>
        </w:tc>
        <w:tc>
          <w:tcPr>
            <w:tcW w:w="864" w:type="dxa"/>
            <w:vAlign w:val="center"/>
          </w:tcPr>
          <w:p w14:paraId="3A617419" w14:textId="77777777" w:rsidR="00B61A7F" w:rsidRPr="005F2BEC" w:rsidRDefault="00B61A7F" w:rsidP="00870334">
            <w:pPr>
              <w:jc w:val="center"/>
              <w:rPr>
                <w:sz w:val="16"/>
                <w:szCs w:val="16"/>
              </w:rPr>
            </w:pPr>
          </w:p>
        </w:tc>
        <w:tc>
          <w:tcPr>
            <w:tcW w:w="2538" w:type="dxa"/>
            <w:vAlign w:val="center"/>
          </w:tcPr>
          <w:p w14:paraId="47AFBAAC" w14:textId="77777777" w:rsidR="00B61A7F" w:rsidRPr="005F2BEC" w:rsidRDefault="00B61A7F" w:rsidP="007D6D6A">
            <w:pPr>
              <w:jc w:val="center"/>
              <w:rPr>
                <w:sz w:val="16"/>
                <w:szCs w:val="16"/>
              </w:rPr>
            </w:pPr>
            <w:r w:rsidRPr="005F2BEC">
              <w:rPr>
                <w:sz w:val="16"/>
                <w:szCs w:val="16"/>
              </w:rPr>
              <w:t>Стр. 430&lt;&gt; Стр.431+ Стр.432+ Стр.433</w:t>
            </w:r>
            <w:r w:rsidR="007D5B0E" w:rsidRPr="005F2BEC">
              <w:rPr>
                <w:sz w:val="16"/>
                <w:szCs w:val="16"/>
              </w:rPr>
              <w:t>+</w:t>
            </w:r>
            <w:del w:id="209" w:author="Зайцев Павел Борисович" w:date="2023-10-18T17:32:00Z">
              <w:r w:rsidR="007D5B0E" w:rsidRPr="005F2BEC" w:rsidDel="007D6D6A">
                <w:rPr>
                  <w:sz w:val="16"/>
                  <w:szCs w:val="16"/>
                </w:rPr>
                <w:delText>стр</w:delText>
              </w:r>
            </w:del>
            <w:ins w:id="210" w:author="Зайцев Павел Борисович" w:date="2023-10-18T17:32:00Z">
              <w:r w:rsidR="007D6D6A">
                <w:rPr>
                  <w:sz w:val="16"/>
                  <w:szCs w:val="16"/>
                </w:rPr>
                <w:t>С</w:t>
              </w:r>
              <w:r w:rsidR="007D6D6A" w:rsidRPr="005F2BEC">
                <w:rPr>
                  <w:sz w:val="16"/>
                  <w:szCs w:val="16"/>
                </w:rPr>
                <w:t>тр</w:t>
              </w:r>
            </w:ins>
            <w:r w:rsidR="007D5B0E" w:rsidRPr="005F2BEC">
              <w:rPr>
                <w:sz w:val="16"/>
                <w:szCs w:val="16"/>
              </w:rPr>
              <w:t>.</w:t>
            </w:r>
            <w:del w:id="211" w:author="Зайцев Павел Борисович" w:date="2023-10-18T17:32:00Z">
              <w:r w:rsidR="007D5B0E" w:rsidRPr="005F2BEC" w:rsidDel="007D6D6A">
                <w:rPr>
                  <w:sz w:val="16"/>
                  <w:szCs w:val="16"/>
                </w:rPr>
                <w:delText xml:space="preserve"> </w:delText>
              </w:r>
            </w:del>
            <w:r w:rsidR="007D5B0E" w:rsidRPr="005F2BEC">
              <w:rPr>
                <w:sz w:val="16"/>
                <w:szCs w:val="16"/>
              </w:rPr>
              <w:t>434</w:t>
            </w:r>
            <w:r w:rsidR="00511305">
              <w:rPr>
                <w:sz w:val="16"/>
                <w:szCs w:val="16"/>
              </w:rPr>
              <w:t xml:space="preserve"> </w:t>
            </w:r>
            <w:ins w:id="212" w:author="Зайцев Павел Борисович" w:date="2023-10-18T17:32:00Z">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6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7 </w:t>
              </w:r>
            </w:ins>
            <w:r w:rsidR="00511305" w:rsidRPr="005F2BEC">
              <w:rPr>
                <w:sz w:val="16"/>
                <w:szCs w:val="16"/>
              </w:rPr>
              <w:t>– недопустимо</w:t>
            </w:r>
          </w:p>
        </w:tc>
        <w:tc>
          <w:tcPr>
            <w:tcW w:w="709" w:type="dxa"/>
            <w:vAlign w:val="center"/>
          </w:tcPr>
          <w:p w14:paraId="3B993F49" w14:textId="77777777" w:rsidR="00B61A7F" w:rsidRPr="005F2BEC" w:rsidRDefault="00B61A7F" w:rsidP="000555C6">
            <w:pPr>
              <w:jc w:val="center"/>
              <w:rPr>
                <w:sz w:val="16"/>
                <w:szCs w:val="16"/>
              </w:rPr>
            </w:pPr>
            <w:r w:rsidRPr="005F2BEC">
              <w:rPr>
                <w:sz w:val="16"/>
                <w:szCs w:val="16"/>
              </w:rPr>
              <w:t>ПБС,</w:t>
            </w:r>
          </w:p>
          <w:p w14:paraId="011DB574"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BC6E62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4877424D" w14:textId="77777777" w:rsidR="00B61A7F" w:rsidRPr="005F2BEC" w:rsidRDefault="00B61A7F" w:rsidP="005F2BEC">
            <w:pPr>
              <w:jc w:val="center"/>
              <w:rPr>
                <w:sz w:val="16"/>
                <w:szCs w:val="16"/>
              </w:rPr>
            </w:pPr>
            <w:r w:rsidRPr="005F2BEC">
              <w:rPr>
                <w:sz w:val="16"/>
                <w:szCs w:val="16"/>
              </w:rPr>
              <w:t>Б</w:t>
            </w:r>
          </w:p>
        </w:tc>
      </w:tr>
      <w:tr w:rsidR="00B61A7F" w:rsidRPr="005F2BEC" w14:paraId="7360F8BA" w14:textId="77777777" w:rsidTr="00D9356C">
        <w:trPr>
          <w:trHeight w:val="74"/>
        </w:trPr>
        <w:tc>
          <w:tcPr>
            <w:tcW w:w="567" w:type="dxa"/>
            <w:vAlign w:val="center"/>
          </w:tcPr>
          <w:p w14:paraId="4167429D" w14:textId="77777777" w:rsidR="00B61A7F" w:rsidRPr="005F2BEC" w:rsidRDefault="00B61A7F" w:rsidP="005F2BEC">
            <w:pPr>
              <w:jc w:val="center"/>
              <w:rPr>
                <w:sz w:val="16"/>
                <w:szCs w:val="16"/>
              </w:rPr>
            </w:pPr>
            <w:r w:rsidRPr="005F2BEC">
              <w:rPr>
                <w:sz w:val="16"/>
                <w:szCs w:val="16"/>
              </w:rPr>
              <w:t>10</w:t>
            </w:r>
          </w:p>
        </w:tc>
        <w:tc>
          <w:tcPr>
            <w:tcW w:w="567" w:type="dxa"/>
            <w:vAlign w:val="center"/>
          </w:tcPr>
          <w:p w14:paraId="31735A20" w14:textId="77777777" w:rsidR="00B61A7F" w:rsidRPr="005F2BEC" w:rsidRDefault="00B61A7F" w:rsidP="005F2BEC">
            <w:pPr>
              <w:jc w:val="center"/>
              <w:rPr>
                <w:sz w:val="16"/>
                <w:szCs w:val="16"/>
              </w:rPr>
            </w:pPr>
            <w:r w:rsidRPr="005F2BEC">
              <w:rPr>
                <w:sz w:val="16"/>
                <w:szCs w:val="16"/>
              </w:rPr>
              <w:t>550</w:t>
            </w:r>
          </w:p>
        </w:tc>
        <w:tc>
          <w:tcPr>
            <w:tcW w:w="567" w:type="dxa"/>
            <w:vAlign w:val="center"/>
          </w:tcPr>
          <w:p w14:paraId="31555657"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31DE23D8" w14:textId="77777777" w:rsidR="00B61A7F" w:rsidRPr="005F2BEC" w:rsidRDefault="00B61A7F" w:rsidP="00D9356C">
            <w:pPr>
              <w:jc w:val="center"/>
              <w:rPr>
                <w:sz w:val="16"/>
                <w:szCs w:val="16"/>
              </w:rPr>
            </w:pPr>
          </w:p>
        </w:tc>
        <w:tc>
          <w:tcPr>
            <w:tcW w:w="864" w:type="dxa"/>
            <w:vAlign w:val="center"/>
          </w:tcPr>
          <w:p w14:paraId="3211DFF3" w14:textId="77777777" w:rsidR="00B61A7F" w:rsidRPr="005F2BEC" w:rsidRDefault="00B61A7F" w:rsidP="00D9356C">
            <w:pPr>
              <w:jc w:val="center"/>
              <w:rPr>
                <w:sz w:val="16"/>
                <w:szCs w:val="16"/>
              </w:rPr>
            </w:pPr>
          </w:p>
        </w:tc>
        <w:tc>
          <w:tcPr>
            <w:tcW w:w="837" w:type="dxa"/>
            <w:vAlign w:val="center"/>
          </w:tcPr>
          <w:p w14:paraId="72C935E1"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C24F951" w14:textId="77777777"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14:paraId="217D6694" w14:textId="77777777" w:rsidR="00B61A7F" w:rsidRPr="005F2BEC" w:rsidRDefault="00530A1F" w:rsidP="00D9356C">
            <w:pPr>
              <w:snapToGrid w:val="0"/>
              <w:jc w:val="center"/>
              <w:rPr>
                <w:sz w:val="16"/>
                <w:szCs w:val="16"/>
              </w:rPr>
            </w:pPr>
            <w:r w:rsidRPr="005F2BEC">
              <w:rPr>
                <w:sz w:val="16"/>
                <w:szCs w:val="16"/>
              </w:rPr>
              <w:t>5,8</w:t>
            </w:r>
          </w:p>
        </w:tc>
        <w:tc>
          <w:tcPr>
            <w:tcW w:w="567" w:type="dxa"/>
            <w:vAlign w:val="center"/>
          </w:tcPr>
          <w:p w14:paraId="62D5008C" w14:textId="77777777" w:rsidR="00B61A7F" w:rsidRPr="005F2BEC" w:rsidRDefault="00B61A7F" w:rsidP="00D9356C">
            <w:pPr>
              <w:jc w:val="center"/>
              <w:rPr>
                <w:sz w:val="16"/>
                <w:szCs w:val="16"/>
              </w:rPr>
            </w:pPr>
          </w:p>
        </w:tc>
        <w:tc>
          <w:tcPr>
            <w:tcW w:w="864" w:type="dxa"/>
            <w:vAlign w:val="center"/>
          </w:tcPr>
          <w:p w14:paraId="2082F153" w14:textId="77777777" w:rsidR="00B61A7F" w:rsidRPr="005F2BEC" w:rsidRDefault="00B61A7F" w:rsidP="00870334">
            <w:pPr>
              <w:jc w:val="center"/>
              <w:rPr>
                <w:sz w:val="16"/>
                <w:szCs w:val="16"/>
              </w:rPr>
            </w:pPr>
          </w:p>
        </w:tc>
        <w:tc>
          <w:tcPr>
            <w:tcW w:w="2538" w:type="dxa"/>
            <w:vAlign w:val="center"/>
          </w:tcPr>
          <w:p w14:paraId="5A70B74C" w14:textId="77777777"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14:paraId="3134B6A7" w14:textId="77777777" w:rsidR="00B61A7F" w:rsidRPr="005F2BEC" w:rsidRDefault="00B61A7F" w:rsidP="000555C6">
            <w:pPr>
              <w:jc w:val="center"/>
              <w:rPr>
                <w:sz w:val="16"/>
                <w:szCs w:val="16"/>
              </w:rPr>
            </w:pPr>
            <w:r w:rsidRPr="005F2BEC">
              <w:rPr>
                <w:sz w:val="16"/>
                <w:szCs w:val="16"/>
              </w:rPr>
              <w:t>ПБС,</w:t>
            </w:r>
          </w:p>
          <w:p w14:paraId="4E4FE88D"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A9958CA"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7F028FC" w14:textId="77777777" w:rsidR="00B61A7F" w:rsidRPr="005F2BEC" w:rsidRDefault="00B61A7F" w:rsidP="005F2BEC">
            <w:pPr>
              <w:jc w:val="center"/>
              <w:rPr>
                <w:sz w:val="16"/>
                <w:szCs w:val="16"/>
              </w:rPr>
            </w:pPr>
            <w:r w:rsidRPr="005F2BEC">
              <w:rPr>
                <w:sz w:val="16"/>
                <w:szCs w:val="16"/>
              </w:rPr>
              <w:t>Б</w:t>
            </w:r>
          </w:p>
        </w:tc>
      </w:tr>
      <w:tr w:rsidR="00B61A7F" w:rsidRPr="005F2BEC" w14:paraId="3B61ADFF" w14:textId="77777777" w:rsidTr="00D9356C">
        <w:trPr>
          <w:trHeight w:val="74"/>
        </w:trPr>
        <w:tc>
          <w:tcPr>
            <w:tcW w:w="567" w:type="dxa"/>
            <w:vAlign w:val="center"/>
          </w:tcPr>
          <w:p w14:paraId="6A32E5B6"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14:paraId="3DA377EB" w14:textId="77777777" w:rsidR="00B61A7F" w:rsidRPr="005F2BEC" w:rsidRDefault="00B61A7F" w:rsidP="005F2BEC">
            <w:pPr>
              <w:jc w:val="center"/>
              <w:rPr>
                <w:sz w:val="16"/>
                <w:szCs w:val="16"/>
              </w:rPr>
            </w:pPr>
            <w:r w:rsidRPr="005F2BEC">
              <w:rPr>
                <w:sz w:val="16"/>
                <w:szCs w:val="16"/>
              </w:rPr>
              <w:t>700</w:t>
            </w:r>
          </w:p>
        </w:tc>
        <w:tc>
          <w:tcPr>
            <w:tcW w:w="567" w:type="dxa"/>
            <w:vAlign w:val="center"/>
          </w:tcPr>
          <w:p w14:paraId="433C556D"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CA61561" w14:textId="77777777" w:rsidR="00B61A7F" w:rsidRPr="005F2BEC" w:rsidRDefault="00B61A7F" w:rsidP="00D9356C">
            <w:pPr>
              <w:jc w:val="center"/>
              <w:rPr>
                <w:sz w:val="16"/>
                <w:szCs w:val="16"/>
              </w:rPr>
            </w:pPr>
          </w:p>
        </w:tc>
        <w:tc>
          <w:tcPr>
            <w:tcW w:w="864" w:type="dxa"/>
            <w:vAlign w:val="center"/>
          </w:tcPr>
          <w:p w14:paraId="0A8F21D4" w14:textId="77777777" w:rsidR="00B61A7F" w:rsidRPr="005F2BEC" w:rsidRDefault="00B61A7F" w:rsidP="00D9356C">
            <w:pPr>
              <w:jc w:val="center"/>
              <w:rPr>
                <w:sz w:val="16"/>
                <w:szCs w:val="16"/>
              </w:rPr>
            </w:pPr>
          </w:p>
        </w:tc>
        <w:tc>
          <w:tcPr>
            <w:tcW w:w="837" w:type="dxa"/>
            <w:vAlign w:val="center"/>
          </w:tcPr>
          <w:p w14:paraId="30117199"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83FBB2C" w14:textId="77777777"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14:paraId="2FFC507E" w14:textId="77777777" w:rsidR="00272996" w:rsidRPr="005F2BEC" w:rsidRDefault="00272996" w:rsidP="00D9356C">
            <w:pPr>
              <w:snapToGrid w:val="0"/>
              <w:jc w:val="center"/>
              <w:rPr>
                <w:sz w:val="16"/>
                <w:szCs w:val="16"/>
              </w:rPr>
            </w:pPr>
            <w:r w:rsidRPr="005F2BEC">
              <w:rPr>
                <w:sz w:val="16"/>
                <w:szCs w:val="16"/>
              </w:rPr>
              <w:t>5,8</w:t>
            </w:r>
          </w:p>
        </w:tc>
        <w:tc>
          <w:tcPr>
            <w:tcW w:w="567" w:type="dxa"/>
            <w:vAlign w:val="center"/>
          </w:tcPr>
          <w:p w14:paraId="7DA8AC84" w14:textId="77777777" w:rsidR="00B61A7F" w:rsidRPr="005F2BEC" w:rsidRDefault="00B61A7F" w:rsidP="00D9356C">
            <w:pPr>
              <w:jc w:val="center"/>
              <w:rPr>
                <w:sz w:val="16"/>
                <w:szCs w:val="16"/>
              </w:rPr>
            </w:pPr>
          </w:p>
        </w:tc>
        <w:tc>
          <w:tcPr>
            <w:tcW w:w="864" w:type="dxa"/>
            <w:vAlign w:val="center"/>
          </w:tcPr>
          <w:p w14:paraId="4AEF2D60" w14:textId="77777777" w:rsidR="00B61A7F" w:rsidRPr="005F2BEC" w:rsidRDefault="00B61A7F" w:rsidP="00870334">
            <w:pPr>
              <w:jc w:val="center"/>
              <w:rPr>
                <w:sz w:val="16"/>
                <w:szCs w:val="16"/>
              </w:rPr>
            </w:pPr>
          </w:p>
        </w:tc>
        <w:tc>
          <w:tcPr>
            <w:tcW w:w="2538" w:type="dxa"/>
            <w:vAlign w:val="center"/>
          </w:tcPr>
          <w:p w14:paraId="54ACAB98" w14:textId="77777777"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14:paraId="7F3FB963" w14:textId="77777777" w:rsidR="00B61A7F" w:rsidRPr="005F2BEC" w:rsidRDefault="00B61A7F" w:rsidP="000555C6">
            <w:pPr>
              <w:jc w:val="center"/>
              <w:rPr>
                <w:sz w:val="16"/>
                <w:szCs w:val="16"/>
              </w:rPr>
            </w:pPr>
            <w:r w:rsidRPr="005F2BEC">
              <w:rPr>
                <w:sz w:val="16"/>
                <w:szCs w:val="16"/>
              </w:rPr>
              <w:t>ПБС,</w:t>
            </w:r>
          </w:p>
          <w:p w14:paraId="4AB7FCA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0F639B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7B4FB1B7" w14:textId="77777777" w:rsidR="00B61A7F" w:rsidRPr="005F2BEC" w:rsidRDefault="00B61A7F" w:rsidP="005F2BEC">
            <w:pPr>
              <w:jc w:val="center"/>
              <w:rPr>
                <w:sz w:val="16"/>
                <w:szCs w:val="16"/>
              </w:rPr>
            </w:pPr>
            <w:r w:rsidRPr="005F2BEC">
              <w:rPr>
                <w:sz w:val="16"/>
                <w:szCs w:val="16"/>
              </w:rPr>
              <w:t>Б</w:t>
            </w:r>
          </w:p>
        </w:tc>
      </w:tr>
      <w:tr w:rsidR="00B61A7F" w:rsidRPr="005F2BEC" w14:paraId="615CC749" w14:textId="77777777" w:rsidTr="00D9356C">
        <w:trPr>
          <w:trHeight w:val="74"/>
        </w:trPr>
        <w:tc>
          <w:tcPr>
            <w:tcW w:w="567" w:type="dxa"/>
            <w:vAlign w:val="center"/>
          </w:tcPr>
          <w:p w14:paraId="2D5CD47F"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14:paraId="5D50E334"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03291E48"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5B7B6235" w14:textId="77777777" w:rsidR="00B61A7F" w:rsidRPr="005F2BEC" w:rsidRDefault="00B61A7F" w:rsidP="00D9356C">
            <w:pPr>
              <w:jc w:val="center"/>
              <w:rPr>
                <w:sz w:val="16"/>
                <w:szCs w:val="16"/>
              </w:rPr>
            </w:pPr>
          </w:p>
        </w:tc>
        <w:tc>
          <w:tcPr>
            <w:tcW w:w="864" w:type="dxa"/>
            <w:vAlign w:val="center"/>
          </w:tcPr>
          <w:p w14:paraId="277371FC" w14:textId="77777777" w:rsidR="00B61A7F" w:rsidRPr="005F2BEC" w:rsidRDefault="00B61A7F" w:rsidP="00D9356C">
            <w:pPr>
              <w:jc w:val="center"/>
              <w:rPr>
                <w:sz w:val="16"/>
                <w:szCs w:val="16"/>
              </w:rPr>
            </w:pPr>
          </w:p>
        </w:tc>
        <w:tc>
          <w:tcPr>
            <w:tcW w:w="837" w:type="dxa"/>
            <w:vAlign w:val="center"/>
          </w:tcPr>
          <w:p w14:paraId="12E89C27" w14:textId="77777777"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14:paraId="00BB4236" w14:textId="77777777"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14:paraId="2AE7D461" w14:textId="77777777" w:rsidR="00B61A7F" w:rsidRPr="005F2BEC" w:rsidRDefault="0002702C" w:rsidP="00D9356C">
            <w:pPr>
              <w:snapToGrid w:val="0"/>
              <w:jc w:val="center"/>
              <w:rPr>
                <w:sz w:val="16"/>
                <w:szCs w:val="16"/>
              </w:rPr>
            </w:pPr>
            <w:r w:rsidRPr="005F2BEC">
              <w:rPr>
                <w:sz w:val="16"/>
                <w:szCs w:val="16"/>
              </w:rPr>
              <w:t>5,8</w:t>
            </w:r>
          </w:p>
        </w:tc>
        <w:tc>
          <w:tcPr>
            <w:tcW w:w="567" w:type="dxa"/>
            <w:vAlign w:val="center"/>
          </w:tcPr>
          <w:p w14:paraId="1ACB6103" w14:textId="77777777" w:rsidR="00B61A7F" w:rsidRPr="005F2BEC" w:rsidRDefault="00B61A7F" w:rsidP="00D9356C">
            <w:pPr>
              <w:jc w:val="center"/>
              <w:rPr>
                <w:sz w:val="16"/>
                <w:szCs w:val="16"/>
              </w:rPr>
            </w:pPr>
          </w:p>
        </w:tc>
        <w:tc>
          <w:tcPr>
            <w:tcW w:w="864" w:type="dxa"/>
            <w:vAlign w:val="center"/>
          </w:tcPr>
          <w:p w14:paraId="075571EB" w14:textId="77777777" w:rsidR="00B61A7F" w:rsidRPr="005F2BEC" w:rsidRDefault="00B61A7F" w:rsidP="00D9356C">
            <w:pPr>
              <w:jc w:val="center"/>
              <w:rPr>
                <w:sz w:val="16"/>
                <w:szCs w:val="16"/>
              </w:rPr>
            </w:pPr>
          </w:p>
        </w:tc>
        <w:tc>
          <w:tcPr>
            <w:tcW w:w="2538" w:type="dxa"/>
            <w:vAlign w:val="center"/>
          </w:tcPr>
          <w:p w14:paraId="73FFFA94" w14:textId="77777777"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proofErr w:type="gramStart"/>
            <w:r w:rsidRPr="005F2BEC">
              <w:rPr>
                <w:sz w:val="16"/>
                <w:szCs w:val="16"/>
                <w:lang w:val="en-US"/>
              </w:rPr>
              <w:t>&lt;&gt;</w:t>
            </w:r>
            <w:r w:rsidRPr="005F2BEC">
              <w:rPr>
                <w:sz w:val="16"/>
                <w:szCs w:val="16"/>
              </w:rPr>
              <w:t>Стр.</w:t>
            </w:r>
            <w:proofErr w:type="gramEnd"/>
            <w:r w:rsidRPr="005F2BEC">
              <w:rPr>
                <w:sz w:val="16"/>
                <w:szCs w:val="16"/>
                <w:lang w:val="en-US"/>
              </w:rPr>
              <w:t xml:space="preserve">700 </w:t>
            </w:r>
            <w:r w:rsidRPr="005F2BEC">
              <w:rPr>
                <w:sz w:val="16"/>
                <w:szCs w:val="16"/>
              </w:rPr>
              <w:t>недопустимо</w:t>
            </w:r>
          </w:p>
        </w:tc>
        <w:tc>
          <w:tcPr>
            <w:tcW w:w="709" w:type="dxa"/>
            <w:vAlign w:val="center"/>
          </w:tcPr>
          <w:p w14:paraId="3E3CFCC9" w14:textId="77777777" w:rsidR="00B61A7F" w:rsidRPr="005F2BEC" w:rsidRDefault="00B61A7F" w:rsidP="000555C6">
            <w:pPr>
              <w:jc w:val="center"/>
              <w:rPr>
                <w:sz w:val="16"/>
                <w:szCs w:val="16"/>
              </w:rPr>
            </w:pPr>
            <w:r w:rsidRPr="005F2BEC">
              <w:rPr>
                <w:sz w:val="16"/>
                <w:szCs w:val="16"/>
              </w:rPr>
              <w:t>ПБС,</w:t>
            </w:r>
          </w:p>
          <w:p w14:paraId="44BA7460" w14:textId="77777777" w:rsidR="00B61A7F" w:rsidRPr="005F2BEC" w:rsidRDefault="00B61A7F" w:rsidP="000555C6">
            <w:pPr>
              <w:jc w:val="center"/>
              <w:rPr>
                <w:sz w:val="16"/>
                <w:szCs w:val="16"/>
              </w:rPr>
            </w:pPr>
            <w:r w:rsidRPr="005F2BEC">
              <w:rPr>
                <w:sz w:val="16"/>
                <w:szCs w:val="16"/>
              </w:rPr>
              <w:t>РБС, ГРБС.</w:t>
            </w:r>
          </w:p>
        </w:tc>
        <w:tc>
          <w:tcPr>
            <w:tcW w:w="544" w:type="dxa"/>
            <w:vAlign w:val="center"/>
          </w:tcPr>
          <w:p w14:paraId="400F5A0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7FE49AA" w14:textId="77777777" w:rsidR="00B61A7F" w:rsidRPr="005F2BEC" w:rsidRDefault="00B61A7F" w:rsidP="005F2BEC">
            <w:pPr>
              <w:jc w:val="center"/>
              <w:rPr>
                <w:sz w:val="16"/>
                <w:szCs w:val="16"/>
              </w:rPr>
            </w:pPr>
            <w:r w:rsidRPr="005F2BEC">
              <w:rPr>
                <w:sz w:val="16"/>
                <w:szCs w:val="16"/>
              </w:rPr>
              <w:t>Б</w:t>
            </w:r>
          </w:p>
        </w:tc>
      </w:tr>
      <w:tr w:rsidR="00B61A7F" w:rsidRPr="005F2BEC" w14:paraId="2A0DBF79" w14:textId="77777777" w:rsidTr="00D9356C">
        <w:trPr>
          <w:trHeight w:val="74"/>
        </w:trPr>
        <w:tc>
          <w:tcPr>
            <w:tcW w:w="567" w:type="dxa"/>
            <w:vAlign w:val="center"/>
          </w:tcPr>
          <w:p w14:paraId="3F563521"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14:paraId="69410542" w14:textId="77777777" w:rsidR="00B61A7F" w:rsidRPr="005F2BEC" w:rsidRDefault="00B61A7F" w:rsidP="005F2BEC">
            <w:pPr>
              <w:jc w:val="center"/>
              <w:rPr>
                <w:sz w:val="16"/>
                <w:szCs w:val="16"/>
              </w:rPr>
            </w:pPr>
            <w:r w:rsidRPr="005F2BEC">
              <w:rPr>
                <w:sz w:val="16"/>
                <w:szCs w:val="16"/>
              </w:rPr>
              <w:t>432</w:t>
            </w:r>
          </w:p>
        </w:tc>
        <w:tc>
          <w:tcPr>
            <w:tcW w:w="567" w:type="dxa"/>
            <w:vAlign w:val="center"/>
          </w:tcPr>
          <w:p w14:paraId="7E739FBF"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34C45C5F" w14:textId="77777777" w:rsidR="00B61A7F" w:rsidRPr="005F2BEC" w:rsidRDefault="00B61A7F" w:rsidP="00D9356C">
            <w:pPr>
              <w:jc w:val="center"/>
              <w:rPr>
                <w:sz w:val="16"/>
                <w:szCs w:val="16"/>
              </w:rPr>
            </w:pPr>
          </w:p>
        </w:tc>
        <w:tc>
          <w:tcPr>
            <w:tcW w:w="864" w:type="dxa"/>
            <w:vAlign w:val="center"/>
          </w:tcPr>
          <w:p w14:paraId="6C187742" w14:textId="77777777" w:rsidR="00B61A7F" w:rsidRPr="005F2BEC" w:rsidRDefault="00B61A7F" w:rsidP="00D9356C">
            <w:pPr>
              <w:jc w:val="center"/>
              <w:rPr>
                <w:sz w:val="16"/>
                <w:szCs w:val="16"/>
              </w:rPr>
            </w:pPr>
          </w:p>
        </w:tc>
        <w:tc>
          <w:tcPr>
            <w:tcW w:w="837" w:type="dxa"/>
            <w:vAlign w:val="center"/>
          </w:tcPr>
          <w:p w14:paraId="01A41B83" w14:textId="77777777"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14:paraId="0FC01FDF" w14:textId="77777777" w:rsidR="00B61A7F" w:rsidRPr="005F2BEC" w:rsidRDefault="00B61A7F" w:rsidP="00D9356C">
            <w:pPr>
              <w:snapToGrid w:val="0"/>
              <w:jc w:val="center"/>
              <w:rPr>
                <w:sz w:val="16"/>
                <w:szCs w:val="16"/>
              </w:rPr>
            </w:pPr>
          </w:p>
        </w:tc>
        <w:tc>
          <w:tcPr>
            <w:tcW w:w="567" w:type="dxa"/>
            <w:vAlign w:val="center"/>
          </w:tcPr>
          <w:p w14:paraId="58937917" w14:textId="77777777" w:rsidR="00B61A7F" w:rsidRPr="005F2BEC" w:rsidRDefault="00B61A7F" w:rsidP="00D9356C">
            <w:pPr>
              <w:snapToGrid w:val="0"/>
              <w:jc w:val="center"/>
              <w:rPr>
                <w:sz w:val="16"/>
                <w:szCs w:val="16"/>
              </w:rPr>
            </w:pPr>
          </w:p>
        </w:tc>
        <w:tc>
          <w:tcPr>
            <w:tcW w:w="567" w:type="dxa"/>
            <w:vAlign w:val="center"/>
          </w:tcPr>
          <w:p w14:paraId="2C994CD9" w14:textId="77777777" w:rsidR="00B61A7F" w:rsidRPr="005F2BEC" w:rsidRDefault="00B61A7F" w:rsidP="00D9356C">
            <w:pPr>
              <w:jc w:val="center"/>
              <w:rPr>
                <w:sz w:val="16"/>
                <w:szCs w:val="16"/>
              </w:rPr>
            </w:pPr>
          </w:p>
        </w:tc>
        <w:tc>
          <w:tcPr>
            <w:tcW w:w="864" w:type="dxa"/>
            <w:vAlign w:val="center"/>
          </w:tcPr>
          <w:p w14:paraId="1025E8C4" w14:textId="77777777" w:rsidR="00B61A7F" w:rsidRPr="005F2BEC" w:rsidRDefault="00B61A7F" w:rsidP="00870334">
            <w:pPr>
              <w:jc w:val="center"/>
              <w:rPr>
                <w:sz w:val="16"/>
                <w:szCs w:val="16"/>
              </w:rPr>
            </w:pPr>
          </w:p>
        </w:tc>
        <w:tc>
          <w:tcPr>
            <w:tcW w:w="2538" w:type="dxa"/>
            <w:vAlign w:val="center"/>
          </w:tcPr>
          <w:p w14:paraId="195F6911" w14:textId="77777777"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14:paraId="7C4E7E0D" w14:textId="77777777" w:rsidR="00B61A7F" w:rsidRPr="005F2BEC" w:rsidRDefault="00B61A7F" w:rsidP="000555C6">
            <w:pPr>
              <w:jc w:val="center"/>
              <w:rPr>
                <w:sz w:val="16"/>
                <w:szCs w:val="16"/>
              </w:rPr>
            </w:pPr>
            <w:r w:rsidRPr="005F2BEC">
              <w:rPr>
                <w:sz w:val="16"/>
                <w:szCs w:val="16"/>
              </w:rPr>
              <w:t>ГРБС.</w:t>
            </w:r>
          </w:p>
        </w:tc>
        <w:tc>
          <w:tcPr>
            <w:tcW w:w="544" w:type="dxa"/>
            <w:vAlign w:val="center"/>
          </w:tcPr>
          <w:p w14:paraId="6A46A07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881801" w14:textId="77777777" w:rsidR="00B61A7F" w:rsidRPr="005F2BEC" w:rsidRDefault="00530A1F" w:rsidP="005F2BEC">
            <w:pPr>
              <w:jc w:val="center"/>
              <w:rPr>
                <w:sz w:val="16"/>
                <w:szCs w:val="16"/>
              </w:rPr>
            </w:pPr>
            <w:r w:rsidRPr="005F2BEC">
              <w:rPr>
                <w:sz w:val="16"/>
                <w:szCs w:val="16"/>
              </w:rPr>
              <w:t>Б</w:t>
            </w:r>
          </w:p>
        </w:tc>
      </w:tr>
      <w:tr w:rsidR="00B61A7F" w:rsidRPr="005F2BEC" w14:paraId="71A42744" w14:textId="77777777" w:rsidTr="00D9356C">
        <w:trPr>
          <w:trHeight w:val="74"/>
        </w:trPr>
        <w:tc>
          <w:tcPr>
            <w:tcW w:w="567" w:type="dxa"/>
            <w:vAlign w:val="center"/>
          </w:tcPr>
          <w:p w14:paraId="6C774804"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14:paraId="3712B119" w14:textId="77777777"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14:paraId="6320D86F" w14:textId="77777777" w:rsidR="00B61A7F" w:rsidRPr="005F2BEC" w:rsidRDefault="00ED58FB" w:rsidP="00D9356C">
            <w:pPr>
              <w:snapToGrid w:val="0"/>
              <w:jc w:val="center"/>
              <w:rPr>
                <w:sz w:val="16"/>
                <w:szCs w:val="16"/>
              </w:rPr>
            </w:pPr>
            <w:r>
              <w:rPr>
                <w:sz w:val="16"/>
                <w:szCs w:val="16"/>
              </w:rPr>
              <w:t>6,7</w:t>
            </w:r>
          </w:p>
        </w:tc>
        <w:tc>
          <w:tcPr>
            <w:tcW w:w="567" w:type="dxa"/>
            <w:vAlign w:val="center"/>
          </w:tcPr>
          <w:p w14:paraId="7E1BF7AE" w14:textId="77777777" w:rsidR="00B61A7F" w:rsidRPr="005F2BEC" w:rsidRDefault="00B61A7F" w:rsidP="00D9356C">
            <w:pPr>
              <w:jc w:val="center"/>
              <w:rPr>
                <w:sz w:val="16"/>
                <w:szCs w:val="16"/>
              </w:rPr>
            </w:pPr>
          </w:p>
        </w:tc>
        <w:tc>
          <w:tcPr>
            <w:tcW w:w="864" w:type="dxa"/>
            <w:vAlign w:val="center"/>
          </w:tcPr>
          <w:p w14:paraId="11F9DADB" w14:textId="77777777" w:rsidR="00B61A7F" w:rsidRPr="005F2BEC" w:rsidRDefault="00B61A7F" w:rsidP="00D9356C">
            <w:pPr>
              <w:jc w:val="center"/>
              <w:rPr>
                <w:sz w:val="16"/>
                <w:szCs w:val="16"/>
              </w:rPr>
            </w:pPr>
          </w:p>
        </w:tc>
        <w:tc>
          <w:tcPr>
            <w:tcW w:w="837" w:type="dxa"/>
            <w:vAlign w:val="center"/>
          </w:tcPr>
          <w:p w14:paraId="394DB4CA" w14:textId="77777777"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14:paraId="751D69D1" w14:textId="77777777" w:rsidR="00B61A7F" w:rsidRPr="00D9356C" w:rsidRDefault="00B61A7F" w:rsidP="00D9356C">
            <w:pPr>
              <w:snapToGrid w:val="0"/>
              <w:jc w:val="center"/>
              <w:rPr>
                <w:sz w:val="16"/>
                <w:szCs w:val="16"/>
              </w:rPr>
            </w:pPr>
          </w:p>
        </w:tc>
        <w:tc>
          <w:tcPr>
            <w:tcW w:w="567" w:type="dxa"/>
            <w:vAlign w:val="center"/>
          </w:tcPr>
          <w:p w14:paraId="04717F39" w14:textId="77777777" w:rsidR="00B61A7F" w:rsidRPr="005F2BEC" w:rsidRDefault="00B61A7F" w:rsidP="00D9356C">
            <w:pPr>
              <w:snapToGrid w:val="0"/>
              <w:jc w:val="center"/>
              <w:rPr>
                <w:sz w:val="16"/>
                <w:szCs w:val="16"/>
              </w:rPr>
            </w:pPr>
          </w:p>
        </w:tc>
        <w:tc>
          <w:tcPr>
            <w:tcW w:w="567" w:type="dxa"/>
            <w:vAlign w:val="center"/>
          </w:tcPr>
          <w:p w14:paraId="112A70C5" w14:textId="77777777" w:rsidR="00B61A7F" w:rsidRPr="005F2BEC" w:rsidRDefault="00B61A7F" w:rsidP="00D9356C">
            <w:pPr>
              <w:jc w:val="center"/>
              <w:rPr>
                <w:sz w:val="16"/>
                <w:szCs w:val="16"/>
              </w:rPr>
            </w:pPr>
          </w:p>
        </w:tc>
        <w:tc>
          <w:tcPr>
            <w:tcW w:w="864" w:type="dxa"/>
            <w:vAlign w:val="center"/>
          </w:tcPr>
          <w:p w14:paraId="2434FED9" w14:textId="77777777" w:rsidR="00B61A7F" w:rsidRPr="00D9356C" w:rsidRDefault="00B61A7F" w:rsidP="00870334">
            <w:pPr>
              <w:snapToGrid w:val="0"/>
              <w:jc w:val="center"/>
              <w:rPr>
                <w:sz w:val="16"/>
                <w:szCs w:val="16"/>
              </w:rPr>
            </w:pPr>
          </w:p>
        </w:tc>
        <w:tc>
          <w:tcPr>
            <w:tcW w:w="2538" w:type="dxa"/>
            <w:vAlign w:val="center"/>
          </w:tcPr>
          <w:p w14:paraId="20219709" w14:textId="77777777"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14:paraId="43AC03B2" w14:textId="77777777" w:rsidR="00B61A7F" w:rsidRPr="005F2BEC" w:rsidRDefault="00B61A7F" w:rsidP="000555C6">
            <w:pPr>
              <w:jc w:val="center"/>
              <w:rPr>
                <w:sz w:val="16"/>
                <w:szCs w:val="16"/>
              </w:rPr>
            </w:pPr>
            <w:r w:rsidRPr="005F2BEC">
              <w:rPr>
                <w:sz w:val="16"/>
                <w:szCs w:val="16"/>
              </w:rPr>
              <w:t>ПБС,</w:t>
            </w:r>
          </w:p>
          <w:p w14:paraId="39168BD2"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30FECE0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A33D5F7" w14:textId="77777777" w:rsidR="00B61A7F" w:rsidRPr="005F2BEC" w:rsidRDefault="00530A1F" w:rsidP="005F2BEC">
            <w:pPr>
              <w:jc w:val="center"/>
              <w:rPr>
                <w:sz w:val="16"/>
                <w:szCs w:val="16"/>
              </w:rPr>
            </w:pPr>
            <w:r w:rsidRPr="005F2BEC">
              <w:rPr>
                <w:sz w:val="16"/>
                <w:szCs w:val="16"/>
              </w:rPr>
              <w:t>Б</w:t>
            </w:r>
          </w:p>
        </w:tc>
      </w:tr>
      <w:tr w:rsidR="00B61A7F" w:rsidRPr="005F2BEC" w14:paraId="6D256C11" w14:textId="77777777" w:rsidTr="00D9356C">
        <w:trPr>
          <w:trHeight w:val="74"/>
        </w:trPr>
        <w:tc>
          <w:tcPr>
            <w:tcW w:w="567" w:type="dxa"/>
            <w:vAlign w:val="center"/>
          </w:tcPr>
          <w:p w14:paraId="418340EE" w14:textId="77777777" w:rsidR="00B61A7F" w:rsidRPr="005F2BEC" w:rsidRDefault="0002702C" w:rsidP="005F2BEC">
            <w:pPr>
              <w:jc w:val="center"/>
              <w:rPr>
                <w:sz w:val="16"/>
                <w:szCs w:val="16"/>
              </w:rPr>
            </w:pPr>
            <w:r w:rsidRPr="005F2BEC">
              <w:rPr>
                <w:sz w:val="16"/>
                <w:szCs w:val="16"/>
              </w:rPr>
              <w:t>15</w:t>
            </w:r>
          </w:p>
        </w:tc>
        <w:tc>
          <w:tcPr>
            <w:tcW w:w="567" w:type="dxa"/>
            <w:vAlign w:val="center"/>
          </w:tcPr>
          <w:p w14:paraId="635ED395" w14:textId="77777777" w:rsidR="00B61A7F" w:rsidRPr="005F2BEC" w:rsidRDefault="00B61A7F" w:rsidP="005F2BEC">
            <w:pPr>
              <w:jc w:val="center"/>
              <w:rPr>
                <w:sz w:val="16"/>
                <w:szCs w:val="16"/>
              </w:rPr>
            </w:pPr>
            <w:r w:rsidRPr="005F2BEC">
              <w:rPr>
                <w:sz w:val="16"/>
                <w:szCs w:val="16"/>
              </w:rPr>
              <w:t>201</w:t>
            </w:r>
          </w:p>
        </w:tc>
        <w:tc>
          <w:tcPr>
            <w:tcW w:w="567" w:type="dxa"/>
            <w:vAlign w:val="center"/>
          </w:tcPr>
          <w:p w14:paraId="47E7F543" w14:textId="77777777" w:rsidR="00B61A7F" w:rsidRPr="005F2BEC" w:rsidRDefault="00B61A7F" w:rsidP="005F2BEC">
            <w:pPr>
              <w:jc w:val="center"/>
              <w:rPr>
                <w:sz w:val="16"/>
                <w:szCs w:val="16"/>
              </w:rPr>
            </w:pPr>
            <w:r w:rsidRPr="005F2BEC">
              <w:rPr>
                <w:sz w:val="16"/>
                <w:szCs w:val="16"/>
              </w:rPr>
              <w:t>3,6</w:t>
            </w:r>
          </w:p>
        </w:tc>
        <w:tc>
          <w:tcPr>
            <w:tcW w:w="567" w:type="dxa"/>
            <w:vAlign w:val="center"/>
          </w:tcPr>
          <w:p w14:paraId="28B8E807" w14:textId="77777777" w:rsidR="00B61A7F" w:rsidRPr="005F2BEC" w:rsidRDefault="00B61A7F" w:rsidP="005F2BEC">
            <w:pPr>
              <w:jc w:val="center"/>
              <w:rPr>
                <w:sz w:val="16"/>
                <w:szCs w:val="16"/>
              </w:rPr>
            </w:pPr>
          </w:p>
        </w:tc>
        <w:tc>
          <w:tcPr>
            <w:tcW w:w="864" w:type="dxa"/>
            <w:vAlign w:val="center"/>
          </w:tcPr>
          <w:p w14:paraId="58AA2278" w14:textId="77777777" w:rsidR="00B61A7F" w:rsidRPr="005F2BEC" w:rsidRDefault="00B61A7F" w:rsidP="005F2BEC">
            <w:pPr>
              <w:jc w:val="center"/>
              <w:rPr>
                <w:sz w:val="16"/>
                <w:szCs w:val="16"/>
              </w:rPr>
            </w:pPr>
          </w:p>
        </w:tc>
        <w:tc>
          <w:tcPr>
            <w:tcW w:w="837" w:type="dxa"/>
            <w:vAlign w:val="center"/>
          </w:tcPr>
          <w:p w14:paraId="11F92BD7"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1F138D35" w14:textId="77777777" w:rsidR="00B61A7F" w:rsidRPr="005F2BEC" w:rsidRDefault="00B61A7F" w:rsidP="005F2BEC">
            <w:pPr>
              <w:snapToGrid w:val="0"/>
              <w:jc w:val="center"/>
              <w:rPr>
                <w:sz w:val="16"/>
                <w:szCs w:val="16"/>
              </w:rPr>
            </w:pPr>
          </w:p>
        </w:tc>
        <w:tc>
          <w:tcPr>
            <w:tcW w:w="567" w:type="dxa"/>
            <w:vAlign w:val="center"/>
          </w:tcPr>
          <w:p w14:paraId="4C1CE346" w14:textId="77777777" w:rsidR="00B61A7F" w:rsidRPr="005F2BEC" w:rsidRDefault="00B61A7F" w:rsidP="005F2BEC">
            <w:pPr>
              <w:snapToGrid w:val="0"/>
              <w:jc w:val="center"/>
              <w:rPr>
                <w:sz w:val="16"/>
                <w:szCs w:val="16"/>
              </w:rPr>
            </w:pPr>
          </w:p>
        </w:tc>
        <w:tc>
          <w:tcPr>
            <w:tcW w:w="567" w:type="dxa"/>
            <w:vAlign w:val="center"/>
          </w:tcPr>
          <w:p w14:paraId="0B47D70A" w14:textId="77777777" w:rsidR="00B61A7F" w:rsidRPr="005F2BEC" w:rsidRDefault="00B61A7F" w:rsidP="00D9356C">
            <w:pPr>
              <w:jc w:val="center"/>
              <w:rPr>
                <w:sz w:val="16"/>
                <w:szCs w:val="16"/>
              </w:rPr>
            </w:pPr>
          </w:p>
        </w:tc>
        <w:tc>
          <w:tcPr>
            <w:tcW w:w="864" w:type="dxa"/>
            <w:vAlign w:val="center"/>
          </w:tcPr>
          <w:p w14:paraId="5E114F9B" w14:textId="77777777" w:rsidR="00B61A7F" w:rsidRPr="005F2BEC" w:rsidRDefault="00B61A7F" w:rsidP="00D9356C">
            <w:pPr>
              <w:jc w:val="center"/>
              <w:rPr>
                <w:sz w:val="16"/>
                <w:szCs w:val="16"/>
              </w:rPr>
            </w:pPr>
          </w:p>
        </w:tc>
        <w:tc>
          <w:tcPr>
            <w:tcW w:w="2538" w:type="dxa"/>
            <w:vAlign w:val="center"/>
          </w:tcPr>
          <w:p w14:paraId="5927D742" w14:textId="77777777" w:rsidR="00B61A7F" w:rsidRPr="005F2BEC" w:rsidRDefault="00B61A7F" w:rsidP="00D9356C">
            <w:pPr>
              <w:jc w:val="center"/>
              <w:rPr>
                <w:sz w:val="16"/>
                <w:szCs w:val="16"/>
              </w:rPr>
            </w:pPr>
            <w:proofErr w:type="gramStart"/>
            <w:r w:rsidRPr="005F2BEC">
              <w:rPr>
                <w:sz w:val="16"/>
                <w:szCs w:val="16"/>
              </w:rPr>
              <w:t>Остаток  денежных</w:t>
            </w:r>
            <w:proofErr w:type="gramEnd"/>
            <w:r w:rsidRPr="005F2BEC">
              <w:rPr>
                <w:sz w:val="16"/>
                <w:szCs w:val="16"/>
              </w:rPr>
              <w:t xml:space="preserve"> средств по бюджетной деятельности недопустим.</w:t>
            </w:r>
          </w:p>
        </w:tc>
        <w:tc>
          <w:tcPr>
            <w:tcW w:w="709" w:type="dxa"/>
            <w:vAlign w:val="center"/>
          </w:tcPr>
          <w:p w14:paraId="6879D2AB" w14:textId="77777777" w:rsidR="00B61A7F" w:rsidRPr="005F2BEC" w:rsidRDefault="00B61A7F" w:rsidP="00D9356C">
            <w:pPr>
              <w:jc w:val="center"/>
              <w:rPr>
                <w:sz w:val="16"/>
                <w:szCs w:val="16"/>
              </w:rPr>
            </w:pPr>
            <w:r w:rsidRPr="005F2BEC">
              <w:rPr>
                <w:sz w:val="16"/>
                <w:szCs w:val="16"/>
              </w:rPr>
              <w:t>ПБС,</w:t>
            </w:r>
          </w:p>
          <w:p w14:paraId="2493E634" w14:textId="77777777" w:rsidR="00B61A7F" w:rsidRPr="005F2BEC" w:rsidRDefault="00B61A7F" w:rsidP="00D9356C">
            <w:pPr>
              <w:jc w:val="center"/>
              <w:rPr>
                <w:sz w:val="16"/>
                <w:szCs w:val="16"/>
              </w:rPr>
            </w:pPr>
            <w:r w:rsidRPr="005F2BEC">
              <w:rPr>
                <w:sz w:val="16"/>
                <w:szCs w:val="16"/>
              </w:rPr>
              <w:t>РБС, ГРБС</w:t>
            </w:r>
          </w:p>
        </w:tc>
        <w:tc>
          <w:tcPr>
            <w:tcW w:w="544" w:type="dxa"/>
            <w:vAlign w:val="center"/>
          </w:tcPr>
          <w:p w14:paraId="58F32AF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3C30F0F" w14:textId="77777777" w:rsidR="00B61A7F" w:rsidRPr="005F2BEC" w:rsidRDefault="00642DB0" w:rsidP="005F2BEC">
            <w:pPr>
              <w:jc w:val="center"/>
              <w:rPr>
                <w:sz w:val="16"/>
                <w:szCs w:val="16"/>
              </w:rPr>
            </w:pPr>
            <w:r>
              <w:rPr>
                <w:sz w:val="16"/>
                <w:szCs w:val="16"/>
              </w:rPr>
              <w:t>Б</w:t>
            </w:r>
          </w:p>
        </w:tc>
      </w:tr>
      <w:tr w:rsidR="00B61A7F" w:rsidRPr="005F2BEC" w14:paraId="02586574" w14:textId="77777777" w:rsidTr="00D9356C">
        <w:trPr>
          <w:trHeight w:val="74"/>
        </w:trPr>
        <w:tc>
          <w:tcPr>
            <w:tcW w:w="567" w:type="dxa"/>
            <w:vAlign w:val="center"/>
          </w:tcPr>
          <w:p w14:paraId="4FAFBC2A" w14:textId="77777777" w:rsidR="00B61A7F" w:rsidRPr="005F2BEC" w:rsidRDefault="0002702C" w:rsidP="005F2BEC">
            <w:pPr>
              <w:jc w:val="center"/>
              <w:rPr>
                <w:sz w:val="16"/>
                <w:szCs w:val="16"/>
                <w:lang w:val="en-US"/>
              </w:rPr>
            </w:pPr>
            <w:r w:rsidRPr="005F2BEC">
              <w:rPr>
                <w:sz w:val="16"/>
                <w:szCs w:val="16"/>
              </w:rPr>
              <w:t>16</w:t>
            </w:r>
          </w:p>
        </w:tc>
        <w:tc>
          <w:tcPr>
            <w:tcW w:w="567" w:type="dxa"/>
            <w:vAlign w:val="center"/>
          </w:tcPr>
          <w:p w14:paraId="23D277FE" w14:textId="77777777"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14:paraId="5C5211DB" w14:textId="77777777" w:rsidR="00B61A7F" w:rsidRPr="005F2BEC" w:rsidRDefault="00B61A7F" w:rsidP="005F2BEC">
            <w:pPr>
              <w:jc w:val="center"/>
              <w:rPr>
                <w:sz w:val="16"/>
                <w:szCs w:val="16"/>
              </w:rPr>
            </w:pPr>
            <w:r w:rsidRPr="005F2BEC">
              <w:rPr>
                <w:sz w:val="16"/>
                <w:szCs w:val="16"/>
              </w:rPr>
              <w:t>4,7</w:t>
            </w:r>
          </w:p>
        </w:tc>
        <w:tc>
          <w:tcPr>
            <w:tcW w:w="567" w:type="dxa"/>
            <w:vAlign w:val="center"/>
          </w:tcPr>
          <w:p w14:paraId="5383DC71" w14:textId="77777777" w:rsidR="00B61A7F" w:rsidRPr="005F2BEC" w:rsidRDefault="00B61A7F" w:rsidP="005F2BEC">
            <w:pPr>
              <w:jc w:val="center"/>
              <w:rPr>
                <w:sz w:val="16"/>
                <w:szCs w:val="16"/>
              </w:rPr>
            </w:pPr>
          </w:p>
        </w:tc>
        <w:tc>
          <w:tcPr>
            <w:tcW w:w="864" w:type="dxa"/>
            <w:vAlign w:val="center"/>
          </w:tcPr>
          <w:p w14:paraId="04ACCBBF" w14:textId="77777777" w:rsidR="00B61A7F" w:rsidRPr="005F2BEC" w:rsidRDefault="00B61A7F" w:rsidP="005F2BEC">
            <w:pPr>
              <w:jc w:val="center"/>
              <w:rPr>
                <w:sz w:val="16"/>
                <w:szCs w:val="16"/>
              </w:rPr>
            </w:pPr>
          </w:p>
        </w:tc>
        <w:tc>
          <w:tcPr>
            <w:tcW w:w="837" w:type="dxa"/>
            <w:vAlign w:val="center"/>
          </w:tcPr>
          <w:p w14:paraId="7411190D"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4EFB108B" w14:textId="77777777" w:rsidR="00B61A7F" w:rsidRPr="005F2BEC" w:rsidRDefault="00B61A7F" w:rsidP="005F2BEC">
            <w:pPr>
              <w:snapToGrid w:val="0"/>
              <w:jc w:val="center"/>
              <w:rPr>
                <w:sz w:val="16"/>
                <w:szCs w:val="16"/>
              </w:rPr>
            </w:pPr>
          </w:p>
        </w:tc>
        <w:tc>
          <w:tcPr>
            <w:tcW w:w="567" w:type="dxa"/>
            <w:vAlign w:val="center"/>
          </w:tcPr>
          <w:p w14:paraId="10B6720D" w14:textId="77777777" w:rsidR="00B61A7F" w:rsidRPr="005F2BEC" w:rsidRDefault="00B61A7F" w:rsidP="005F2BEC">
            <w:pPr>
              <w:snapToGrid w:val="0"/>
              <w:jc w:val="center"/>
              <w:rPr>
                <w:sz w:val="16"/>
                <w:szCs w:val="16"/>
              </w:rPr>
            </w:pPr>
          </w:p>
        </w:tc>
        <w:tc>
          <w:tcPr>
            <w:tcW w:w="567" w:type="dxa"/>
            <w:vAlign w:val="center"/>
          </w:tcPr>
          <w:p w14:paraId="42421020" w14:textId="77777777" w:rsidR="00B61A7F" w:rsidRPr="005F2BEC" w:rsidRDefault="00B61A7F" w:rsidP="00D9356C">
            <w:pPr>
              <w:jc w:val="center"/>
              <w:rPr>
                <w:sz w:val="16"/>
                <w:szCs w:val="16"/>
              </w:rPr>
            </w:pPr>
          </w:p>
        </w:tc>
        <w:tc>
          <w:tcPr>
            <w:tcW w:w="864" w:type="dxa"/>
            <w:vAlign w:val="center"/>
          </w:tcPr>
          <w:p w14:paraId="7B716653" w14:textId="77777777" w:rsidR="00B61A7F" w:rsidRPr="005F2BEC" w:rsidRDefault="00B61A7F" w:rsidP="00D9356C">
            <w:pPr>
              <w:jc w:val="center"/>
              <w:rPr>
                <w:sz w:val="16"/>
                <w:szCs w:val="16"/>
                <w:lang w:val="en-US"/>
              </w:rPr>
            </w:pPr>
          </w:p>
        </w:tc>
        <w:tc>
          <w:tcPr>
            <w:tcW w:w="2538" w:type="dxa"/>
            <w:vAlign w:val="center"/>
          </w:tcPr>
          <w:p w14:paraId="486F8207" w14:textId="77777777" w:rsidR="00B61A7F" w:rsidRPr="005F2BEC" w:rsidRDefault="00B61A7F" w:rsidP="00D9356C">
            <w:pPr>
              <w:jc w:val="center"/>
              <w:rPr>
                <w:sz w:val="16"/>
                <w:szCs w:val="16"/>
              </w:rPr>
            </w:pPr>
            <w:r w:rsidRPr="005F2BEC">
              <w:rPr>
                <w:sz w:val="16"/>
                <w:szCs w:val="16"/>
              </w:rPr>
              <w:t xml:space="preserve">Стр.010 –стр. </w:t>
            </w:r>
            <w:proofErr w:type="gramStart"/>
            <w:r w:rsidRPr="005F2BEC">
              <w:rPr>
                <w:sz w:val="16"/>
                <w:szCs w:val="16"/>
              </w:rPr>
              <w:t>190 ,</w:t>
            </w:r>
            <w:proofErr w:type="gramEnd"/>
            <w:r w:rsidRPr="005F2BEC">
              <w:rPr>
                <w:sz w:val="16"/>
                <w:szCs w:val="16"/>
              </w:rPr>
              <w:t xml:space="preserve"> Стр. 400- Стр.420, Стр.432- Стр.520, Стр. 570, гр. 4,7 не заполняются</w:t>
            </w:r>
          </w:p>
        </w:tc>
        <w:tc>
          <w:tcPr>
            <w:tcW w:w="709" w:type="dxa"/>
            <w:vAlign w:val="center"/>
          </w:tcPr>
          <w:p w14:paraId="78DC1464" w14:textId="77777777" w:rsidR="00B61A7F" w:rsidRPr="005F2BEC" w:rsidRDefault="00B61A7F" w:rsidP="00D9356C">
            <w:pPr>
              <w:jc w:val="center"/>
              <w:rPr>
                <w:sz w:val="16"/>
                <w:szCs w:val="16"/>
              </w:rPr>
            </w:pPr>
            <w:r w:rsidRPr="005F2BEC">
              <w:rPr>
                <w:sz w:val="16"/>
                <w:szCs w:val="16"/>
              </w:rPr>
              <w:t>ПБС,</w:t>
            </w:r>
          </w:p>
          <w:p w14:paraId="2E0735F8" w14:textId="77777777" w:rsidR="00B61A7F" w:rsidRPr="005F2BEC" w:rsidRDefault="00B61A7F" w:rsidP="003B0536">
            <w:pPr>
              <w:jc w:val="center"/>
              <w:rPr>
                <w:sz w:val="16"/>
                <w:szCs w:val="16"/>
              </w:rPr>
            </w:pPr>
            <w:r w:rsidRPr="005F2BEC">
              <w:rPr>
                <w:sz w:val="16"/>
                <w:szCs w:val="16"/>
              </w:rPr>
              <w:t>РБС, ГРБС</w:t>
            </w:r>
          </w:p>
        </w:tc>
        <w:tc>
          <w:tcPr>
            <w:tcW w:w="544" w:type="dxa"/>
            <w:vAlign w:val="center"/>
          </w:tcPr>
          <w:p w14:paraId="65AE2576"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4E00CD0" w14:textId="77777777" w:rsidR="00B61A7F" w:rsidRPr="005F2BEC" w:rsidRDefault="00D535F6" w:rsidP="005F2BEC">
            <w:pPr>
              <w:jc w:val="center"/>
              <w:rPr>
                <w:sz w:val="16"/>
                <w:szCs w:val="16"/>
              </w:rPr>
            </w:pPr>
            <w:r w:rsidRPr="005F2BEC">
              <w:rPr>
                <w:sz w:val="16"/>
                <w:szCs w:val="16"/>
              </w:rPr>
              <w:t>Б</w:t>
            </w:r>
          </w:p>
        </w:tc>
      </w:tr>
      <w:tr w:rsidR="00362898" w:rsidRPr="005F2BEC" w14:paraId="4757F68E" w14:textId="77777777"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38B71C" w14:textId="77777777"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5ED567D7" w14:textId="77777777"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3BFD9C91" w14:textId="77777777"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14:paraId="0B6C2B04"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4FBADEBE" w14:textId="77777777"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4EFFF1E5" w14:textId="77777777"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4BEFB3FC"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5D8A390"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3079D10"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2128CE" w14:textId="77777777"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7127574D" w14:textId="77777777"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14:paraId="0D4D178B" w14:textId="77777777" w:rsidR="00362898" w:rsidRPr="005F2BEC" w:rsidRDefault="00362898" w:rsidP="00362898">
            <w:pPr>
              <w:jc w:val="center"/>
              <w:rPr>
                <w:sz w:val="16"/>
                <w:szCs w:val="16"/>
              </w:rPr>
            </w:pPr>
            <w:r w:rsidRPr="005F2BEC">
              <w:rPr>
                <w:sz w:val="16"/>
                <w:szCs w:val="16"/>
              </w:rPr>
              <w:t>ПБС,</w:t>
            </w:r>
          </w:p>
          <w:p w14:paraId="618CD8A1" w14:textId="77777777"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14:paraId="735F8DF9" w14:textId="77777777"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33D68278" w14:textId="77777777" w:rsidR="00362898" w:rsidRPr="005F2BEC" w:rsidRDefault="00362898" w:rsidP="00362898">
            <w:pPr>
              <w:jc w:val="center"/>
              <w:rPr>
                <w:sz w:val="16"/>
                <w:szCs w:val="16"/>
              </w:rPr>
            </w:pPr>
            <w:r w:rsidRPr="005F2BEC">
              <w:rPr>
                <w:sz w:val="16"/>
                <w:szCs w:val="16"/>
              </w:rPr>
              <w:t>Б</w:t>
            </w:r>
          </w:p>
        </w:tc>
      </w:tr>
      <w:tr w:rsidR="004F6760" w:rsidRPr="005F2BEC" w14:paraId="7110BA39"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149A91EF" w14:textId="77777777"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14:paraId="08DD4A54" w14:textId="77777777"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2C793D74"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23742D0"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0AFDD4"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09B886CF"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0718700B" w14:textId="77777777"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F8F1C5A"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03F980A"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2B88E53" w14:textId="77777777"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5D38E60F" w14:textId="77777777"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6ADEBA78" w14:textId="77777777" w:rsidR="004F6760" w:rsidRPr="005F2BEC" w:rsidRDefault="004F6760" w:rsidP="009D3DEE">
            <w:pPr>
              <w:jc w:val="center"/>
              <w:rPr>
                <w:sz w:val="16"/>
                <w:szCs w:val="16"/>
              </w:rPr>
            </w:pPr>
            <w:r w:rsidRPr="005F2BEC">
              <w:rPr>
                <w:sz w:val="16"/>
                <w:szCs w:val="16"/>
              </w:rPr>
              <w:t>ПБС,</w:t>
            </w:r>
          </w:p>
          <w:p w14:paraId="7DA47272"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8C76C23"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58C43C6" w14:textId="77777777" w:rsidR="004F6760" w:rsidRPr="005F2BEC" w:rsidRDefault="004F6760" w:rsidP="009D3DEE">
            <w:pPr>
              <w:jc w:val="center"/>
              <w:rPr>
                <w:sz w:val="16"/>
                <w:szCs w:val="16"/>
              </w:rPr>
            </w:pPr>
            <w:r w:rsidRPr="005F2BEC">
              <w:rPr>
                <w:sz w:val="16"/>
                <w:szCs w:val="16"/>
              </w:rPr>
              <w:t>Б</w:t>
            </w:r>
          </w:p>
        </w:tc>
      </w:tr>
      <w:tr w:rsidR="004F6760" w:rsidRPr="005F2BEC" w14:paraId="0FBC6E9F"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29C51EDC" w14:textId="77777777"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14:paraId="0A3DA508" w14:textId="77777777"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9F0E5D7"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9AE6351"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224D7CB"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7A775784"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4F655BD0" w14:textId="77777777"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7E8013F3"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28A45DE"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5DA72166" w14:textId="77777777"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6FB93865" w14:textId="77777777"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2FB55B93" w14:textId="77777777" w:rsidR="004F6760" w:rsidRPr="005F2BEC" w:rsidRDefault="004F6760" w:rsidP="009D3DEE">
            <w:pPr>
              <w:jc w:val="center"/>
              <w:rPr>
                <w:sz w:val="16"/>
                <w:szCs w:val="16"/>
              </w:rPr>
            </w:pPr>
            <w:r w:rsidRPr="005F2BEC">
              <w:rPr>
                <w:sz w:val="16"/>
                <w:szCs w:val="16"/>
              </w:rPr>
              <w:t>ПБС,</w:t>
            </w:r>
          </w:p>
          <w:p w14:paraId="5B86EAFF"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61F2153F"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1F25FF36" w14:textId="77777777" w:rsidR="004F6760" w:rsidRPr="005F2BEC" w:rsidRDefault="004F6760" w:rsidP="009D3DEE">
            <w:pPr>
              <w:jc w:val="center"/>
              <w:rPr>
                <w:sz w:val="16"/>
                <w:szCs w:val="16"/>
              </w:rPr>
            </w:pPr>
            <w:r w:rsidRPr="005F2BEC">
              <w:rPr>
                <w:sz w:val="16"/>
                <w:szCs w:val="16"/>
              </w:rPr>
              <w:t>Б</w:t>
            </w:r>
          </w:p>
        </w:tc>
      </w:tr>
      <w:tr w:rsidR="004F6760" w:rsidRPr="005F2BEC" w14:paraId="6BFFC37C" w14:textId="77777777" w:rsidTr="00D9356C">
        <w:trPr>
          <w:trHeight w:val="74"/>
        </w:trPr>
        <w:tc>
          <w:tcPr>
            <w:tcW w:w="567" w:type="dxa"/>
            <w:vAlign w:val="center"/>
          </w:tcPr>
          <w:p w14:paraId="4AEC7F7C" w14:textId="77777777" w:rsidR="004F6760" w:rsidRPr="005F2BEC" w:rsidRDefault="004F6760" w:rsidP="005F2BEC">
            <w:pPr>
              <w:jc w:val="center"/>
              <w:rPr>
                <w:sz w:val="16"/>
                <w:szCs w:val="16"/>
              </w:rPr>
            </w:pPr>
            <w:r w:rsidRPr="005F2BEC">
              <w:rPr>
                <w:sz w:val="16"/>
                <w:szCs w:val="16"/>
              </w:rPr>
              <w:t>17</w:t>
            </w:r>
          </w:p>
        </w:tc>
        <w:tc>
          <w:tcPr>
            <w:tcW w:w="567" w:type="dxa"/>
            <w:vAlign w:val="center"/>
          </w:tcPr>
          <w:p w14:paraId="6DE39AF3" w14:textId="77777777" w:rsidR="004F6760" w:rsidRPr="005F2BEC" w:rsidRDefault="004F6760" w:rsidP="005F2BEC">
            <w:pPr>
              <w:jc w:val="center"/>
              <w:rPr>
                <w:sz w:val="16"/>
                <w:szCs w:val="16"/>
              </w:rPr>
            </w:pPr>
            <w:r w:rsidRPr="005F2BEC">
              <w:rPr>
                <w:sz w:val="16"/>
                <w:szCs w:val="16"/>
              </w:rPr>
              <w:t>080</w:t>
            </w:r>
          </w:p>
        </w:tc>
        <w:tc>
          <w:tcPr>
            <w:tcW w:w="567" w:type="dxa"/>
            <w:vAlign w:val="center"/>
          </w:tcPr>
          <w:p w14:paraId="4FBC537D" w14:textId="77777777" w:rsidR="004F6760" w:rsidRPr="005F2BEC" w:rsidRDefault="00BA24DF" w:rsidP="001F7787">
            <w:pPr>
              <w:jc w:val="center"/>
              <w:rPr>
                <w:sz w:val="16"/>
                <w:szCs w:val="16"/>
              </w:rPr>
            </w:pPr>
            <w:r>
              <w:rPr>
                <w:sz w:val="16"/>
                <w:szCs w:val="16"/>
              </w:rPr>
              <w:t>*</w:t>
            </w:r>
          </w:p>
        </w:tc>
        <w:tc>
          <w:tcPr>
            <w:tcW w:w="567" w:type="dxa"/>
            <w:vAlign w:val="center"/>
          </w:tcPr>
          <w:p w14:paraId="06DBBBF4" w14:textId="77777777" w:rsidR="004F6760" w:rsidRPr="005F2BEC" w:rsidRDefault="004F6760" w:rsidP="005F2BEC">
            <w:pPr>
              <w:jc w:val="center"/>
              <w:rPr>
                <w:sz w:val="16"/>
                <w:szCs w:val="16"/>
              </w:rPr>
            </w:pPr>
          </w:p>
        </w:tc>
        <w:tc>
          <w:tcPr>
            <w:tcW w:w="864" w:type="dxa"/>
            <w:vAlign w:val="center"/>
          </w:tcPr>
          <w:p w14:paraId="36C63571" w14:textId="77777777" w:rsidR="004F6760" w:rsidRPr="005F2BEC" w:rsidRDefault="004F6760" w:rsidP="005F2BEC">
            <w:pPr>
              <w:jc w:val="center"/>
              <w:rPr>
                <w:sz w:val="16"/>
                <w:szCs w:val="16"/>
              </w:rPr>
            </w:pPr>
          </w:p>
        </w:tc>
        <w:tc>
          <w:tcPr>
            <w:tcW w:w="837" w:type="dxa"/>
            <w:vAlign w:val="center"/>
          </w:tcPr>
          <w:p w14:paraId="6CFCF38F" w14:textId="77777777" w:rsidR="004F6760" w:rsidRPr="005F2BEC" w:rsidRDefault="004F6760" w:rsidP="00D9356C">
            <w:pPr>
              <w:jc w:val="center"/>
              <w:rPr>
                <w:sz w:val="16"/>
                <w:szCs w:val="16"/>
              </w:rPr>
            </w:pPr>
            <w:r w:rsidRPr="005F2BEC">
              <w:rPr>
                <w:sz w:val="16"/>
                <w:szCs w:val="16"/>
              </w:rPr>
              <w:t>&gt;=</w:t>
            </w:r>
          </w:p>
        </w:tc>
        <w:tc>
          <w:tcPr>
            <w:tcW w:w="567" w:type="dxa"/>
            <w:vAlign w:val="center"/>
          </w:tcPr>
          <w:p w14:paraId="3F18A80A" w14:textId="77777777" w:rsidR="004F6760" w:rsidRPr="005F2BEC" w:rsidRDefault="004F6760" w:rsidP="005F2BEC">
            <w:pPr>
              <w:snapToGrid w:val="0"/>
              <w:jc w:val="center"/>
              <w:rPr>
                <w:sz w:val="16"/>
                <w:szCs w:val="16"/>
              </w:rPr>
            </w:pPr>
            <w:r w:rsidRPr="005F2BEC">
              <w:rPr>
                <w:sz w:val="16"/>
                <w:szCs w:val="16"/>
              </w:rPr>
              <w:t>081</w:t>
            </w:r>
          </w:p>
        </w:tc>
        <w:tc>
          <w:tcPr>
            <w:tcW w:w="567" w:type="dxa"/>
            <w:vAlign w:val="center"/>
          </w:tcPr>
          <w:p w14:paraId="2FF36179"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26EF30A1" w14:textId="77777777" w:rsidR="004F6760" w:rsidRPr="005F2BEC" w:rsidRDefault="004F6760" w:rsidP="00D9356C">
            <w:pPr>
              <w:jc w:val="center"/>
              <w:rPr>
                <w:sz w:val="16"/>
                <w:szCs w:val="16"/>
              </w:rPr>
            </w:pPr>
          </w:p>
        </w:tc>
        <w:tc>
          <w:tcPr>
            <w:tcW w:w="864" w:type="dxa"/>
            <w:vAlign w:val="center"/>
          </w:tcPr>
          <w:p w14:paraId="412969E1" w14:textId="77777777" w:rsidR="004F6760" w:rsidRPr="005F2BEC" w:rsidRDefault="004F6760" w:rsidP="00D9356C">
            <w:pPr>
              <w:jc w:val="center"/>
              <w:rPr>
                <w:sz w:val="16"/>
                <w:szCs w:val="16"/>
              </w:rPr>
            </w:pPr>
          </w:p>
        </w:tc>
        <w:tc>
          <w:tcPr>
            <w:tcW w:w="2538" w:type="dxa"/>
            <w:vAlign w:val="center"/>
          </w:tcPr>
          <w:p w14:paraId="6CCFAAF6" w14:textId="77777777"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14:paraId="75DE917B" w14:textId="77777777" w:rsidR="004F6760" w:rsidRPr="005F2BEC" w:rsidRDefault="004F6760" w:rsidP="00D9356C">
            <w:pPr>
              <w:jc w:val="center"/>
              <w:rPr>
                <w:sz w:val="16"/>
                <w:szCs w:val="16"/>
              </w:rPr>
            </w:pPr>
            <w:r w:rsidRPr="005F2BEC">
              <w:rPr>
                <w:sz w:val="16"/>
                <w:szCs w:val="16"/>
              </w:rPr>
              <w:t>ПБС,</w:t>
            </w:r>
          </w:p>
          <w:p w14:paraId="76800E19" w14:textId="77777777" w:rsidR="004F6760" w:rsidRPr="005F2BEC" w:rsidRDefault="004F6760" w:rsidP="00D9356C">
            <w:pPr>
              <w:jc w:val="center"/>
              <w:rPr>
                <w:sz w:val="16"/>
                <w:szCs w:val="16"/>
              </w:rPr>
            </w:pPr>
            <w:r w:rsidRPr="005F2BEC">
              <w:rPr>
                <w:sz w:val="16"/>
                <w:szCs w:val="16"/>
              </w:rPr>
              <w:t>РБС, ГРБС.</w:t>
            </w:r>
          </w:p>
        </w:tc>
        <w:tc>
          <w:tcPr>
            <w:tcW w:w="544" w:type="dxa"/>
            <w:vAlign w:val="center"/>
          </w:tcPr>
          <w:p w14:paraId="29A9BD0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6FC4CD2A" w14:textId="77777777" w:rsidR="004F6760" w:rsidRPr="005F2BEC" w:rsidRDefault="004F6760" w:rsidP="00D9356C">
            <w:pPr>
              <w:jc w:val="center"/>
              <w:rPr>
                <w:sz w:val="16"/>
                <w:szCs w:val="16"/>
              </w:rPr>
            </w:pPr>
            <w:r w:rsidRPr="005F2BEC">
              <w:rPr>
                <w:sz w:val="16"/>
                <w:szCs w:val="16"/>
              </w:rPr>
              <w:t>Б</w:t>
            </w:r>
          </w:p>
        </w:tc>
      </w:tr>
      <w:tr w:rsidR="004F6760" w:rsidRPr="005F2BEC" w14:paraId="1B1B839E" w14:textId="77777777" w:rsidTr="00D9356C">
        <w:trPr>
          <w:trHeight w:val="74"/>
        </w:trPr>
        <w:tc>
          <w:tcPr>
            <w:tcW w:w="567" w:type="dxa"/>
            <w:vAlign w:val="center"/>
          </w:tcPr>
          <w:p w14:paraId="4DFB565F" w14:textId="77777777" w:rsidR="004F6760" w:rsidRPr="005F2BEC" w:rsidRDefault="004F6760" w:rsidP="005F2BEC">
            <w:pPr>
              <w:jc w:val="center"/>
              <w:rPr>
                <w:sz w:val="16"/>
                <w:szCs w:val="16"/>
              </w:rPr>
            </w:pPr>
            <w:r w:rsidRPr="005F2BEC">
              <w:rPr>
                <w:sz w:val="16"/>
                <w:szCs w:val="16"/>
              </w:rPr>
              <w:t>18</w:t>
            </w:r>
          </w:p>
        </w:tc>
        <w:tc>
          <w:tcPr>
            <w:tcW w:w="567" w:type="dxa"/>
            <w:vAlign w:val="center"/>
          </w:tcPr>
          <w:p w14:paraId="3E2D4AC3" w14:textId="77777777" w:rsidR="004F6760" w:rsidRPr="005F2BEC" w:rsidRDefault="004F6760" w:rsidP="005F2BEC">
            <w:pPr>
              <w:jc w:val="center"/>
              <w:rPr>
                <w:sz w:val="16"/>
                <w:szCs w:val="16"/>
              </w:rPr>
            </w:pPr>
            <w:r w:rsidRPr="005F2BEC">
              <w:rPr>
                <w:sz w:val="16"/>
                <w:szCs w:val="16"/>
              </w:rPr>
              <w:t>100</w:t>
            </w:r>
          </w:p>
        </w:tc>
        <w:tc>
          <w:tcPr>
            <w:tcW w:w="567" w:type="dxa"/>
            <w:vAlign w:val="center"/>
          </w:tcPr>
          <w:p w14:paraId="6A99E2EB" w14:textId="77777777" w:rsidR="004F6760" w:rsidRPr="005F2BEC" w:rsidRDefault="00BA24DF" w:rsidP="005F2BEC">
            <w:pPr>
              <w:jc w:val="center"/>
              <w:rPr>
                <w:sz w:val="16"/>
                <w:szCs w:val="16"/>
              </w:rPr>
            </w:pPr>
            <w:r>
              <w:rPr>
                <w:sz w:val="16"/>
                <w:szCs w:val="16"/>
              </w:rPr>
              <w:t>*</w:t>
            </w:r>
          </w:p>
        </w:tc>
        <w:tc>
          <w:tcPr>
            <w:tcW w:w="567" w:type="dxa"/>
            <w:vAlign w:val="center"/>
          </w:tcPr>
          <w:p w14:paraId="2CA34789" w14:textId="77777777" w:rsidR="004F6760" w:rsidRPr="005F2BEC" w:rsidRDefault="004F6760" w:rsidP="005F2BEC">
            <w:pPr>
              <w:jc w:val="center"/>
              <w:rPr>
                <w:sz w:val="16"/>
                <w:szCs w:val="16"/>
              </w:rPr>
            </w:pPr>
          </w:p>
        </w:tc>
        <w:tc>
          <w:tcPr>
            <w:tcW w:w="864" w:type="dxa"/>
            <w:vAlign w:val="center"/>
          </w:tcPr>
          <w:p w14:paraId="0EFC1768" w14:textId="77777777" w:rsidR="004F6760" w:rsidRPr="005F2BEC" w:rsidRDefault="004F6760" w:rsidP="005F2BEC">
            <w:pPr>
              <w:jc w:val="center"/>
              <w:rPr>
                <w:sz w:val="16"/>
                <w:szCs w:val="16"/>
              </w:rPr>
            </w:pPr>
          </w:p>
        </w:tc>
        <w:tc>
          <w:tcPr>
            <w:tcW w:w="837" w:type="dxa"/>
            <w:vAlign w:val="center"/>
          </w:tcPr>
          <w:p w14:paraId="781AB2F1"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334FB04D" w14:textId="77777777" w:rsidR="004F6760" w:rsidRPr="005F2BEC" w:rsidRDefault="004F6760" w:rsidP="005F2BEC">
            <w:pPr>
              <w:snapToGrid w:val="0"/>
              <w:jc w:val="center"/>
              <w:rPr>
                <w:sz w:val="16"/>
                <w:szCs w:val="16"/>
              </w:rPr>
            </w:pPr>
            <w:r w:rsidRPr="005F2BEC">
              <w:rPr>
                <w:sz w:val="16"/>
                <w:szCs w:val="16"/>
              </w:rPr>
              <w:t>101</w:t>
            </w:r>
          </w:p>
        </w:tc>
        <w:tc>
          <w:tcPr>
            <w:tcW w:w="567" w:type="dxa"/>
            <w:vAlign w:val="center"/>
          </w:tcPr>
          <w:p w14:paraId="132B516B"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7FDF285F" w14:textId="77777777" w:rsidR="004F6760" w:rsidRPr="005F2BEC" w:rsidRDefault="004F6760" w:rsidP="00D9356C">
            <w:pPr>
              <w:jc w:val="center"/>
              <w:rPr>
                <w:sz w:val="16"/>
                <w:szCs w:val="16"/>
              </w:rPr>
            </w:pPr>
          </w:p>
        </w:tc>
        <w:tc>
          <w:tcPr>
            <w:tcW w:w="864" w:type="dxa"/>
            <w:vAlign w:val="center"/>
          </w:tcPr>
          <w:p w14:paraId="2F1CAEB0" w14:textId="77777777" w:rsidR="004F6760" w:rsidRPr="005F2BEC" w:rsidRDefault="004F6760" w:rsidP="00D9356C">
            <w:pPr>
              <w:jc w:val="center"/>
              <w:rPr>
                <w:sz w:val="16"/>
                <w:szCs w:val="16"/>
              </w:rPr>
            </w:pPr>
          </w:p>
        </w:tc>
        <w:tc>
          <w:tcPr>
            <w:tcW w:w="2538" w:type="dxa"/>
            <w:vAlign w:val="center"/>
          </w:tcPr>
          <w:p w14:paraId="7A66583F" w14:textId="77777777"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14:paraId="43545F93" w14:textId="77777777" w:rsidR="004F6760" w:rsidRPr="005F2BEC" w:rsidRDefault="004F6760" w:rsidP="005F2BEC">
            <w:pPr>
              <w:jc w:val="center"/>
              <w:rPr>
                <w:sz w:val="16"/>
                <w:szCs w:val="16"/>
              </w:rPr>
            </w:pPr>
            <w:r w:rsidRPr="005F2BEC">
              <w:rPr>
                <w:sz w:val="16"/>
                <w:szCs w:val="16"/>
              </w:rPr>
              <w:t>ПБС,</w:t>
            </w:r>
          </w:p>
          <w:p w14:paraId="16E35974"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2AEB82D2"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2806774D" w14:textId="77777777" w:rsidR="004F6760" w:rsidRPr="005F2BEC" w:rsidRDefault="004F6760" w:rsidP="00D9356C">
            <w:pPr>
              <w:jc w:val="center"/>
              <w:rPr>
                <w:sz w:val="16"/>
                <w:szCs w:val="16"/>
              </w:rPr>
            </w:pPr>
            <w:r w:rsidRPr="005F2BEC">
              <w:rPr>
                <w:sz w:val="16"/>
                <w:szCs w:val="16"/>
              </w:rPr>
              <w:t>Б</w:t>
            </w:r>
          </w:p>
        </w:tc>
      </w:tr>
      <w:tr w:rsidR="004F6760" w:rsidRPr="005F2BEC" w14:paraId="3EAEA7A5" w14:textId="77777777" w:rsidTr="00D9356C">
        <w:trPr>
          <w:trHeight w:val="74"/>
        </w:trPr>
        <w:tc>
          <w:tcPr>
            <w:tcW w:w="567" w:type="dxa"/>
            <w:vAlign w:val="center"/>
          </w:tcPr>
          <w:p w14:paraId="0994F22F" w14:textId="77777777" w:rsidR="004F6760" w:rsidRPr="005F2BEC" w:rsidRDefault="004F6760" w:rsidP="005F2BEC">
            <w:pPr>
              <w:jc w:val="center"/>
              <w:rPr>
                <w:sz w:val="16"/>
                <w:szCs w:val="16"/>
              </w:rPr>
            </w:pPr>
            <w:r w:rsidRPr="005F2BEC">
              <w:rPr>
                <w:sz w:val="16"/>
                <w:szCs w:val="16"/>
              </w:rPr>
              <w:t>19</w:t>
            </w:r>
          </w:p>
        </w:tc>
        <w:tc>
          <w:tcPr>
            <w:tcW w:w="567" w:type="dxa"/>
            <w:vAlign w:val="center"/>
          </w:tcPr>
          <w:p w14:paraId="321BA7E0" w14:textId="77777777" w:rsidR="004F6760" w:rsidRPr="005F2BEC" w:rsidRDefault="004F6760" w:rsidP="005F2BEC">
            <w:pPr>
              <w:jc w:val="center"/>
              <w:rPr>
                <w:sz w:val="16"/>
                <w:szCs w:val="16"/>
              </w:rPr>
            </w:pPr>
            <w:r w:rsidRPr="005F2BEC">
              <w:rPr>
                <w:sz w:val="16"/>
                <w:szCs w:val="16"/>
              </w:rPr>
              <w:t>120</w:t>
            </w:r>
          </w:p>
        </w:tc>
        <w:tc>
          <w:tcPr>
            <w:tcW w:w="567" w:type="dxa"/>
            <w:vAlign w:val="center"/>
          </w:tcPr>
          <w:p w14:paraId="6A041C0E" w14:textId="77777777" w:rsidR="004F6760" w:rsidRPr="005F2BEC" w:rsidRDefault="00BA24DF" w:rsidP="005F2BEC">
            <w:pPr>
              <w:jc w:val="center"/>
              <w:rPr>
                <w:sz w:val="16"/>
                <w:szCs w:val="16"/>
              </w:rPr>
            </w:pPr>
            <w:r>
              <w:rPr>
                <w:sz w:val="16"/>
                <w:szCs w:val="16"/>
              </w:rPr>
              <w:t>*</w:t>
            </w:r>
          </w:p>
        </w:tc>
        <w:tc>
          <w:tcPr>
            <w:tcW w:w="567" w:type="dxa"/>
            <w:vAlign w:val="center"/>
          </w:tcPr>
          <w:p w14:paraId="3AB54391" w14:textId="77777777" w:rsidR="004F6760" w:rsidRPr="005F2BEC" w:rsidRDefault="004F6760" w:rsidP="005F2BEC">
            <w:pPr>
              <w:jc w:val="center"/>
              <w:rPr>
                <w:sz w:val="16"/>
                <w:szCs w:val="16"/>
              </w:rPr>
            </w:pPr>
          </w:p>
        </w:tc>
        <w:tc>
          <w:tcPr>
            <w:tcW w:w="864" w:type="dxa"/>
            <w:vAlign w:val="center"/>
          </w:tcPr>
          <w:p w14:paraId="56EDDC87" w14:textId="77777777" w:rsidR="004F6760" w:rsidRPr="005F2BEC" w:rsidRDefault="004F6760" w:rsidP="005F2BEC">
            <w:pPr>
              <w:jc w:val="center"/>
              <w:rPr>
                <w:sz w:val="16"/>
                <w:szCs w:val="16"/>
              </w:rPr>
            </w:pPr>
          </w:p>
        </w:tc>
        <w:tc>
          <w:tcPr>
            <w:tcW w:w="837" w:type="dxa"/>
            <w:vAlign w:val="center"/>
          </w:tcPr>
          <w:p w14:paraId="7E32127D"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61FC3161" w14:textId="77777777" w:rsidR="004F6760" w:rsidRPr="005F2BEC" w:rsidRDefault="004F6760" w:rsidP="005F2BEC">
            <w:pPr>
              <w:snapToGrid w:val="0"/>
              <w:jc w:val="center"/>
              <w:rPr>
                <w:sz w:val="16"/>
                <w:szCs w:val="16"/>
              </w:rPr>
            </w:pPr>
            <w:r w:rsidRPr="005F2BEC">
              <w:rPr>
                <w:sz w:val="16"/>
                <w:szCs w:val="16"/>
              </w:rPr>
              <w:t>121</w:t>
            </w:r>
          </w:p>
        </w:tc>
        <w:tc>
          <w:tcPr>
            <w:tcW w:w="567" w:type="dxa"/>
            <w:vAlign w:val="center"/>
          </w:tcPr>
          <w:p w14:paraId="22FF4CB4"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372E4F89" w14:textId="77777777" w:rsidR="004F6760" w:rsidRPr="005F2BEC" w:rsidRDefault="004F6760" w:rsidP="00D9356C">
            <w:pPr>
              <w:jc w:val="center"/>
              <w:rPr>
                <w:sz w:val="16"/>
                <w:szCs w:val="16"/>
              </w:rPr>
            </w:pPr>
          </w:p>
        </w:tc>
        <w:tc>
          <w:tcPr>
            <w:tcW w:w="864" w:type="dxa"/>
            <w:vAlign w:val="center"/>
          </w:tcPr>
          <w:p w14:paraId="06AE12D0" w14:textId="77777777" w:rsidR="004F6760" w:rsidRPr="005F2BEC" w:rsidRDefault="004F6760" w:rsidP="00D9356C">
            <w:pPr>
              <w:jc w:val="center"/>
              <w:rPr>
                <w:sz w:val="16"/>
                <w:szCs w:val="16"/>
              </w:rPr>
            </w:pPr>
          </w:p>
        </w:tc>
        <w:tc>
          <w:tcPr>
            <w:tcW w:w="2538" w:type="dxa"/>
            <w:vAlign w:val="center"/>
          </w:tcPr>
          <w:p w14:paraId="5F147972" w14:textId="77777777"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14:paraId="2F83F9FC" w14:textId="77777777" w:rsidR="004F6760" w:rsidRPr="005F2BEC" w:rsidRDefault="004F6760" w:rsidP="005F2BEC">
            <w:pPr>
              <w:jc w:val="center"/>
              <w:rPr>
                <w:sz w:val="16"/>
                <w:szCs w:val="16"/>
              </w:rPr>
            </w:pPr>
            <w:r w:rsidRPr="005F2BEC">
              <w:rPr>
                <w:sz w:val="16"/>
                <w:szCs w:val="16"/>
              </w:rPr>
              <w:t>ПБС,</w:t>
            </w:r>
          </w:p>
          <w:p w14:paraId="7519FDC7"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0129B535"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381953BF" w14:textId="77777777" w:rsidR="004F6760" w:rsidRPr="005F2BEC" w:rsidRDefault="004F6760" w:rsidP="005F2BEC">
            <w:pPr>
              <w:jc w:val="center"/>
              <w:rPr>
                <w:sz w:val="16"/>
                <w:szCs w:val="16"/>
              </w:rPr>
            </w:pPr>
            <w:r w:rsidRPr="005F2BEC">
              <w:rPr>
                <w:sz w:val="16"/>
                <w:szCs w:val="16"/>
              </w:rPr>
              <w:t>Б</w:t>
            </w:r>
          </w:p>
        </w:tc>
      </w:tr>
      <w:tr w:rsidR="00D535F6" w:rsidRPr="005F2BEC" w14:paraId="10E76E2B" w14:textId="77777777" w:rsidTr="00D9356C">
        <w:trPr>
          <w:trHeight w:val="74"/>
        </w:trPr>
        <w:tc>
          <w:tcPr>
            <w:tcW w:w="567" w:type="dxa"/>
            <w:vAlign w:val="center"/>
          </w:tcPr>
          <w:p w14:paraId="4D624167" w14:textId="77777777" w:rsidR="00D535F6" w:rsidRPr="005F2BEC" w:rsidRDefault="0002702C" w:rsidP="005F2BEC">
            <w:pPr>
              <w:jc w:val="center"/>
              <w:rPr>
                <w:sz w:val="16"/>
                <w:szCs w:val="16"/>
              </w:rPr>
            </w:pPr>
            <w:r w:rsidRPr="005F2BEC">
              <w:rPr>
                <w:sz w:val="16"/>
                <w:szCs w:val="16"/>
              </w:rPr>
              <w:t>20</w:t>
            </w:r>
          </w:p>
        </w:tc>
        <w:tc>
          <w:tcPr>
            <w:tcW w:w="567" w:type="dxa"/>
            <w:vAlign w:val="center"/>
          </w:tcPr>
          <w:p w14:paraId="4D73EBCD" w14:textId="77777777" w:rsidR="00D535F6" w:rsidRPr="005F2BEC" w:rsidRDefault="00D535F6" w:rsidP="005F2BEC">
            <w:pPr>
              <w:jc w:val="center"/>
              <w:rPr>
                <w:sz w:val="16"/>
                <w:szCs w:val="16"/>
              </w:rPr>
            </w:pPr>
            <w:r w:rsidRPr="005F2BEC">
              <w:rPr>
                <w:sz w:val="16"/>
                <w:szCs w:val="16"/>
              </w:rPr>
              <w:t>204</w:t>
            </w:r>
          </w:p>
        </w:tc>
        <w:tc>
          <w:tcPr>
            <w:tcW w:w="567" w:type="dxa"/>
            <w:vAlign w:val="center"/>
          </w:tcPr>
          <w:p w14:paraId="7329FA13" w14:textId="77777777" w:rsidR="00D535F6" w:rsidRPr="005F2BEC" w:rsidRDefault="001F38CF" w:rsidP="005F2BEC">
            <w:pPr>
              <w:jc w:val="center"/>
              <w:rPr>
                <w:sz w:val="16"/>
                <w:szCs w:val="16"/>
              </w:rPr>
            </w:pPr>
            <w:r>
              <w:rPr>
                <w:sz w:val="16"/>
                <w:szCs w:val="16"/>
              </w:rPr>
              <w:t>*</w:t>
            </w:r>
          </w:p>
        </w:tc>
        <w:tc>
          <w:tcPr>
            <w:tcW w:w="567" w:type="dxa"/>
            <w:vAlign w:val="center"/>
          </w:tcPr>
          <w:p w14:paraId="2C6BAC9B" w14:textId="77777777" w:rsidR="00D535F6" w:rsidRPr="005F2BEC" w:rsidRDefault="00D535F6" w:rsidP="005F2BEC">
            <w:pPr>
              <w:jc w:val="center"/>
              <w:rPr>
                <w:sz w:val="16"/>
                <w:szCs w:val="16"/>
              </w:rPr>
            </w:pPr>
          </w:p>
        </w:tc>
        <w:tc>
          <w:tcPr>
            <w:tcW w:w="864" w:type="dxa"/>
            <w:vAlign w:val="center"/>
          </w:tcPr>
          <w:p w14:paraId="39C979F8" w14:textId="77777777" w:rsidR="00D535F6" w:rsidRPr="005F2BEC" w:rsidRDefault="00D535F6" w:rsidP="005F2BEC">
            <w:pPr>
              <w:jc w:val="center"/>
              <w:rPr>
                <w:sz w:val="16"/>
                <w:szCs w:val="16"/>
              </w:rPr>
            </w:pPr>
          </w:p>
        </w:tc>
        <w:tc>
          <w:tcPr>
            <w:tcW w:w="837" w:type="dxa"/>
            <w:vAlign w:val="center"/>
          </w:tcPr>
          <w:p w14:paraId="0158F9C3" w14:textId="77777777" w:rsidR="00D535F6" w:rsidRPr="005F2BEC" w:rsidRDefault="00D535F6" w:rsidP="005F2BEC">
            <w:pPr>
              <w:jc w:val="center"/>
              <w:rPr>
                <w:sz w:val="16"/>
                <w:szCs w:val="16"/>
              </w:rPr>
            </w:pPr>
            <w:r w:rsidRPr="005F2BEC">
              <w:rPr>
                <w:sz w:val="16"/>
                <w:szCs w:val="16"/>
              </w:rPr>
              <w:t>&gt;=</w:t>
            </w:r>
          </w:p>
        </w:tc>
        <w:tc>
          <w:tcPr>
            <w:tcW w:w="567" w:type="dxa"/>
            <w:vAlign w:val="center"/>
          </w:tcPr>
          <w:p w14:paraId="4D725913" w14:textId="77777777" w:rsidR="00D535F6" w:rsidRPr="005F2BEC" w:rsidRDefault="00D535F6" w:rsidP="005F2BEC">
            <w:pPr>
              <w:snapToGrid w:val="0"/>
              <w:jc w:val="center"/>
              <w:rPr>
                <w:sz w:val="16"/>
                <w:szCs w:val="16"/>
              </w:rPr>
            </w:pPr>
            <w:r w:rsidRPr="005F2BEC">
              <w:rPr>
                <w:sz w:val="16"/>
                <w:szCs w:val="16"/>
              </w:rPr>
              <w:t>205</w:t>
            </w:r>
          </w:p>
        </w:tc>
        <w:tc>
          <w:tcPr>
            <w:tcW w:w="567" w:type="dxa"/>
            <w:vAlign w:val="center"/>
          </w:tcPr>
          <w:p w14:paraId="36D00053" w14:textId="77777777" w:rsidR="00D535F6" w:rsidRPr="005F2BEC" w:rsidRDefault="001F38CF" w:rsidP="005F2BEC">
            <w:pPr>
              <w:snapToGrid w:val="0"/>
              <w:jc w:val="center"/>
              <w:rPr>
                <w:sz w:val="16"/>
                <w:szCs w:val="16"/>
              </w:rPr>
            </w:pPr>
            <w:r>
              <w:rPr>
                <w:sz w:val="16"/>
                <w:szCs w:val="16"/>
              </w:rPr>
              <w:t>*</w:t>
            </w:r>
          </w:p>
        </w:tc>
        <w:tc>
          <w:tcPr>
            <w:tcW w:w="567" w:type="dxa"/>
            <w:vAlign w:val="center"/>
          </w:tcPr>
          <w:p w14:paraId="64A94DF6" w14:textId="77777777" w:rsidR="00D535F6" w:rsidRPr="005F2BEC" w:rsidRDefault="00D535F6" w:rsidP="00D9356C">
            <w:pPr>
              <w:jc w:val="center"/>
              <w:rPr>
                <w:sz w:val="16"/>
                <w:szCs w:val="16"/>
              </w:rPr>
            </w:pPr>
          </w:p>
        </w:tc>
        <w:tc>
          <w:tcPr>
            <w:tcW w:w="864" w:type="dxa"/>
            <w:vAlign w:val="center"/>
          </w:tcPr>
          <w:p w14:paraId="4E20C017" w14:textId="77777777" w:rsidR="00D535F6" w:rsidRPr="005F2BEC" w:rsidRDefault="00D535F6" w:rsidP="00D9356C">
            <w:pPr>
              <w:jc w:val="center"/>
              <w:rPr>
                <w:sz w:val="16"/>
                <w:szCs w:val="16"/>
              </w:rPr>
            </w:pPr>
          </w:p>
        </w:tc>
        <w:tc>
          <w:tcPr>
            <w:tcW w:w="2538" w:type="dxa"/>
            <w:vAlign w:val="center"/>
          </w:tcPr>
          <w:p w14:paraId="59761782" w14:textId="77777777"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14:paraId="2270B84F" w14:textId="77777777" w:rsidR="00D535F6" w:rsidRPr="005F2BEC" w:rsidRDefault="00D535F6" w:rsidP="005F2BEC">
            <w:pPr>
              <w:jc w:val="center"/>
              <w:rPr>
                <w:sz w:val="16"/>
                <w:szCs w:val="16"/>
              </w:rPr>
            </w:pPr>
            <w:r w:rsidRPr="005F2BEC">
              <w:rPr>
                <w:sz w:val="16"/>
                <w:szCs w:val="16"/>
              </w:rPr>
              <w:t>ПБС,</w:t>
            </w:r>
          </w:p>
          <w:p w14:paraId="595B7F9F"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3BD732" w14:textId="77777777" w:rsidR="00D535F6" w:rsidRPr="005F2BEC" w:rsidRDefault="00D535F6" w:rsidP="005F2BEC">
            <w:pPr>
              <w:jc w:val="center"/>
              <w:rPr>
                <w:sz w:val="16"/>
                <w:szCs w:val="16"/>
              </w:rPr>
            </w:pPr>
            <w:r w:rsidRPr="005F2BEC">
              <w:rPr>
                <w:sz w:val="16"/>
                <w:szCs w:val="16"/>
              </w:rPr>
              <w:t>Г</w:t>
            </w:r>
          </w:p>
        </w:tc>
        <w:tc>
          <w:tcPr>
            <w:tcW w:w="504" w:type="dxa"/>
            <w:vAlign w:val="center"/>
          </w:tcPr>
          <w:p w14:paraId="60BB6A3C" w14:textId="77777777" w:rsidR="00D535F6" w:rsidRPr="005F2BEC" w:rsidRDefault="00D535F6" w:rsidP="005F2BEC">
            <w:pPr>
              <w:jc w:val="center"/>
              <w:rPr>
                <w:sz w:val="16"/>
                <w:szCs w:val="16"/>
              </w:rPr>
            </w:pPr>
            <w:r w:rsidRPr="005F2BEC">
              <w:rPr>
                <w:sz w:val="16"/>
                <w:szCs w:val="16"/>
              </w:rPr>
              <w:t>Б</w:t>
            </w:r>
          </w:p>
        </w:tc>
      </w:tr>
      <w:tr w:rsidR="00B61A7F" w:rsidRPr="005F2BEC" w14:paraId="7D475BDC" w14:textId="77777777" w:rsidTr="00D9356C">
        <w:trPr>
          <w:trHeight w:val="74"/>
        </w:trPr>
        <w:tc>
          <w:tcPr>
            <w:tcW w:w="567" w:type="dxa"/>
            <w:vAlign w:val="center"/>
          </w:tcPr>
          <w:p w14:paraId="197A3074" w14:textId="77777777" w:rsidR="00B61A7F" w:rsidRPr="005F2BEC" w:rsidRDefault="0002702C" w:rsidP="005F2BEC">
            <w:pPr>
              <w:jc w:val="center"/>
              <w:rPr>
                <w:sz w:val="16"/>
                <w:szCs w:val="16"/>
              </w:rPr>
            </w:pPr>
            <w:r w:rsidRPr="005F2BEC">
              <w:rPr>
                <w:sz w:val="16"/>
                <w:szCs w:val="16"/>
              </w:rPr>
              <w:t>21</w:t>
            </w:r>
          </w:p>
        </w:tc>
        <w:tc>
          <w:tcPr>
            <w:tcW w:w="567" w:type="dxa"/>
            <w:vAlign w:val="center"/>
          </w:tcPr>
          <w:p w14:paraId="7FA19AE4" w14:textId="77777777" w:rsidR="00B61A7F" w:rsidRPr="005F2BEC" w:rsidRDefault="00B61A7F" w:rsidP="005F2BEC">
            <w:pPr>
              <w:jc w:val="center"/>
              <w:rPr>
                <w:sz w:val="16"/>
                <w:szCs w:val="16"/>
              </w:rPr>
            </w:pPr>
            <w:r w:rsidRPr="005F2BEC">
              <w:rPr>
                <w:sz w:val="16"/>
                <w:szCs w:val="16"/>
              </w:rPr>
              <w:t>203</w:t>
            </w:r>
          </w:p>
        </w:tc>
        <w:tc>
          <w:tcPr>
            <w:tcW w:w="567" w:type="dxa"/>
            <w:vAlign w:val="center"/>
          </w:tcPr>
          <w:p w14:paraId="75C02B57" w14:textId="77777777" w:rsidR="00B61A7F" w:rsidRPr="005F2BEC" w:rsidRDefault="001F38CF" w:rsidP="005F2BEC">
            <w:pPr>
              <w:jc w:val="center"/>
              <w:rPr>
                <w:sz w:val="16"/>
                <w:szCs w:val="16"/>
              </w:rPr>
            </w:pPr>
            <w:r>
              <w:rPr>
                <w:sz w:val="16"/>
                <w:szCs w:val="16"/>
              </w:rPr>
              <w:t>*</w:t>
            </w:r>
          </w:p>
        </w:tc>
        <w:tc>
          <w:tcPr>
            <w:tcW w:w="567" w:type="dxa"/>
            <w:vAlign w:val="center"/>
          </w:tcPr>
          <w:p w14:paraId="684B9506" w14:textId="77777777" w:rsidR="00B61A7F" w:rsidRPr="005F2BEC" w:rsidRDefault="00B61A7F" w:rsidP="005F2BEC">
            <w:pPr>
              <w:jc w:val="center"/>
              <w:rPr>
                <w:sz w:val="16"/>
                <w:szCs w:val="16"/>
              </w:rPr>
            </w:pPr>
          </w:p>
        </w:tc>
        <w:tc>
          <w:tcPr>
            <w:tcW w:w="864" w:type="dxa"/>
            <w:vAlign w:val="center"/>
          </w:tcPr>
          <w:p w14:paraId="36A10117" w14:textId="77777777" w:rsidR="00B61A7F" w:rsidRPr="005F2BEC" w:rsidRDefault="00B61A7F" w:rsidP="005F2BEC">
            <w:pPr>
              <w:jc w:val="center"/>
              <w:rPr>
                <w:sz w:val="16"/>
                <w:szCs w:val="16"/>
              </w:rPr>
            </w:pPr>
          </w:p>
        </w:tc>
        <w:tc>
          <w:tcPr>
            <w:tcW w:w="837" w:type="dxa"/>
            <w:vAlign w:val="center"/>
          </w:tcPr>
          <w:p w14:paraId="59B39723" w14:textId="77777777" w:rsidR="00B61A7F" w:rsidRPr="005F2BEC" w:rsidRDefault="00B61A7F" w:rsidP="005F2BEC">
            <w:pPr>
              <w:jc w:val="center"/>
              <w:rPr>
                <w:sz w:val="16"/>
                <w:szCs w:val="16"/>
              </w:rPr>
            </w:pPr>
            <w:r w:rsidRPr="005F2BEC">
              <w:rPr>
                <w:sz w:val="16"/>
                <w:szCs w:val="16"/>
              </w:rPr>
              <w:t>&gt;=</w:t>
            </w:r>
          </w:p>
        </w:tc>
        <w:tc>
          <w:tcPr>
            <w:tcW w:w="567" w:type="dxa"/>
            <w:vAlign w:val="center"/>
          </w:tcPr>
          <w:p w14:paraId="59B9F401" w14:textId="77777777"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14:paraId="4DD29F7B" w14:textId="77777777" w:rsidR="00B61A7F" w:rsidRPr="005F2BEC" w:rsidRDefault="001F38CF" w:rsidP="005F2BEC">
            <w:pPr>
              <w:snapToGrid w:val="0"/>
              <w:jc w:val="center"/>
              <w:rPr>
                <w:sz w:val="16"/>
                <w:szCs w:val="16"/>
              </w:rPr>
            </w:pPr>
            <w:r>
              <w:rPr>
                <w:sz w:val="16"/>
                <w:szCs w:val="16"/>
              </w:rPr>
              <w:t>*</w:t>
            </w:r>
          </w:p>
        </w:tc>
        <w:tc>
          <w:tcPr>
            <w:tcW w:w="567" w:type="dxa"/>
            <w:vAlign w:val="center"/>
          </w:tcPr>
          <w:p w14:paraId="243D18B6" w14:textId="77777777" w:rsidR="00B61A7F" w:rsidRPr="005F2BEC" w:rsidRDefault="00B61A7F" w:rsidP="00D9356C">
            <w:pPr>
              <w:jc w:val="center"/>
              <w:rPr>
                <w:sz w:val="16"/>
                <w:szCs w:val="16"/>
              </w:rPr>
            </w:pPr>
          </w:p>
        </w:tc>
        <w:tc>
          <w:tcPr>
            <w:tcW w:w="864" w:type="dxa"/>
            <w:vAlign w:val="center"/>
          </w:tcPr>
          <w:p w14:paraId="56E9CE97" w14:textId="77777777" w:rsidR="00B61A7F" w:rsidRPr="005F2BEC" w:rsidRDefault="00B61A7F" w:rsidP="00D9356C">
            <w:pPr>
              <w:jc w:val="center"/>
              <w:rPr>
                <w:sz w:val="16"/>
                <w:szCs w:val="16"/>
              </w:rPr>
            </w:pPr>
          </w:p>
        </w:tc>
        <w:tc>
          <w:tcPr>
            <w:tcW w:w="2538" w:type="dxa"/>
            <w:vAlign w:val="center"/>
          </w:tcPr>
          <w:p w14:paraId="62A753D7" w14:textId="77777777"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14:paraId="484848E7" w14:textId="77777777" w:rsidR="00B61A7F" w:rsidRPr="005F2BEC" w:rsidRDefault="00B61A7F" w:rsidP="005F2BEC">
            <w:pPr>
              <w:jc w:val="center"/>
              <w:rPr>
                <w:sz w:val="16"/>
                <w:szCs w:val="16"/>
              </w:rPr>
            </w:pPr>
            <w:r w:rsidRPr="005F2BEC">
              <w:rPr>
                <w:sz w:val="16"/>
                <w:szCs w:val="16"/>
              </w:rPr>
              <w:t>ПБС,</w:t>
            </w:r>
          </w:p>
          <w:p w14:paraId="1821B20B"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5FB80797"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2082384" w14:textId="77777777" w:rsidR="00B61A7F" w:rsidRPr="005F2BEC" w:rsidRDefault="00642DB0" w:rsidP="005F2BEC">
            <w:pPr>
              <w:jc w:val="center"/>
              <w:rPr>
                <w:sz w:val="16"/>
                <w:szCs w:val="16"/>
              </w:rPr>
            </w:pPr>
            <w:r>
              <w:rPr>
                <w:sz w:val="16"/>
                <w:szCs w:val="16"/>
              </w:rPr>
              <w:t>Б</w:t>
            </w:r>
          </w:p>
        </w:tc>
      </w:tr>
      <w:tr w:rsidR="00B61A7F" w:rsidRPr="005F2BEC" w14:paraId="5E16FBDF" w14:textId="77777777" w:rsidTr="00D9356C">
        <w:trPr>
          <w:trHeight w:val="74"/>
        </w:trPr>
        <w:tc>
          <w:tcPr>
            <w:tcW w:w="567" w:type="dxa"/>
            <w:vAlign w:val="center"/>
          </w:tcPr>
          <w:p w14:paraId="359C101E" w14:textId="77777777" w:rsidR="00B61A7F" w:rsidRPr="005F2BEC" w:rsidRDefault="0002702C" w:rsidP="005F2BEC">
            <w:pPr>
              <w:jc w:val="center"/>
              <w:rPr>
                <w:sz w:val="16"/>
                <w:szCs w:val="16"/>
              </w:rPr>
            </w:pPr>
            <w:r w:rsidRPr="005F2BEC">
              <w:rPr>
                <w:sz w:val="16"/>
                <w:szCs w:val="16"/>
              </w:rPr>
              <w:t>22</w:t>
            </w:r>
          </w:p>
        </w:tc>
        <w:tc>
          <w:tcPr>
            <w:tcW w:w="567" w:type="dxa"/>
            <w:vAlign w:val="center"/>
          </w:tcPr>
          <w:p w14:paraId="3F2318DA" w14:textId="77777777" w:rsidR="00B61A7F" w:rsidRPr="005F2BEC" w:rsidRDefault="00B61A7F" w:rsidP="005F2BEC">
            <w:pPr>
              <w:jc w:val="center"/>
              <w:rPr>
                <w:sz w:val="16"/>
                <w:szCs w:val="16"/>
              </w:rPr>
            </w:pPr>
            <w:r w:rsidRPr="005F2BEC">
              <w:rPr>
                <w:sz w:val="16"/>
                <w:szCs w:val="16"/>
              </w:rPr>
              <w:t>240</w:t>
            </w:r>
          </w:p>
        </w:tc>
        <w:tc>
          <w:tcPr>
            <w:tcW w:w="567" w:type="dxa"/>
            <w:vAlign w:val="center"/>
          </w:tcPr>
          <w:p w14:paraId="407D47C0"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21366173" w14:textId="77777777" w:rsidR="00B61A7F" w:rsidRPr="00815B92" w:rsidRDefault="00B61A7F" w:rsidP="005F2BEC">
            <w:pPr>
              <w:jc w:val="center"/>
              <w:rPr>
                <w:sz w:val="16"/>
                <w:szCs w:val="16"/>
              </w:rPr>
            </w:pPr>
          </w:p>
        </w:tc>
        <w:tc>
          <w:tcPr>
            <w:tcW w:w="864" w:type="dxa"/>
            <w:vAlign w:val="center"/>
          </w:tcPr>
          <w:p w14:paraId="3E45444E" w14:textId="77777777" w:rsidR="00B61A7F" w:rsidRPr="00815B92" w:rsidRDefault="00B61A7F" w:rsidP="005F2BEC">
            <w:pPr>
              <w:jc w:val="center"/>
              <w:rPr>
                <w:sz w:val="16"/>
                <w:szCs w:val="16"/>
              </w:rPr>
            </w:pPr>
          </w:p>
        </w:tc>
        <w:tc>
          <w:tcPr>
            <w:tcW w:w="837" w:type="dxa"/>
            <w:vAlign w:val="center"/>
          </w:tcPr>
          <w:p w14:paraId="025A41C7" w14:textId="77777777" w:rsidR="00B61A7F" w:rsidRPr="00815B92" w:rsidRDefault="00B61A7F" w:rsidP="005F2BEC">
            <w:pPr>
              <w:jc w:val="center"/>
              <w:rPr>
                <w:sz w:val="16"/>
                <w:szCs w:val="16"/>
              </w:rPr>
            </w:pPr>
            <w:r w:rsidRPr="00815B92">
              <w:rPr>
                <w:sz w:val="16"/>
                <w:szCs w:val="16"/>
              </w:rPr>
              <w:t>&gt;=</w:t>
            </w:r>
          </w:p>
        </w:tc>
        <w:tc>
          <w:tcPr>
            <w:tcW w:w="567" w:type="dxa"/>
            <w:vAlign w:val="center"/>
          </w:tcPr>
          <w:p w14:paraId="5B9A0FCF" w14:textId="77777777" w:rsidR="00B61A7F" w:rsidRPr="00815B92" w:rsidRDefault="00B61A7F" w:rsidP="005F2BEC">
            <w:pPr>
              <w:snapToGrid w:val="0"/>
              <w:jc w:val="center"/>
              <w:rPr>
                <w:sz w:val="16"/>
                <w:szCs w:val="16"/>
              </w:rPr>
            </w:pPr>
            <w:r w:rsidRPr="00815B92">
              <w:rPr>
                <w:sz w:val="16"/>
                <w:szCs w:val="16"/>
              </w:rPr>
              <w:t>241</w:t>
            </w:r>
          </w:p>
        </w:tc>
        <w:tc>
          <w:tcPr>
            <w:tcW w:w="567" w:type="dxa"/>
            <w:vAlign w:val="center"/>
          </w:tcPr>
          <w:p w14:paraId="405D71F6"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5BE9BB37" w14:textId="77777777" w:rsidR="00B61A7F" w:rsidRPr="00815B92" w:rsidRDefault="00B61A7F" w:rsidP="00D9356C">
            <w:pPr>
              <w:jc w:val="center"/>
              <w:rPr>
                <w:sz w:val="16"/>
                <w:szCs w:val="16"/>
              </w:rPr>
            </w:pPr>
          </w:p>
        </w:tc>
        <w:tc>
          <w:tcPr>
            <w:tcW w:w="864" w:type="dxa"/>
            <w:vAlign w:val="center"/>
          </w:tcPr>
          <w:p w14:paraId="30C00672" w14:textId="77777777" w:rsidR="00B61A7F" w:rsidRPr="005F2BEC" w:rsidRDefault="00B61A7F" w:rsidP="00D9356C">
            <w:pPr>
              <w:jc w:val="center"/>
              <w:rPr>
                <w:sz w:val="16"/>
                <w:szCs w:val="16"/>
              </w:rPr>
            </w:pPr>
          </w:p>
        </w:tc>
        <w:tc>
          <w:tcPr>
            <w:tcW w:w="2538" w:type="dxa"/>
            <w:vAlign w:val="center"/>
          </w:tcPr>
          <w:p w14:paraId="51C4189B" w14:textId="77777777"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14:paraId="6AF0E04D" w14:textId="77777777" w:rsidR="00B61A7F" w:rsidRPr="005F2BEC" w:rsidRDefault="00B61A7F" w:rsidP="005F2BEC">
            <w:pPr>
              <w:jc w:val="center"/>
              <w:rPr>
                <w:sz w:val="16"/>
                <w:szCs w:val="16"/>
              </w:rPr>
            </w:pPr>
            <w:r w:rsidRPr="005F2BEC">
              <w:rPr>
                <w:sz w:val="16"/>
                <w:szCs w:val="16"/>
              </w:rPr>
              <w:t>ПБС,</w:t>
            </w:r>
          </w:p>
          <w:p w14:paraId="35D9DCB0"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01F42961"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EE40EC3" w14:textId="77777777" w:rsidR="00B61A7F" w:rsidRPr="005F2BEC" w:rsidRDefault="00D535F6" w:rsidP="005F2BEC">
            <w:pPr>
              <w:jc w:val="center"/>
              <w:rPr>
                <w:sz w:val="16"/>
                <w:szCs w:val="16"/>
              </w:rPr>
            </w:pPr>
            <w:r w:rsidRPr="005F2BEC">
              <w:rPr>
                <w:sz w:val="16"/>
                <w:szCs w:val="16"/>
              </w:rPr>
              <w:t>Б</w:t>
            </w:r>
          </w:p>
        </w:tc>
      </w:tr>
      <w:tr w:rsidR="00B61A7F" w:rsidRPr="005F2BEC" w14:paraId="6A427FAF" w14:textId="77777777" w:rsidTr="00D9356C">
        <w:trPr>
          <w:trHeight w:val="74"/>
        </w:trPr>
        <w:tc>
          <w:tcPr>
            <w:tcW w:w="567" w:type="dxa"/>
            <w:vAlign w:val="center"/>
          </w:tcPr>
          <w:p w14:paraId="32C99139" w14:textId="77777777" w:rsidR="00B61A7F" w:rsidRPr="005F2BEC" w:rsidRDefault="0002702C" w:rsidP="005F2BEC">
            <w:pPr>
              <w:jc w:val="center"/>
              <w:rPr>
                <w:sz w:val="16"/>
                <w:szCs w:val="16"/>
              </w:rPr>
            </w:pPr>
            <w:r w:rsidRPr="005F2BEC">
              <w:rPr>
                <w:sz w:val="16"/>
                <w:szCs w:val="16"/>
              </w:rPr>
              <w:t>23</w:t>
            </w:r>
          </w:p>
        </w:tc>
        <w:tc>
          <w:tcPr>
            <w:tcW w:w="567" w:type="dxa"/>
            <w:vAlign w:val="center"/>
          </w:tcPr>
          <w:p w14:paraId="79D5112B" w14:textId="77777777" w:rsidR="00B61A7F" w:rsidRPr="005F2BEC" w:rsidRDefault="00B61A7F" w:rsidP="005F2BEC">
            <w:pPr>
              <w:jc w:val="center"/>
              <w:rPr>
                <w:sz w:val="16"/>
                <w:szCs w:val="16"/>
              </w:rPr>
            </w:pPr>
            <w:r w:rsidRPr="005F2BEC">
              <w:rPr>
                <w:sz w:val="16"/>
                <w:szCs w:val="16"/>
              </w:rPr>
              <w:t>250</w:t>
            </w:r>
          </w:p>
        </w:tc>
        <w:tc>
          <w:tcPr>
            <w:tcW w:w="567" w:type="dxa"/>
            <w:vAlign w:val="center"/>
          </w:tcPr>
          <w:p w14:paraId="7E009A2D"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78279E6A" w14:textId="77777777" w:rsidR="00B61A7F" w:rsidRPr="00815B92" w:rsidRDefault="00B61A7F" w:rsidP="005F2BEC">
            <w:pPr>
              <w:jc w:val="center"/>
              <w:rPr>
                <w:sz w:val="16"/>
                <w:szCs w:val="16"/>
              </w:rPr>
            </w:pPr>
          </w:p>
        </w:tc>
        <w:tc>
          <w:tcPr>
            <w:tcW w:w="864" w:type="dxa"/>
            <w:vAlign w:val="center"/>
          </w:tcPr>
          <w:p w14:paraId="22F54245" w14:textId="77777777" w:rsidR="00B61A7F" w:rsidRPr="00815B92" w:rsidRDefault="00B61A7F" w:rsidP="005F2BEC">
            <w:pPr>
              <w:jc w:val="center"/>
              <w:rPr>
                <w:sz w:val="16"/>
                <w:szCs w:val="16"/>
              </w:rPr>
            </w:pPr>
          </w:p>
        </w:tc>
        <w:tc>
          <w:tcPr>
            <w:tcW w:w="837" w:type="dxa"/>
            <w:vAlign w:val="center"/>
          </w:tcPr>
          <w:p w14:paraId="35FC0AFD"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213E4F0C" w14:textId="77777777" w:rsidR="00B61A7F" w:rsidRPr="00815B92" w:rsidRDefault="00B61A7F" w:rsidP="005F2BEC">
            <w:pPr>
              <w:snapToGrid w:val="0"/>
              <w:jc w:val="center"/>
              <w:rPr>
                <w:sz w:val="16"/>
                <w:szCs w:val="16"/>
              </w:rPr>
            </w:pPr>
            <w:r w:rsidRPr="00815B92">
              <w:rPr>
                <w:sz w:val="16"/>
                <w:szCs w:val="16"/>
              </w:rPr>
              <w:t>251</w:t>
            </w:r>
          </w:p>
        </w:tc>
        <w:tc>
          <w:tcPr>
            <w:tcW w:w="567" w:type="dxa"/>
            <w:vAlign w:val="center"/>
          </w:tcPr>
          <w:p w14:paraId="6E6B4F9B"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25D9DBC1" w14:textId="77777777" w:rsidR="00B61A7F" w:rsidRPr="00815B92" w:rsidRDefault="00B61A7F" w:rsidP="00D9356C">
            <w:pPr>
              <w:jc w:val="center"/>
              <w:rPr>
                <w:sz w:val="16"/>
                <w:szCs w:val="16"/>
              </w:rPr>
            </w:pPr>
          </w:p>
        </w:tc>
        <w:tc>
          <w:tcPr>
            <w:tcW w:w="864" w:type="dxa"/>
            <w:vAlign w:val="center"/>
          </w:tcPr>
          <w:p w14:paraId="31D04B10" w14:textId="77777777" w:rsidR="00B61A7F" w:rsidRPr="005F2BEC" w:rsidRDefault="00B61A7F" w:rsidP="00D9356C">
            <w:pPr>
              <w:jc w:val="center"/>
              <w:rPr>
                <w:sz w:val="16"/>
                <w:szCs w:val="16"/>
              </w:rPr>
            </w:pPr>
          </w:p>
        </w:tc>
        <w:tc>
          <w:tcPr>
            <w:tcW w:w="2538" w:type="dxa"/>
            <w:vAlign w:val="center"/>
          </w:tcPr>
          <w:p w14:paraId="1EDC7763" w14:textId="77777777"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14:paraId="0ADCCAE3" w14:textId="77777777" w:rsidR="00B61A7F" w:rsidRPr="005F2BEC" w:rsidRDefault="00B61A7F" w:rsidP="005F2BEC">
            <w:pPr>
              <w:jc w:val="center"/>
              <w:rPr>
                <w:sz w:val="16"/>
                <w:szCs w:val="16"/>
              </w:rPr>
            </w:pPr>
            <w:r w:rsidRPr="005F2BEC">
              <w:rPr>
                <w:sz w:val="16"/>
                <w:szCs w:val="16"/>
              </w:rPr>
              <w:t>ПБС,</w:t>
            </w:r>
          </w:p>
          <w:p w14:paraId="5360299A"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2B28C932" w14:textId="77777777" w:rsidR="00B61A7F" w:rsidRPr="005F2BEC" w:rsidRDefault="00B61A7F" w:rsidP="00D9356C">
            <w:pPr>
              <w:jc w:val="center"/>
              <w:rPr>
                <w:sz w:val="16"/>
                <w:szCs w:val="16"/>
              </w:rPr>
            </w:pPr>
            <w:r w:rsidRPr="005F2BEC">
              <w:rPr>
                <w:sz w:val="16"/>
                <w:szCs w:val="16"/>
              </w:rPr>
              <w:t>Г</w:t>
            </w:r>
          </w:p>
        </w:tc>
        <w:tc>
          <w:tcPr>
            <w:tcW w:w="504" w:type="dxa"/>
            <w:vAlign w:val="center"/>
          </w:tcPr>
          <w:p w14:paraId="56BB4B3E" w14:textId="77777777" w:rsidR="00B61A7F" w:rsidRPr="005F2BEC" w:rsidRDefault="00642DB0" w:rsidP="00D9356C">
            <w:pPr>
              <w:jc w:val="center"/>
              <w:rPr>
                <w:sz w:val="16"/>
                <w:szCs w:val="16"/>
              </w:rPr>
            </w:pPr>
            <w:r>
              <w:rPr>
                <w:sz w:val="16"/>
                <w:szCs w:val="16"/>
              </w:rPr>
              <w:t>Б</w:t>
            </w:r>
          </w:p>
        </w:tc>
      </w:tr>
      <w:tr w:rsidR="00B61A7F" w:rsidRPr="005F2BEC" w14:paraId="0566388B" w14:textId="77777777" w:rsidTr="00D9356C">
        <w:trPr>
          <w:trHeight w:val="74"/>
        </w:trPr>
        <w:tc>
          <w:tcPr>
            <w:tcW w:w="567" w:type="dxa"/>
            <w:vAlign w:val="center"/>
          </w:tcPr>
          <w:p w14:paraId="14294793" w14:textId="77777777" w:rsidR="00B61A7F" w:rsidRPr="005F2BEC" w:rsidRDefault="0002702C" w:rsidP="005F2BEC">
            <w:pPr>
              <w:jc w:val="center"/>
              <w:rPr>
                <w:sz w:val="16"/>
                <w:szCs w:val="16"/>
              </w:rPr>
            </w:pPr>
            <w:r w:rsidRPr="005F2BEC">
              <w:rPr>
                <w:sz w:val="16"/>
                <w:szCs w:val="16"/>
              </w:rPr>
              <w:t>24</w:t>
            </w:r>
          </w:p>
        </w:tc>
        <w:tc>
          <w:tcPr>
            <w:tcW w:w="567" w:type="dxa"/>
            <w:vAlign w:val="center"/>
          </w:tcPr>
          <w:p w14:paraId="0EAB9491" w14:textId="77777777" w:rsidR="00B61A7F" w:rsidRPr="005F2BEC" w:rsidRDefault="00B61A7F" w:rsidP="005F2BEC">
            <w:pPr>
              <w:jc w:val="center"/>
              <w:rPr>
                <w:sz w:val="16"/>
                <w:szCs w:val="16"/>
              </w:rPr>
            </w:pPr>
            <w:r w:rsidRPr="005F2BEC">
              <w:rPr>
                <w:sz w:val="16"/>
                <w:szCs w:val="16"/>
              </w:rPr>
              <w:t>260</w:t>
            </w:r>
          </w:p>
        </w:tc>
        <w:tc>
          <w:tcPr>
            <w:tcW w:w="567" w:type="dxa"/>
            <w:vAlign w:val="center"/>
          </w:tcPr>
          <w:p w14:paraId="676F410F"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321FDA1B" w14:textId="77777777" w:rsidR="00B61A7F" w:rsidRPr="00815B92" w:rsidRDefault="00B61A7F" w:rsidP="005F2BEC">
            <w:pPr>
              <w:jc w:val="center"/>
              <w:rPr>
                <w:sz w:val="16"/>
                <w:szCs w:val="16"/>
              </w:rPr>
            </w:pPr>
          </w:p>
        </w:tc>
        <w:tc>
          <w:tcPr>
            <w:tcW w:w="864" w:type="dxa"/>
            <w:vAlign w:val="center"/>
          </w:tcPr>
          <w:p w14:paraId="0AFF08BE" w14:textId="77777777" w:rsidR="00B61A7F" w:rsidRPr="00815B92" w:rsidRDefault="00B61A7F" w:rsidP="005F2BEC">
            <w:pPr>
              <w:jc w:val="center"/>
              <w:rPr>
                <w:sz w:val="16"/>
                <w:szCs w:val="16"/>
              </w:rPr>
            </w:pPr>
          </w:p>
        </w:tc>
        <w:tc>
          <w:tcPr>
            <w:tcW w:w="837" w:type="dxa"/>
            <w:vAlign w:val="center"/>
          </w:tcPr>
          <w:p w14:paraId="74FF06B6"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76B15BF7" w14:textId="77777777" w:rsidR="00B61A7F" w:rsidRPr="00815B92" w:rsidRDefault="00B61A7F" w:rsidP="005F2BEC">
            <w:pPr>
              <w:snapToGrid w:val="0"/>
              <w:jc w:val="center"/>
              <w:rPr>
                <w:sz w:val="16"/>
                <w:szCs w:val="16"/>
              </w:rPr>
            </w:pPr>
            <w:r w:rsidRPr="00815B92">
              <w:rPr>
                <w:sz w:val="16"/>
                <w:szCs w:val="16"/>
              </w:rPr>
              <w:t>261</w:t>
            </w:r>
          </w:p>
        </w:tc>
        <w:tc>
          <w:tcPr>
            <w:tcW w:w="567" w:type="dxa"/>
            <w:vAlign w:val="center"/>
          </w:tcPr>
          <w:p w14:paraId="0D2209A5"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6DD8BC9B" w14:textId="77777777" w:rsidR="00B61A7F" w:rsidRPr="00815B92" w:rsidRDefault="00B61A7F" w:rsidP="00D9356C">
            <w:pPr>
              <w:jc w:val="center"/>
              <w:rPr>
                <w:sz w:val="16"/>
                <w:szCs w:val="16"/>
              </w:rPr>
            </w:pPr>
          </w:p>
        </w:tc>
        <w:tc>
          <w:tcPr>
            <w:tcW w:w="864" w:type="dxa"/>
            <w:vAlign w:val="center"/>
          </w:tcPr>
          <w:p w14:paraId="2EC872F5" w14:textId="77777777" w:rsidR="00B61A7F" w:rsidRPr="005F2BEC" w:rsidRDefault="00B61A7F" w:rsidP="00D9356C">
            <w:pPr>
              <w:jc w:val="center"/>
              <w:rPr>
                <w:sz w:val="16"/>
                <w:szCs w:val="16"/>
              </w:rPr>
            </w:pPr>
          </w:p>
        </w:tc>
        <w:tc>
          <w:tcPr>
            <w:tcW w:w="2538" w:type="dxa"/>
            <w:vAlign w:val="center"/>
          </w:tcPr>
          <w:p w14:paraId="5AEEE32A" w14:textId="77777777"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14:paraId="198DAB03" w14:textId="77777777" w:rsidR="00B61A7F" w:rsidRPr="005F2BEC" w:rsidRDefault="00B61A7F" w:rsidP="005F2BEC">
            <w:pPr>
              <w:jc w:val="center"/>
              <w:rPr>
                <w:sz w:val="16"/>
                <w:szCs w:val="16"/>
              </w:rPr>
            </w:pPr>
            <w:r w:rsidRPr="005F2BEC">
              <w:rPr>
                <w:sz w:val="16"/>
                <w:szCs w:val="16"/>
              </w:rPr>
              <w:t>ПБС,</w:t>
            </w:r>
          </w:p>
          <w:p w14:paraId="6AE64304" w14:textId="77777777" w:rsidR="00B61A7F" w:rsidRPr="005F2BEC" w:rsidRDefault="00B61A7F" w:rsidP="005F2BEC">
            <w:pPr>
              <w:jc w:val="center"/>
              <w:rPr>
                <w:sz w:val="16"/>
                <w:szCs w:val="16"/>
              </w:rPr>
            </w:pPr>
            <w:r w:rsidRPr="005F2BEC">
              <w:rPr>
                <w:sz w:val="16"/>
                <w:szCs w:val="16"/>
              </w:rPr>
              <w:lastRenderedPageBreak/>
              <w:t>РБС, ГРБС.</w:t>
            </w:r>
          </w:p>
        </w:tc>
        <w:tc>
          <w:tcPr>
            <w:tcW w:w="544" w:type="dxa"/>
            <w:vAlign w:val="center"/>
          </w:tcPr>
          <w:p w14:paraId="1EA5E1BF" w14:textId="77777777" w:rsidR="00B61A7F" w:rsidRPr="005F2BEC" w:rsidRDefault="00B61A7F" w:rsidP="00D9356C">
            <w:pPr>
              <w:jc w:val="center"/>
              <w:rPr>
                <w:sz w:val="16"/>
                <w:szCs w:val="16"/>
              </w:rPr>
            </w:pPr>
            <w:r w:rsidRPr="005F2BEC">
              <w:rPr>
                <w:sz w:val="16"/>
                <w:szCs w:val="16"/>
              </w:rPr>
              <w:lastRenderedPageBreak/>
              <w:t>Г</w:t>
            </w:r>
          </w:p>
        </w:tc>
        <w:tc>
          <w:tcPr>
            <w:tcW w:w="504" w:type="dxa"/>
            <w:vAlign w:val="center"/>
          </w:tcPr>
          <w:p w14:paraId="5CD22870" w14:textId="77777777" w:rsidR="00B61A7F" w:rsidRPr="005F2BEC" w:rsidRDefault="00642DB0" w:rsidP="00D9356C">
            <w:pPr>
              <w:jc w:val="center"/>
              <w:rPr>
                <w:sz w:val="16"/>
                <w:szCs w:val="16"/>
              </w:rPr>
            </w:pPr>
            <w:r>
              <w:rPr>
                <w:sz w:val="16"/>
                <w:szCs w:val="16"/>
              </w:rPr>
              <w:t>Б</w:t>
            </w:r>
          </w:p>
        </w:tc>
      </w:tr>
      <w:tr w:rsidR="00D535F6" w:rsidRPr="005F2BEC" w14:paraId="2E73338A" w14:textId="77777777" w:rsidTr="00D9356C">
        <w:trPr>
          <w:trHeight w:val="74"/>
        </w:trPr>
        <w:tc>
          <w:tcPr>
            <w:tcW w:w="567" w:type="dxa"/>
            <w:vAlign w:val="center"/>
          </w:tcPr>
          <w:p w14:paraId="3D93D688" w14:textId="77777777" w:rsidR="00D535F6" w:rsidRPr="005F2BEC" w:rsidRDefault="0002702C" w:rsidP="005F2BEC">
            <w:pPr>
              <w:jc w:val="center"/>
              <w:rPr>
                <w:sz w:val="16"/>
                <w:szCs w:val="16"/>
              </w:rPr>
            </w:pPr>
            <w:r w:rsidRPr="005F2BEC">
              <w:rPr>
                <w:sz w:val="16"/>
                <w:szCs w:val="16"/>
              </w:rPr>
              <w:lastRenderedPageBreak/>
              <w:t>25</w:t>
            </w:r>
          </w:p>
        </w:tc>
        <w:tc>
          <w:tcPr>
            <w:tcW w:w="567" w:type="dxa"/>
            <w:vAlign w:val="center"/>
          </w:tcPr>
          <w:p w14:paraId="6B99F56C" w14:textId="77777777" w:rsidR="00D535F6" w:rsidRPr="005F2BEC" w:rsidRDefault="00D535F6" w:rsidP="005F2BEC">
            <w:pPr>
              <w:jc w:val="center"/>
              <w:rPr>
                <w:sz w:val="16"/>
                <w:szCs w:val="16"/>
              </w:rPr>
            </w:pPr>
            <w:r w:rsidRPr="005F2BEC">
              <w:rPr>
                <w:sz w:val="16"/>
                <w:szCs w:val="16"/>
              </w:rPr>
              <w:t>270</w:t>
            </w:r>
          </w:p>
        </w:tc>
        <w:tc>
          <w:tcPr>
            <w:tcW w:w="567" w:type="dxa"/>
            <w:vAlign w:val="center"/>
          </w:tcPr>
          <w:p w14:paraId="0C691E28" w14:textId="77777777" w:rsidR="00D535F6" w:rsidRPr="00815B92" w:rsidRDefault="00BA24DF" w:rsidP="009D3DEE">
            <w:pPr>
              <w:jc w:val="center"/>
              <w:rPr>
                <w:sz w:val="16"/>
                <w:szCs w:val="16"/>
              </w:rPr>
            </w:pPr>
            <w:r w:rsidRPr="00815B92">
              <w:rPr>
                <w:sz w:val="18"/>
                <w:szCs w:val="18"/>
              </w:rPr>
              <w:t>*</w:t>
            </w:r>
          </w:p>
        </w:tc>
        <w:tc>
          <w:tcPr>
            <w:tcW w:w="567" w:type="dxa"/>
            <w:vAlign w:val="center"/>
          </w:tcPr>
          <w:p w14:paraId="37B6A9FE" w14:textId="77777777" w:rsidR="00D535F6" w:rsidRPr="00815B92" w:rsidRDefault="00D535F6" w:rsidP="005F2BEC">
            <w:pPr>
              <w:jc w:val="center"/>
              <w:rPr>
                <w:sz w:val="16"/>
                <w:szCs w:val="16"/>
              </w:rPr>
            </w:pPr>
          </w:p>
        </w:tc>
        <w:tc>
          <w:tcPr>
            <w:tcW w:w="864" w:type="dxa"/>
            <w:vAlign w:val="center"/>
          </w:tcPr>
          <w:p w14:paraId="75A4375B" w14:textId="77777777" w:rsidR="00D535F6" w:rsidRPr="00815B92" w:rsidRDefault="00D535F6" w:rsidP="005F2BEC">
            <w:pPr>
              <w:jc w:val="center"/>
              <w:rPr>
                <w:sz w:val="16"/>
                <w:szCs w:val="16"/>
              </w:rPr>
            </w:pPr>
          </w:p>
        </w:tc>
        <w:tc>
          <w:tcPr>
            <w:tcW w:w="837" w:type="dxa"/>
            <w:vAlign w:val="center"/>
          </w:tcPr>
          <w:p w14:paraId="37ECA634" w14:textId="77777777" w:rsidR="00D535F6" w:rsidRPr="00815B92" w:rsidRDefault="00D535F6" w:rsidP="00D9356C">
            <w:pPr>
              <w:jc w:val="center"/>
              <w:rPr>
                <w:sz w:val="16"/>
                <w:szCs w:val="16"/>
              </w:rPr>
            </w:pPr>
            <w:r w:rsidRPr="00815B92">
              <w:rPr>
                <w:sz w:val="16"/>
                <w:szCs w:val="16"/>
              </w:rPr>
              <w:t>&gt;=</w:t>
            </w:r>
          </w:p>
        </w:tc>
        <w:tc>
          <w:tcPr>
            <w:tcW w:w="567" w:type="dxa"/>
            <w:vAlign w:val="center"/>
          </w:tcPr>
          <w:p w14:paraId="0CB0F462" w14:textId="77777777" w:rsidR="00D535F6" w:rsidRPr="00815B92" w:rsidRDefault="00D535F6" w:rsidP="005F2BEC">
            <w:pPr>
              <w:snapToGrid w:val="0"/>
              <w:jc w:val="center"/>
              <w:rPr>
                <w:sz w:val="16"/>
                <w:szCs w:val="16"/>
              </w:rPr>
            </w:pPr>
            <w:r w:rsidRPr="00815B92">
              <w:rPr>
                <w:sz w:val="16"/>
                <w:szCs w:val="16"/>
              </w:rPr>
              <w:t>271</w:t>
            </w:r>
          </w:p>
        </w:tc>
        <w:tc>
          <w:tcPr>
            <w:tcW w:w="567" w:type="dxa"/>
            <w:vAlign w:val="center"/>
          </w:tcPr>
          <w:p w14:paraId="7B9BFEC2" w14:textId="77777777" w:rsidR="00D535F6" w:rsidRPr="00815B92" w:rsidRDefault="00BA24DF" w:rsidP="006C772E">
            <w:pPr>
              <w:snapToGrid w:val="0"/>
              <w:jc w:val="center"/>
              <w:rPr>
                <w:sz w:val="16"/>
                <w:szCs w:val="16"/>
              </w:rPr>
            </w:pPr>
            <w:r w:rsidRPr="00815B92">
              <w:rPr>
                <w:sz w:val="18"/>
                <w:szCs w:val="18"/>
              </w:rPr>
              <w:t>*</w:t>
            </w:r>
          </w:p>
        </w:tc>
        <w:tc>
          <w:tcPr>
            <w:tcW w:w="567" w:type="dxa"/>
            <w:vAlign w:val="center"/>
          </w:tcPr>
          <w:p w14:paraId="2A894A4B" w14:textId="77777777" w:rsidR="00D535F6" w:rsidRPr="00815B92" w:rsidRDefault="00D535F6" w:rsidP="00D9356C">
            <w:pPr>
              <w:jc w:val="center"/>
              <w:rPr>
                <w:sz w:val="16"/>
                <w:szCs w:val="16"/>
              </w:rPr>
            </w:pPr>
          </w:p>
        </w:tc>
        <w:tc>
          <w:tcPr>
            <w:tcW w:w="864" w:type="dxa"/>
            <w:vAlign w:val="center"/>
          </w:tcPr>
          <w:p w14:paraId="6FF3F5C9" w14:textId="77777777" w:rsidR="00D535F6" w:rsidRPr="005F2BEC" w:rsidRDefault="00D535F6" w:rsidP="00D9356C">
            <w:pPr>
              <w:jc w:val="center"/>
              <w:rPr>
                <w:sz w:val="16"/>
                <w:szCs w:val="16"/>
              </w:rPr>
            </w:pPr>
          </w:p>
        </w:tc>
        <w:tc>
          <w:tcPr>
            <w:tcW w:w="2538" w:type="dxa"/>
            <w:vAlign w:val="center"/>
          </w:tcPr>
          <w:p w14:paraId="7D29185A" w14:textId="77777777"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14:paraId="2C982A1C" w14:textId="77777777" w:rsidR="00D535F6" w:rsidRPr="005F2BEC" w:rsidRDefault="00D535F6" w:rsidP="005F2BEC">
            <w:pPr>
              <w:jc w:val="center"/>
              <w:rPr>
                <w:sz w:val="16"/>
                <w:szCs w:val="16"/>
              </w:rPr>
            </w:pPr>
            <w:r w:rsidRPr="005F2BEC">
              <w:rPr>
                <w:sz w:val="16"/>
                <w:szCs w:val="16"/>
              </w:rPr>
              <w:t>ПБС,</w:t>
            </w:r>
          </w:p>
          <w:p w14:paraId="64943FEC"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26653314" w14:textId="77777777" w:rsidR="00D535F6" w:rsidRPr="005F2BEC" w:rsidRDefault="00D535F6" w:rsidP="00D9356C">
            <w:pPr>
              <w:jc w:val="center"/>
              <w:rPr>
                <w:sz w:val="16"/>
                <w:szCs w:val="16"/>
              </w:rPr>
            </w:pPr>
            <w:r w:rsidRPr="005F2BEC">
              <w:rPr>
                <w:sz w:val="16"/>
                <w:szCs w:val="16"/>
              </w:rPr>
              <w:t>Г</w:t>
            </w:r>
          </w:p>
        </w:tc>
        <w:tc>
          <w:tcPr>
            <w:tcW w:w="504" w:type="dxa"/>
            <w:vAlign w:val="center"/>
          </w:tcPr>
          <w:p w14:paraId="136540CA" w14:textId="77777777" w:rsidR="00D535F6" w:rsidRPr="005F2BEC" w:rsidRDefault="00D535F6" w:rsidP="00D9356C">
            <w:pPr>
              <w:jc w:val="center"/>
              <w:rPr>
                <w:sz w:val="16"/>
                <w:szCs w:val="16"/>
              </w:rPr>
            </w:pPr>
            <w:r w:rsidRPr="005F2BEC">
              <w:rPr>
                <w:sz w:val="16"/>
                <w:szCs w:val="16"/>
              </w:rPr>
              <w:t>Б</w:t>
            </w:r>
          </w:p>
        </w:tc>
      </w:tr>
      <w:tr w:rsidR="00F63138" w:rsidRPr="005F2BEC" w14:paraId="554112E3" w14:textId="77777777" w:rsidTr="00D9356C">
        <w:trPr>
          <w:trHeight w:val="74"/>
        </w:trPr>
        <w:tc>
          <w:tcPr>
            <w:tcW w:w="567" w:type="dxa"/>
            <w:vAlign w:val="center"/>
          </w:tcPr>
          <w:p w14:paraId="148D0AC7" w14:textId="77777777" w:rsidR="00F63138" w:rsidRPr="005F2BEC" w:rsidRDefault="00F63138" w:rsidP="005F2BEC">
            <w:pPr>
              <w:jc w:val="center"/>
              <w:rPr>
                <w:sz w:val="16"/>
                <w:szCs w:val="16"/>
              </w:rPr>
            </w:pPr>
            <w:r w:rsidRPr="005F2BEC">
              <w:rPr>
                <w:sz w:val="16"/>
                <w:szCs w:val="16"/>
              </w:rPr>
              <w:t>26</w:t>
            </w:r>
          </w:p>
        </w:tc>
        <w:tc>
          <w:tcPr>
            <w:tcW w:w="567" w:type="dxa"/>
            <w:vAlign w:val="center"/>
          </w:tcPr>
          <w:p w14:paraId="01E33F60" w14:textId="77777777" w:rsidR="00F63138" w:rsidRPr="005F2BEC" w:rsidRDefault="00F63138" w:rsidP="005F2BEC">
            <w:pPr>
              <w:jc w:val="center"/>
              <w:rPr>
                <w:sz w:val="16"/>
                <w:szCs w:val="16"/>
              </w:rPr>
            </w:pPr>
            <w:r w:rsidRPr="005F2BEC">
              <w:rPr>
                <w:sz w:val="16"/>
                <w:szCs w:val="16"/>
              </w:rPr>
              <w:t>280</w:t>
            </w:r>
          </w:p>
        </w:tc>
        <w:tc>
          <w:tcPr>
            <w:tcW w:w="567" w:type="dxa"/>
            <w:vAlign w:val="center"/>
          </w:tcPr>
          <w:p w14:paraId="0602F981"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3B2A831D" w14:textId="77777777" w:rsidR="00F63138" w:rsidRPr="00815B92" w:rsidRDefault="00F63138" w:rsidP="005F2BEC">
            <w:pPr>
              <w:jc w:val="center"/>
              <w:rPr>
                <w:sz w:val="16"/>
                <w:szCs w:val="16"/>
              </w:rPr>
            </w:pPr>
          </w:p>
        </w:tc>
        <w:tc>
          <w:tcPr>
            <w:tcW w:w="864" w:type="dxa"/>
            <w:vAlign w:val="center"/>
          </w:tcPr>
          <w:p w14:paraId="68F4B150" w14:textId="77777777" w:rsidR="00F63138" w:rsidRPr="00815B92" w:rsidRDefault="00F63138" w:rsidP="005F2BEC">
            <w:pPr>
              <w:jc w:val="center"/>
              <w:rPr>
                <w:sz w:val="16"/>
                <w:szCs w:val="16"/>
              </w:rPr>
            </w:pPr>
          </w:p>
        </w:tc>
        <w:tc>
          <w:tcPr>
            <w:tcW w:w="837" w:type="dxa"/>
            <w:vAlign w:val="center"/>
          </w:tcPr>
          <w:p w14:paraId="0E43270D"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413DE129" w14:textId="77777777" w:rsidR="00F63138" w:rsidRPr="00815B92" w:rsidRDefault="00F63138" w:rsidP="005F2BEC">
            <w:pPr>
              <w:snapToGrid w:val="0"/>
              <w:jc w:val="center"/>
              <w:rPr>
                <w:sz w:val="16"/>
                <w:szCs w:val="16"/>
              </w:rPr>
            </w:pPr>
            <w:r w:rsidRPr="00815B92">
              <w:rPr>
                <w:sz w:val="16"/>
                <w:szCs w:val="16"/>
              </w:rPr>
              <w:t>282</w:t>
            </w:r>
          </w:p>
        </w:tc>
        <w:tc>
          <w:tcPr>
            <w:tcW w:w="567" w:type="dxa"/>
            <w:vAlign w:val="center"/>
          </w:tcPr>
          <w:p w14:paraId="7DF3A7A6" w14:textId="77777777" w:rsidR="00F63138" w:rsidRPr="00815B92" w:rsidRDefault="00BA24DF" w:rsidP="005F2BEC">
            <w:pPr>
              <w:snapToGrid w:val="0"/>
              <w:jc w:val="center"/>
              <w:rPr>
                <w:sz w:val="16"/>
                <w:szCs w:val="16"/>
              </w:rPr>
            </w:pPr>
            <w:r w:rsidRPr="00815B92">
              <w:rPr>
                <w:sz w:val="18"/>
                <w:szCs w:val="18"/>
              </w:rPr>
              <w:t>*</w:t>
            </w:r>
          </w:p>
        </w:tc>
        <w:tc>
          <w:tcPr>
            <w:tcW w:w="567" w:type="dxa"/>
            <w:vAlign w:val="center"/>
          </w:tcPr>
          <w:p w14:paraId="07738FA2" w14:textId="77777777" w:rsidR="00F63138" w:rsidRPr="00815B92" w:rsidRDefault="00F63138" w:rsidP="00D9356C">
            <w:pPr>
              <w:jc w:val="center"/>
              <w:rPr>
                <w:sz w:val="16"/>
                <w:szCs w:val="16"/>
              </w:rPr>
            </w:pPr>
          </w:p>
        </w:tc>
        <w:tc>
          <w:tcPr>
            <w:tcW w:w="864" w:type="dxa"/>
            <w:vAlign w:val="center"/>
          </w:tcPr>
          <w:p w14:paraId="7759E4EF" w14:textId="77777777" w:rsidR="00F63138" w:rsidRPr="005F2BEC" w:rsidRDefault="00F63138" w:rsidP="00D9356C">
            <w:pPr>
              <w:jc w:val="center"/>
              <w:rPr>
                <w:sz w:val="16"/>
                <w:szCs w:val="16"/>
              </w:rPr>
            </w:pPr>
          </w:p>
        </w:tc>
        <w:tc>
          <w:tcPr>
            <w:tcW w:w="2538" w:type="dxa"/>
            <w:vAlign w:val="center"/>
          </w:tcPr>
          <w:p w14:paraId="4EB08FAC" w14:textId="77777777"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14:paraId="66849438" w14:textId="77777777" w:rsidR="00F63138" w:rsidRPr="005F2BEC" w:rsidRDefault="00F63138" w:rsidP="005F2BEC">
            <w:pPr>
              <w:jc w:val="center"/>
              <w:rPr>
                <w:sz w:val="16"/>
                <w:szCs w:val="16"/>
              </w:rPr>
            </w:pPr>
            <w:r w:rsidRPr="005F2BEC">
              <w:rPr>
                <w:sz w:val="16"/>
                <w:szCs w:val="16"/>
              </w:rPr>
              <w:t>ПБС,</w:t>
            </w:r>
          </w:p>
          <w:p w14:paraId="07372747"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69EA76BA"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62D9B6A7" w14:textId="77777777" w:rsidR="00F63138" w:rsidRPr="005F2BEC" w:rsidRDefault="00F63138" w:rsidP="00D9356C">
            <w:pPr>
              <w:jc w:val="center"/>
              <w:rPr>
                <w:sz w:val="16"/>
                <w:szCs w:val="16"/>
              </w:rPr>
            </w:pPr>
            <w:r w:rsidRPr="005F2BEC">
              <w:rPr>
                <w:sz w:val="16"/>
                <w:szCs w:val="16"/>
              </w:rPr>
              <w:t>Б</w:t>
            </w:r>
          </w:p>
        </w:tc>
      </w:tr>
      <w:tr w:rsidR="00F63138" w:rsidRPr="005F2BEC" w14:paraId="5B39A3A4" w14:textId="77777777" w:rsidTr="00D9356C">
        <w:trPr>
          <w:trHeight w:val="74"/>
        </w:trPr>
        <w:tc>
          <w:tcPr>
            <w:tcW w:w="567" w:type="dxa"/>
            <w:vAlign w:val="center"/>
          </w:tcPr>
          <w:p w14:paraId="3C7E6FB9" w14:textId="77777777" w:rsidR="00F63138" w:rsidRPr="005F2BEC" w:rsidRDefault="00F63138" w:rsidP="005F2BEC">
            <w:pPr>
              <w:jc w:val="center"/>
              <w:rPr>
                <w:sz w:val="16"/>
                <w:szCs w:val="16"/>
              </w:rPr>
            </w:pPr>
            <w:r w:rsidRPr="005F2BEC">
              <w:rPr>
                <w:sz w:val="16"/>
                <w:szCs w:val="16"/>
              </w:rPr>
              <w:t>27</w:t>
            </w:r>
          </w:p>
        </w:tc>
        <w:tc>
          <w:tcPr>
            <w:tcW w:w="567" w:type="dxa"/>
            <w:vAlign w:val="center"/>
          </w:tcPr>
          <w:p w14:paraId="5990DD34" w14:textId="77777777" w:rsidR="00F63138" w:rsidRPr="005F2BEC" w:rsidRDefault="00F63138" w:rsidP="005F2BEC">
            <w:pPr>
              <w:jc w:val="center"/>
              <w:rPr>
                <w:sz w:val="16"/>
                <w:szCs w:val="16"/>
              </w:rPr>
            </w:pPr>
            <w:r w:rsidRPr="005F2BEC">
              <w:rPr>
                <w:sz w:val="16"/>
                <w:szCs w:val="16"/>
              </w:rPr>
              <w:t>400</w:t>
            </w:r>
          </w:p>
        </w:tc>
        <w:tc>
          <w:tcPr>
            <w:tcW w:w="567" w:type="dxa"/>
            <w:vAlign w:val="center"/>
          </w:tcPr>
          <w:p w14:paraId="2582FB4B"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2CEF3933" w14:textId="77777777" w:rsidR="00F63138" w:rsidRPr="00815B92" w:rsidRDefault="00F63138" w:rsidP="005F2BEC">
            <w:pPr>
              <w:jc w:val="center"/>
              <w:rPr>
                <w:sz w:val="16"/>
                <w:szCs w:val="16"/>
              </w:rPr>
            </w:pPr>
          </w:p>
        </w:tc>
        <w:tc>
          <w:tcPr>
            <w:tcW w:w="864" w:type="dxa"/>
            <w:vAlign w:val="center"/>
          </w:tcPr>
          <w:p w14:paraId="707221E8" w14:textId="77777777" w:rsidR="00F63138" w:rsidRPr="00815B92" w:rsidRDefault="00F63138" w:rsidP="005F2BEC">
            <w:pPr>
              <w:jc w:val="center"/>
              <w:rPr>
                <w:sz w:val="16"/>
                <w:szCs w:val="16"/>
              </w:rPr>
            </w:pPr>
          </w:p>
        </w:tc>
        <w:tc>
          <w:tcPr>
            <w:tcW w:w="837" w:type="dxa"/>
            <w:vAlign w:val="center"/>
          </w:tcPr>
          <w:p w14:paraId="658BACF4"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3A76E73B" w14:textId="77777777" w:rsidR="00F63138" w:rsidRPr="00815B92" w:rsidRDefault="00F63138" w:rsidP="005F2BEC">
            <w:pPr>
              <w:snapToGrid w:val="0"/>
              <w:jc w:val="center"/>
              <w:rPr>
                <w:sz w:val="16"/>
                <w:szCs w:val="16"/>
              </w:rPr>
            </w:pPr>
            <w:r w:rsidRPr="00815B92">
              <w:rPr>
                <w:sz w:val="16"/>
                <w:szCs w:val="16"/>
              </w:rPr>
              <w:t>401</w:t>
            </w:r>
          </w:p>
        </w:tc>
        <w:tc>
          <w:tcPr>
            <w:tcW w:w="567" w:type="dxa"/>
            <w:vAlign w:val="center"/>
          </w:tcPr>
          <w:p w14:paraId="7E918D0F" w14:textId="77777777" w:rsidR="00F63138" w:rsidRPr="00815B92" w:rsidRDefault="00BA24DF" w:rsidP="00BA24DF">
            <w:pPr>
              <w:snapToGrid w:val="0"/>
              <w:jc w:val="center"/>
              <w:rPr>
                <w:sz w:val="16"/>
                <w:szCs w:val="16"/>
              </w:rPr>
            </w:pPr>
            <w:r w:rsidRPr="00815B92">
              <w:rPr>
                <w:sz w:val="18"/>
                <w:szCs w:val="18"/>
              </w:rPr>
              <w:t>*</w:t>
            </w:r>
          </w:p>
        </w:tc>
        <w:tc>
          <w:tcPr>
            <w:tcW w:w="567" w:type="dxa"/>
            <w:vAlign w:val="center"/>
          </w:tcPr>
          <w:p w14:paraId="30DD755B" w14:textId="77777777" w:rsidR="00F63138" w:rsidRPr="00815B92" w:rsidRDefault="00F63138" w:rsidP="00D9356C">
            <w:pPr>
              <w:jc w:val="center"/>
              <w:rPr>
                <w:sz w:val="16"/>
                <w:szCs w:val="16"/>
              </w:rPr>
            </w:pPr>
          </w:p>
        </w:tc>
        <w:tc>
          <w:tcPr>
            <w:tcW w:w="864" w:type="dxa"/>
            <w:vAlign w:val="center"/>
          </w:tcPr>
          <w:p w14:paraId="3AEBF61B" w14:textId="77777777" w:rsidR="00F63138" w:rsidRPr="005F2BEC" w:rsidRDefault="00F63138" w:rsidP="00D9356C">
            <w:pPr>
              <w:jc w:val="center"/>
              <w:rPr>
                <w:sz w:val="16"/>
                <w:szCs w:val="16"/>
              </w:rPr>
            </w:pPr>
          </w:p>
        </w:tc>
        <w:tc>
          <w:tcPr>
            <w:tcW w:w="2538" w:type="dxa"/>
            <w:vAlign w:val="center"/>
          </w:tcPr>
          <w:p w14:paraId="094D3FAE" w14:textId="77777777"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14:paraId="7390AFD4" w14:textId="77777777" w:rsidR="00F63138" w:rsidRPr="005F2BEC" w:rsidRDefault="00F63138" w:rsidP="005F2BEC">
            <w:pPr>
              <w:jc w:val="center"/>
              <w:rPr>
                <w:sz w:val="16"/>
                <w:szCs w:val="16"/>
              </w:rPr>
            </w:pPr>
            <w:r w:rsidRPr="005F2BEC">
              <w:rPr>
                <w:sz w:val="16"/>
                <w:szCs w:val="16"/>
              </w:rPr>
              <w:t>ПБС,</w:t>
            </w:r>
          </w:p>
          <w:p w14:paraId="10B64C02"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3C8EA319"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4713BCAA" w14:textId="77777777" w:rsidR="00F63138" w:rsidRPr="005F2BEC" w:rsidRDefault="00F63138" w:rsidP="00D9356C">
            <w:pPr>
              <w:jc w:val="center"/>
              <w:rPr>
                <w:sz w:val="16"/>
                <w:szCs w:val="16"/>
              </w:rPr>
            </w:pPr>
            <w:r w:rsidRPr="005F2BEC">
              <w:rPr>
                <w:sz w:val="16"/>
                <w:szCs w:val="16"/>
              </w:rPr>
              <w:t>Б</w:t>
            </w:r>
          </w:p>
        </w:tc>
      </w:tr>
      <w:tr w:rsidR="00F63138" w:rsidRPr="005F2BEC" w14:paraId="340336AC" w14:textId="77777777" w:rsidTr="00D9356C">
        <w:trPr>
          <w:trHeight w:val="74"/>
        </w:trPr>
        <w:tc>
          <w:tcPr>
            <w:tcW w:w="567" w:type="dxa"/>
            <w:vAlign w:val="center"/>
          </w:tcPr>
          <w:p w14:paraId="4D47BB45" w14:textId="77777777" w:rsidR="00F63138" w:rsidRPr="005F2BEC" w:rsidDel="00660DC9" w:rsidRDefault="00F63138" w:rsidP="005F2BEC">
            <w:pPr>
              <w:jc w:val="center"/>
              <w:rPr>
                <w:sz w:val="16"/>
                <w:szCs w:val="16"/>
              </w:rPr>
            </w:pPr>
            <w:r>
              <w:rPr>
                <w:sz w:val="16"/>
                <w:szCs w:val="16"/>
              </w:rPr>
              <w:t>28</w:t>
            </w:r>
          </w:p>
        </w:tc>
        <w:tc>
          <w:tcPr>
            <w:tcW w:w="567" w:type="dxa"/>
            <w:vAlign w:val="center"/>
          </w:tcPr>
          <w:p w14:paraId="53E82719" w14:textId="77777777"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xml:space="preserve">, </w:t>
            </w:r>
            <w:proofErr w:type="gramStart"/>
            <w:r>
              <w:rPr>
                <w:sz w:val="16"/>
                <w:szCs w:val="16"/>
              </w:rPr>
              <w:t>103,  171</w:t>
            </w:r>
            <w:proofErr w:type="gramEnd"/>
            <w:r w:rsidRPr="005F2BEC">
              <w:rPr>
                <w:sz w:val="16"/>
                <w:szCs w:val="16"/>
              </w:rPr>
              <w:t>)</w:t>
            </w:r>
          </w:p>
        </w:tc>
        <w:tc>
          <w:tcPr>
            <w:tcW w:w="567" w:type="dxa"/>
            <w:vAlign w:val="center"/>
          </w:tcPr>
          <w:p w14:paraId="0C30CC8B" w14:textId="77777777" w:rsidR="00F63138" w:rsidRPr="00815B92" w:rsidRDefault="00F63138" w:rsidP="005F2BEC">
            <w:pPr>
              <w:jc w:val="center"/>
              <w:rPr>
                <w:sz w:val="16"/>
                <w:szCs w:val="16"/>
              </w:rPr>
            </w:pPr>
            <w:r w:rsidRPr="00815B92">
              <w:rPr>
                <w:sz w:val="16"/>
                <w:szCs w:val="16"/>
              </w:rPr>
              <w:t>8</w:t>
            </w:r>
          </w:p>
        </w:tc>
        <w:tc>
          <w:tcPr>
            <w:tcW w:w="567" w:type="dxa"/>
            <w:vAlign w:val="center"/>
          </w:tcPr>
          <w:p w14:paraId="47239789" w14:textId="77777777" w:rsidR="00F63138" w:rsidRPr="00815B92" w:rsidRDefault="00F63138" w:rsidP="005F2BEC">
            <w:pPr>
              <w:jc w:val="center"/>
              <w:rPr>
                <w:sz w:val="16"/>
                <w:szCs w:val="16"/>
              </w:rPr>
            </w:pPr>
          </w:p>
        </w:tc>
        <w:tc>
          <w:tcPr>
            <w:tcW w:w="864" w:type="dxa"/>
            <w:vAlign w:val="center"/>
          </w:tcPr>
          <w:p w14:paraId="3B792E99" w14:textId="77777777" w:rsidR="00F63138" w:rsidRPr="00815B92" w:rsidRDefault="00F63138" w:rsidP="005F2BEC">
            <w:pPr>
              <w:jc w:val="center"/>
              <w:rPr>
                <w:sz w:val="16"/>
                <w:szCs w:val="16"/>
              </w:rPr>
            </w:pPr>
          </w:p>
        </w:tc>
        <w:tc>
          <w:tcPr>
            <w:tcW w:w="837" w:type="dxa"/>
            <w:vAlign w:val="center"/>
          </w:tcPr>
          <w:p w14:paraId="32FD7687" w14:textId="77777777" w:rsidR="00F63138" w:rsidRPr="00815B92" w:rsidDel="00660DC9" w:rsidRDefault="00F63138" w:rsidP="005F2BEC">
            <w:pPr>
              <w:jc w:val="center"/>
              <w:rPr>
                <w:sz w:val="16"/>
                <w:szCs w:val="16"/>
              </w:rPr>
            </w:pPr>
            <w:r w:rsidRPr="00815B92">
              <w:rPr>
                <w:sz w:val="16"/>
                <w:szCs w:val="16"/>
              </w:rPr>
              <w:t>=0</w:t>
            </w:r>
          </w:p>
        </w:tc>
        <w:tc>
          <w:tcPr>
            <w:tcW w:w="567" w:type="dxa"/>
            <w:vAlign w:val="center"/>
          </w:tcPr>
          <w:p w14:paraId="40B8F5CE" w14:textId="77777777" w:rsidR="00F63138" w:rsidRPr="00815B92" w:rsidDel="00660DC9" w:rsidRDefault="00F63138" w:rsidP="005F2BEC">
            <w:pPr>
              <w:snapToGrid w:val="0"/>
              <w:jc w:val="center"/>
              <w:rPr>
                <w:sz w:val="16"/>
                <w:szCs w:val="16"/>
              </w:rPr>
            </w:pPr>
          </w:p>
        </w:tc>
        <w:tc>
          <w:tcPr>
            <w:tcW w:w="567" w:type="dxa"/>
            <w:vAlign w:val="center"/>
          </w:tcPr>
          <w:p w14:paraId="12BAB4BC" w14:textId="77777777" w:rsidR="00F63138" w:rsidRPr="00815B92" w:rsidRDefault="00F63138" w:rsidP="005F2BEC">
            <w:pPr>
              <w:snapToGrid w:val="0"/>
              <w:jc w:val="center"/>
              <w:rPr>
                <w:sz w:val="16"/>
                <w:szCs w:val="16"/>
              </w:rPr>
            </w:pPr>
          </w:p>
        </w:tc>
        <w:tc>
          <w:tcPr>
            <w:tcW w:w="567" w:type="dxa"/>
            <w:vAlign w:val="center"/>
          </w:tcPr>
          <w:p w14:paraId="1FB43C0F" w14:textId="77777777" w:rsidR="00F63138" w:rsidRPr="00815B92" w:rsidRDefault="00F63138" w:rsidP="00D9356C">
            <w:pPr>
              <w:jc w:val="center"/>
              <w:rPr>
                <w:sz w:val="16"/>
                <w:szCs w:val="16"/>
              </w:rPr>
            </w:pPr>
          </w:p>
        </w:tc>
        <w:tc>
          <w:tcPr>
            <w:tcW w:w="864" w:type="dxa"/>
            <w:vAlign w:val="center"/>
          </w:tcPr>
          <w:p w14:paraId="6070C1EC" w14:textId="77777777" w:rsidR="00F63138" w:rsidRPr="005F2BEC" w:rsidRDefault="00F63138" w:rsidP="00D9356C">
            <w:pPr>
              <w:jc w:val="center"/>
              <w:rPr>
                <w:sz w:val="16"/>
                <w:szCs w:val="16"/>
              </w:rPr>
            </w:pPr>
          </w:p>
        </w:tc>
        <w:tc>
          <w:tcPr>
            <w:tcW w:w="2538" w:type="dxa"/>
            <w:vAlign w:val="center"/>
          </w:tcPr>
          <w:p w14:paraId="60CC5698" w14:textId="77777777"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14:paraId="1A22F996" w14:textId="77777777"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14:paraId="4ACDA657" w14:textId="77777777" w:rsidR="00F63138" w:rsidRPr="005F2BEC" w:rsidDel="00660DC9" w:rsidRDefault="00F63138" w:rsidP="005F2BEC">
            <w:pPr>
              <w:jc w:val="center"/>
              <w:rPr>
                <w:sz w:val="16"/>
                <w:szCs w:val="16"/>
              </w:rPr>
            </w:pPr>
            <w:r w:rsidRPr="005F2BEC">
              <w:rPr>
                <w:sz w:val="16"/>
                <w:szCs w:val="16"/>
              </w:rPr>
              <w:t>Г</w:t>
            </w:r>
          </w:p>
        </w:tc>
        <w:tc>
          <w:tcPr>
            <w:tcW w:w="504" w:type="dxa"/>
            <w:vAlign w:val="center"/>
          </w:tcPr>
          <w:p w14:paraId="4E732FF2" w14:textId="77777777" w:rsidR="00F63138" w:rsidRPr="005F2BEC" w:rsidDel="00660DC9" w:rsidRDefault="00F63138" w:rsidP="005F2BEC">
            <w:pPr>
              <w:jc w:val="center"/>
              <w:rPr>
                <w:sz w:val="16"/>
                <w:szCs w:val="16"/>
              </w:rPr>
            </w:pPr>
            <w:r>
              <w:rPr>
                <w:sz w:val="16"/>
                <w:szCs w:val="16"/>
              </w:rPr>
              <w:t>П</w:t>
            </w:r>
          </w:p>
        </w:tc>
      </w:tr>
      <w:tr w:rsidR="000113D3" w:rsidRPr="005F2BEC" w14:paraId="7EC198C7" w14:textId="77777777" w:rsidTr="00D9356C">
        <w:trPr>
          <w:trHeight w:val="74"/>
        </w:trPr>
        <w:tc>
          <w:tcPr>
            <w:tcW w:w="567" w:type="dxa"/>
            <w:vAlign w:val="center"/>
          </w:tcPr>
          <w:p w14:paraId="7A554391" w14:textId="77777777"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14:paraId="340DFEC6" w14:textId="77777777"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14:paraId="17F3B764"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7BCF3969" w14:textId="77777777" w:rsidR="000113D3" w:rsidRPr="00815B92" w:rsidRDefault="000113D3" w:rsidP="00083C47">
            <w:pPr>
              <w:jc w:val="center"/>
              <w:rPr>
                <w:sz w:val="16"/>
                <w:szCs w:val="16"/>
              </w:rPr>
            </w:pPr>
          </w:p>
        </w:tc>
        <w:tc>
          <w:tcPr>
            <w:tcW w:w="864" w:type="dxa"/>
            <w:vAlign w:val="center"/>
          </w:tcPr>
          <w:p w14:paraId="57DA794A" w14:textId="77777777" w:rsidR="000113D3" w:rsidRPr="00815B92" w:rsidRDefault="000113D3" w:rsidP="00083C47">
            <w:pPr>
              <w:jc w:val="center"/>
              <w:rPr>
                <w:sz w:val="16"/>
                <w:szCs w:val="16"/>
              </w:rPr>
            </w:pPr>
          </w:p>
        </w:tc>
        <w:tc>
          <w:tcPr>
            <w:tcW w:w="837" w:type="dxa"/>
            <w:vAlign w:val="center"/>
          </w:tcPr>
          <w:p w14:paraId="736BE75E"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0D97F909" w14:textId="77777777" w:rsidR="000113D3" w:rsidRPr="00815B92" w:rsidRDefault="000113D3" w:rsidP="00083C47">
            <w:pPr>
              <w:snapToGrid w:val="0"/>
              <w:jc w:val="center"/>
              <w:rPr>
                <w:sz w:val="16"/>
                <w:szCs w:val="16"/>
              </w:rPr>
            </w:pPr>
            <w:r w:rsidRPr="00815B92">
              <w:rPr>
                <w:sz w:val="16"/>
                <w:szCs w:val="16"/>
              </w:rPr>
              <w:t>411</w:t>
            </w:r>
          </w:p>
        </w:tc>
        <w:tc>
          <w:tcPr>
            <w:tcW w:w="567" w:type="dxa"/>
            <w:vAlign w:val="center"/>
          </w:tcPr>
          <w:p w14:paraId="1A3999BA"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ECB24AD" w14:textId="77777777" w:rsidR="000113D3" w:rsidRPr="00815B92" w:rsidRDefault="000113D3" w:rsidP="00083C47">
            <w:pPr>
              <w:jc w:val="center"/>
              <w:rPr>
                <w:sz w:val="16"/>
                <w:szCs w:val="16"/>
              </w:rPr>
            </w:pPr>
          </w:p>
        </w:tc>
        <w:tc>
          <w:tcPr>
            <w:tcW w:w="864" w:type="dxa"/>
            <w:vAlign w:val="center"/>
          </w:tcPr>
          <w:p w14:paraId="424ACBDA" w14:textId="77777777" w:rsidR="000113D3" w:rsidRPr="005F2BEC" w:rsidRDefault="000113D3" w:rsidP="00083C47">
            <w:pPr>
              <w:jc w:val="center"/>
              <w:rPr>
                <w:sz w:val="16"/>
                <w:szCs w:val="16"/>
              </w:rPr>
            </w:pPr>
          </w:p>
        </w:tc>
        <w:tc>
          <w:tcPr>
            <w:tcW w:w="2538" w:type="dxa"/>
            <w:vAlign w:val="center"/>
          </w:tcPr>
          <w:p w14:paraId="4A7B3D37" w14:textId="77777777"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14:paraId="74E84AB5" w14:textId="77777777" w:rsidR="000113D3" w:rsidRPr="005F2BEC" w:rsidRDefault="000113D3" w:rsidP="00083C47">
            <w:pPr>
              <w:jc w:val="center"/>
              <w:rPr>
                <w:sz w:val="16"/>
                <w:szCs w:val="16"/>
              </w:rPr>
            </w:pPr>
            <w:r w:rsidRPr="005F2BEC">
              <w:rPr>
                <w:sz w:val="16"/>
                <w:szCs w:val="16"/>
              </w:rPr>
              <w:t>ПБС,</w:t>
            </w:r>
          </w:p>
          <w:p w14:paraId="0E86F8E5"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6B071579"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09CFAA36" w14:textId="77777777" w:rsidR="000113D3" w:rsidRPr="005F2BEC" w:rsidRDefault="000113D3" w:rsidP="00083C47">
            <w:pPr>
              <w:jc w:val="center"/>
              <w:rPr>
                <w:sz w:val="16"/>
                <w:szCs w:val="16"/>
              </w:rPr>
            </w:pPr>
            <w:r w:rsidRPr="005F2BEC">
              <w:rPr>
                <w:sz w:val="16"/>
                <w:szCs w:val="16"/>
              </w:rPr>
              <w:t>Б</w:t>
            </w:r>
          </w:p>
        </w:tc>
      </w:tr>
      <w:tr w:rsidR="000113D3" w:rsidRPr="005F2BEC" w14:paraId="6F7BED53" w14:textId="77777777" w:rsidTr="00D9356C">
        <w:trPr>
          <w:trHeight w:val="74"/>
        </w:trPr>
        <w:tc>
          <w:tcPr>
            <w:tcW w:w="567" w:type="dxa"/>
            <w:vAlign w:val="center"/>
          </w:tcPr>
          <w:p w14:paraId="640F0F37" w14:textId="77777777" w:rsidR="000113D3" w:rsidRPr="005F2BEC" w:rsidRDefault="000113D3" w:rsidP="00083C47">
            <w:pPr>
              <w:jc w:val="center"/>
              <w:rPr>
                <w:sz w:val="16"/>
                <w:szCs w:val="16"/>
              </w:rPr>
            </w:pPr>
            <w:r>
              <w:rPr>
                <w:sz w:val="16"/>
                <w:szCs w:val="16"/>
              </w:rPr>
              <w:t>30</w:t>
            </w:r>
          </w:p>
        </w:tc>
        <w:tc>
          <w:tcPr>
            <w:tcW w:w="567" w:type="dxa"/>
            <w:vAlign w:val="center"/>
          </w:tcPr>
          <w:p w14:paraId="30C793D0" w14:textId="77777777"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14:paraId="737E5C70"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51AD38A3" w14:textId="77777777" w:rsidR="000113D3" w:rsidRPr="00815B92" w:rsidRDefault="000113D3" w:rsidP="00083C47">
            <w:pPr>
              <w:jc w:val="center"/>
              <w:rPr>
                <w:sz w:val="16"/>
                <w:szCs w:val="16"/>
              </w:rPr>
            </w:pPr>
          </w:p>
        </w:tc>
        <w:tc>
          <w:tcPr>
            <w:tcW w:w="864" w:type="dxa"/>
            <w:vAlign w:val="center"/>
          </w:tcPr>
          <w:p w14:paraId="7D629A1B" w14:textId="77777777" w:rsidR="000113D3" w:rsidRPr="00815B92" w:rsidRDefault="000113D3" w:rsidP="00083C47">
            <w:pPr>
              <w:jc w:val="center"/>
              <w:rPr>
                <w:sz w:val="16"/>
                <w:szCs w:val="16"/>
              </w:rPr>
            </w:pPr>
          </w:p>
        </w:tc>
        <w:tc>
          <w:tcPr>
            <w:tcW w:w="837" w:type="dxa"/>
            <w:vAlign w:val="center"/>
          </w:tcPr>
          <w:p w14:paraId="4ABEF64B"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1AFB7816" w14:textId="77777777" w:rsidR="000113D3" w:rsidRPr="00815B92" w:rsidRDefault="000113D3" w:rsidP="00083C47">
            <w:pPr>
              <w:snapToGrid w:val="0"/>
              <w:jc w:val="center"/>
              <w:rPr>
                <w:sz w:val="16"/>
                <w:szCs w:val="16"/>
              </w:rPr>
            </w:pPr>
            <w:r w:rsidRPr="00815B92">
              <w:rPr>
                <w:sz w:val="16"/>
                <w:szCs w:val="16"/>
              </w:rPr>
              <w:t>471</w:t>
            </w:r>
          </w:p>
        </w:tc>
        <w:tc>
          <w:tcPr>
            <w:tcW w:w="567" w:type="dxa"/>
            <w:vAlign w:val="center"/>
          </w:tcPr>
          <w:p w14:paraId="3C3A997E"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2F1F44C6" w14:textId="77777777" w:rsidR="000113D3" w:rsidRPr="00815B92" w:rsidRDefault="000113D3" w:rsidP="00083C47">
            <w:pPr>
              <w:jc w:val="center"/>
              <w:rPr>
                <w:sz w:val="16"/>
                <w:szCs w:val="16"/>
              </w:rPr>
            </w:pPr>
          </w:p>
        </w:tc>
        <w:tc>
          <w:tcPr>
            <w:tcW w:w="864" w:type="dxa"/>
            <w:vAlign w:val="center"/>
          </w:tcPr>
          <w:p w14:paraId="5D9E3D24" w14:textId="77777777" w:rsidR="000113D3" w:rsidRPr="005F2BEC" w:rsidRDefault="000113D3" w:rsidP="00083C47">
            <w:pPr>
              <w:jc w:val="center"/>
              <w:rPr>
                <w:sz w:val="16"/>
                <w:szCs w:val="16"/>
              </w:rPr>
            </w:pPr>
          </w:p>
        </w:tc>
        <w:tc>
          <w:tcPr>
            <w:tcW w:w="2538" w:type="dxa"/>
            <w:vAlign w:val="center"/>
          </w:tcPr>
          <w:p w14:paraId="1A9C666C" w14:textId="77777777"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14:paraId="7D11F6A0" w14:textId="77777777" w:rsidR="000113D3" w:rsidRPr="005F2BEC" w:rsidRDefault="000113D3" w:rsidP="00083C47">
            <w:pPr>
              <w:jc w:val="center"/>
              <w:rPr>
                <w:sz w:val="16"/>
                <w:szCs w:val="16"/>
              </w:rPr>
            </w:pPr>
            <w:r w:rsidRPr="005F2BEC">
              <w:rPr>
                <w:sz w:val="16"/>
                <w:szCs w:val="16"/>
              </w:rPr>
              <w:t>ПБС,</w:t>
            </w:r>
          </w:p>
          <w:p w14:paraId="352F5D93"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75259735"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3E26BF0B" w14:textId="77777777" w:rsidR="000113D3" w:rsidRPr="005F2BEC" w:rsidRDefault="000113D3" w:rsidP="00083C47">
            <w:pPr>
              <w:jc w:val="center"/>
              <w:rPr>
                <w:sz w:val="16"/>
                <w:szCs w:val="16"/>
              </w:rPr>
            </w:pPr>
            <w:r w:rsidRPr="005F2BEC">
              <w:rPr>
                <w:sz w:val="16"/>
                <w:szCs w:val="16"/>
              </w:rPr>
              <w:t>Б</w:t>
            </w:r>
          </w:p>
        </w:tc>
      </w:tr>
      <w:tr w:rsidR="000113D3" w:rsidRPr="005F2BEC" w14:paraId="62472868" w14:textId="77777777" w:rsidTr="00D9356C">
        <w:trPr>
          <w:trHeight w:val="74"/>
        </w:trPr>
        <w:tc>
          <w:tcPr>
            <w:tcW w:w="567" w:type="dxa"/>
            <w:vAlign w:val="center"/>
          </w:tcPr>
          <w:p w14:paraId="004C6B50" w14:textId="77777777" w:rsidR="000113D3" w:rsidRDefault="000113D3" w:rsidP="00083C47">
            <w:pPr>
              <w:jc w:val="center"/>
              <w:rPr>
                <w:sz w:val="16"/>
                <w:szCs w:val="16"/>
              </w:rPr>
            </w:pPr>
            <w:r>
              <w:rPr>
                <w:sz w:val="16"/>
                <w:szCs w:val="16"/>
              </w:rPr>
              <w:t>31</w:t>
            </w:r>
          </w:p>
        </w:tc>
        <w:tc>
          <w:tcPr>
            <w:tcW w:w="567" w:type="dxa"/>
            <w:vAlign w:val="center"/>
          </w:tcPr>
          <w:p w14:paraId="0EBD8DBE" w14:textId="77777777" w:rsidR="000113D3" w:rsidRPr="005F2BEC" w:rsidRDefault="000113D3" w:rsidP="000113D3">
            <w:pPr>
              <w:jc w:val="center"/>
              <w:rPr>
                <w:sz w:val="16"/>
                <w:szCs w:val="16"/>
              </w:rPr>
            </w:pPr>
            <w:r>
              <w:rPr>
                <w:sz w:val="16"/>
                <w:szCs w:val="16"/>
              </w:rPr>
              <w:t>433</w:t>
            </w:r>
          </w:p>
        </w:tc>
        <w:tc>
          <w:tcPr>
            <w:tcW w:w="567" w:type="dxa"/>
            <w:vAlign w:val="center"/>
          </w:tcPr>
          <w:p w14:paraId="18F375EA"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4EFF4337" w14:textId="77777777" w:rsidR="000113D3" w:rsidRPr="00815B92" w:rsidRDefault="000113D3" w:rsidP="00083C47">
            <w:pPr>
              <w:jc w:val="center"/>
              <w:rPr>
                <w:sz w:val="16"/>
                <w:szCs w:val="16"/>
              </w:rPr>
            </w:pPr>
          </w:p>
        </w:tc>
        <w:tc>
          <w:tcPr>
            <w:tcW w:w="864" w:type="dxa"/>
            <w:vAlign w:val="center"/>
          </w:tcPr>
          <w:p w14:paraId="31C283A2" w14:textId="77777777" w:rsidR="000113D3" w:rsidRPr="00815B92" w:rsidRDefault="000113D3" w:rsidP="00083C47">
            <w:pPr>
              <w:jc w:val="center"/>
              <w:rPr>
                <w:sz w:val="16"/>
                <w:szCs w:val="16"/>
              </w:rPr>
            </w:pPr>
          </w:p>
        </w:tc>
        <w:tc>
          <w:tcPr>
            <w:tcW w:w="837" w:type="dxa"/>
            <w:vAlign w:val="center"/>
          </w:tcPr>
          <w:p w14:paraId="0E40A410" w14:textId="77777777" w:rsidR="000113D3" w:rsidRPr="00815B92" w:rsidRDefault="000113D3" w:rsidP="00083C47">
            <w:pPr>
              <w:jc w:val="center"/>
              <w:rPr>
                <w:sz w:val="16"/>
                <w:szCs w:val="16"/>
              </w:rPr>
            </w:pPr>
            <w:r w:rsidRPr="00815B92">
              <w:rPr>
                <w:sz w:val="16"/>
                <w:szCs w:val="16"/>
              </w:rPr>
              <w:t>=0</w:t>
            </w:r>
          </w:p>
        </w:tc>
        <w:tc>
          <w:tcPr>
            <w:tcW w:w="567" w:type="dxa"/>
            <w:vAlign w:val="center"/>
          </w:tcPr>
          <w:p w14:paraId="60E2B4DB" w14:textId="77777777" w:rsidR="000113D3" w:rsidRPr="00815B92" w:rsidRDefault="000113D3" w:rsidP="00083C47">
            <w:pPr>
              <w:snapToGrid w:val="0"/>
              <w:jc w:val="center"/>
              <w:rPr>
                <w:sz w:val="16"/>
                <w:szCs w:val="16"/>
              </w:rPr>
            </w:pPr>
          </w:p>
        </w:tc>
        <w:tc>
          <w:tcPr>
            <w:tcW w:w="567" w:type="dxa"/>
            <w:vAlign w:val="center"/>
          </w:tcPr>
          <w:p w14:paraId="7441147D" w14:textId="77777777" w:rsidR="000113D3" w:rsidRPr="00815B92" w:rsidRDefault="000113D3" w:rsidP="00083C47">
            <w:pPr>
              <w:snapToGrid w:val="0"/>
              <w:jc w:val="center"/>
              <w:rPr>
                <w:sz w:val="18"/>
                <w:szCs w:val="18"/>
              </w:rPr>
            </w:pPr>
          </w:p>
        </w:tc>
        <w:tc>
          <w:tcPr>
            <w:tcW w:w="567" w:type="dxa"/>
            <w:vAlign w:val="center"/>
          </w:tcPr>
          <w:p w14:paraId="7FBC04EE" w14:textId="77777777" w:rsidR="000113D3" w:rsidRPr="00815B92" w:rsidRDefault="000113D3" w:rsidP="00083C47">
            <w:pPr>
              <w:jc w:val="center"/>
              <w:rPr>
                <w:sz w:val="16"/>
                <w:szCs w:val="16"/>
              </w:rPr>
            </w:pPr>
          </w:p>
        </w:tc>
        <w:tc>
          <w:tcPr>
            <w:tcW w:w="864" w:type="dxa"/>
            <w:vAlign w:val="center"/>
          </w:tcPr>
          <w:p w14:paraId="6B1612AC" w14:textId="77777777" w:rsidR="000113D3" w:rsidRPr="005F2BEC" w:rsidRDefault="000113D3" w:rsidP="00083C47">
            <w:pPr>
              <w:jc w:val="center"/>
              <w:rPr>
                <w:sz w:val="16"/>
                <w:szCs w:val="16"/>
              </w:rPr>
            </w:pPr>
          </w:p>
        </w:tc>
        <w:tc>
          <w:tcPr>
            <w:tcW w:w="2538" w:type="dxa"/>
            <w:vAlign w:val="center"/>
          </w:tcPr>
          <w:p w14:paraId="48D74632" w14:textId="77777777"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14:paraId="05ACD3CB" w14:textId="77777777" w:rsidR="000113D3" w:rsidRPr="005F2BEC" w:rsidRDefault="000113D3" w:rsidP="00083C47">
            <w:pPr>
              <w:jc w:val="center"/>
              <w:rPr>
                <w:sz w:val="16"/>
                <w:szCs w:val="16"/>
              </w:rPr>
            </w:pPr>
            <w:r w:rsidRPr="005F2BEC">
              <w:rPr>
                <w:sz w:val="16"/>
                <w:szCs w:val="16"/>
              </w:rPr>
              <w:t>ПБС,</w:t>
            </w:r>
          </w:p>
          <w:p w14:paraId="5245CE3D"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5B05DC8A" w14:textId="77777777" w:rsidR="000113D3" w:rsidRPr="005F2BEC" w:rsidRDefault="000113D3" w:rsidP="00083C47">
            <w:pPr>
              <w:jc w:val="center"/>
              <w:rPr>
                <w:sz w:val="16"/>
                <w:szCs w:val="16"/>
              </w:rPr>
            </w:pPr>
            <w:r>
              <w:rPr>
                <w:sz w:val="16"/>
                <w:szCs w:val="16"/>
              </w:rPr>
              <w:t>Г</w:t>
            </w:r>
          </w:p>
        </w:tc>
        <w:tc>
          <w:tcPr>
            <w:tcW w:w="504" w:type="dxa"/>
            <w:vAlign w:val="center"/>
          </w:tcPr>
          <w:p w14:paraId="0AEA86EF" w14:textId="77777777" w:rsidR="000113D3" w:rsidRPr="005F2BEC" w:rsidRDefault="000113D3" w:rsidP="00083C47">
            <w:pPr>
              <w:jc w:val="center"/>
              <w:rPr>
                <w:sz w:val="16"/>
                <w:szCs w:val="16"/>
              </w:rPr>
            </w:pPr>
            <w:r>
              <w:rPr>
                <w:sz w:val="16"/>
                <w:szCs w:val="16"/>
              </w:rPr>
              <w:t>П</w:t>
            </w:r>
          </w:p>
        </w:tc>
      </w:tr>
      <w:tr w:rsidR="000B4AF5" w:rsidRPr="005F2BEC" w14:paraId="5E0A132C" w14:textId="77777777" w:rsidTr="000B4AF5">
        <w:trPr>
          <w:trHeight w:val="74"/>
          <w:ins w:id="213" w:author="Зайцев Павел Борисович" w:date="2024-02-29T15:01:00Z"/>
        </w:trPr>
        <w:tc>
          <w:tcPr>
            <w:tcW w:w="567" w:type="dxa"/>
            <w:tcBorders>
              <w:top w:val="single" w:sz="4" w:space="0" w:color="auto"/>
              <w:left w:val="single" w:sz="4" w:space="0" w:color="auto"/>
              <w:bottom w:val="single" w:sz="4" w:space="0" w:color="auto"/>
              <w:right w:val="single" w:sz="4" w:space="0" w:color="auto"/>
            </w:tcBorders>
            <w:vAlign w:val="center"/>
          </w:tcPr>
          <w:p w14:paraId="36AD3B48" w14:textId="2C8501FC" w:rsidR="000B4AF5" w:rsidRPr="005F2BEC" w:rsidRDefault="000B4AF5" w:rsidP="007A500A">
            <w:pPr>
              <w:jc w:val="center"/>
              <w:rPr>
                <w:ins w:id="214" w:author="Зайцев Павел Борисович" w:date="2024-02-29T15:01:00Z"/>
                <w:sz w:val="16"/>
                <w:szCs w:val="16"/>
              </w:rPr>
            </w:pPr>
            <w:ins w:id="215" w:author="Зайцев Павел Борисович" w:date="2024-02-29T15:01:00Z">
              <w:r>
                <w:rPr>
                  <w:sz w:val="16"/>
                  <w:szCs w:val="16"/>
                </w:rPr>
                <w:t>32 (кроме главы 092)</w:t>
              </w:r>
            </w:ins>
          </w:p>
        </w:tc>
        <w:tc>
          <w:tcPr>
            <w:tcW w:w="567" w:type="dxa"/>
            <w:tcBorders>
              <w:top w:val="single" w:sz="4" w:space="0" w:color="auto"/>
              <w:left w:val="single" w:sz="4" w:space="0" w:color="auto"/>
              <w:bottom w:val="single" w:sz="4" w:space="0" w:color="auto"/>
              <w:right w:val="single" w:sz="4" w:space="0" w:color="auto"/>
            </w:tcBorders>
            <w:vAlign w:val="center"/>
          </w:tcPr>
          <w:p w14:paraId="2EC80C8E" w14:textId="63C1079A" w:rsidR="000B4AF5" w:rsidRPr="005F2BEC" w:rsidRDefault="000B4AF5" w:rsidP="007A500A">
            <w:pPr>
              <w:jc w:val="center"/>
              <w:rPr>
                <w:ins w:id="216" w:author="Зайцев Павел Борисович" w:date="2024-02-29T15:01:00Z"/>
                <w:sz w:val="16"/>
                <w:szCs w:val="16"/>
              </w:rPr>
            </w:pPr>
            <w:ins w:id="217" w:author="Зайцев Павел Борисович" w:date="2024-02-29T15:01:00Z">
              <w:r w:rsidRPr="005F2BEC">
                <w:rPr>
                  <w:sz w:val="16"/>
                  <w:szCs w:val="16"/>
                </w:rPr>
                <w:t>400</w:t>
              </w:r>
            </w:ins>
            <w:ins w:id="218" w:author="Зайцев Павел Борисович" w:date="2024-02-29T15:02:00Z">
              <w:r>
                <w:rPr>
                  <w:sz w:val="16"/>
                  <w:szCs w:val="16"/>
                </w:rPr>
                <w:t>, 401</w:t>
              </w:r>
            </w:ins>
          </w:p>
        </w:tc>
        <w:tc>
          <w:tcPr>
            <w:tcW w:w="567" w:type="dxa"/>
            <w:tcBorders>
              <w:top w:val="single" w:sz="4" w:space="0" w:color="auto"/>
              <w:left w:val="single" w:sz="4" w:space="0" w:color="auto"/>
              <w:bottom w:val="single" w:sz="4" w:space="0" w:color="auto"/>
              <w:right w:val="single" w:sz="4" w:space="0" w:color="auto"/>
            </w:tcBorders>
            <w:vAlign w:val="center"/>
          </w:tcPr>
          <w:p w14:paraId="4B965D6E" w14:textId="77777777" w:rsidR="000B4AF5" w:rsidRPr="000B4AF5" w:rsidRDefault="000B4AF5" w:rsidP="007A500A">
            <w:pPr>
              <w:jc w:val="center"/>
              <w:rPr>
                <w:ins w:id="219" w:author="Зайцев Павел Борисович" w:date="2024-02-29T15:01:00Z"/>
                <w:sz w:val="18"/>
                <w:szCs w:val="18"/>
              </w:rPr>
            </w:pPr>
            <w:ins w:id="220" w:author="Зайцев Павел Борисович" w:date="2024-02-29T15:01:00Z">
              <w:r w:rsidRPr="00815B92">
                <w:rPr>
                  <w:sz w:val="18"/>
                  <w:szCs w:val="18"/>
                </w:rPr>
                <w:t>*</w:t>
              </w:r>
            </w:ins>
          </w:p>
        </w:tc>
        <w:tc>
          <w:tcPr>
            <w:tcW w:w="567" w:type="dxa"/>
            <w:tcBorders>
              <w:top w:val="single" w:sz="4" w:space="0" w:color="auto"/>
              <w:left w:val="single" w:sz="4" w:space="0" w:color="auto"/>
              <w:bottom w:val="single" w:sz="4" w:space="0" w:color="auto"/>
              <w:right w:val="single" w:sz="4" w:space="0" w:color="auto"/>
            </w:tcBorders>
            <w:vAlign w:val="center"/>
          </w:tcPr>
          <w:p w14:paraId="628B277D" w14:textId="77777777" w:rsidR="000B4AF5" w:rsidRPr="00815B92" w:rsidRDefault="000B4AF5" w:rsidP="007A500A">
            <w:pPr>
              <w:jc w:val="center"/>
              <w:rPr>
                <w:ins w:id="221" w:author="Зайцев Павел Борисович" w:date="2024-02-29T15:0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F76E125" w14:textId="77777777" w:rsidR="000B4AF5" w:rsidRPr="00815B92" w:rsidRDefault="000B4AF5" w:rsidP="007A500A">
            <w:pPr>
              <w:jc w:val="center"/>
              <w:rPr>
                <w:ins w:id="222" w:author="Зайцев Павел Борисович" w:date="2024-02-29T15:01:00Z"/>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5EA81025" w14:textId="5D554D58" w:rsidR="000B4AF5" w:rsidRPr="00815B92" w:rsidRDefault="000B4AF5" w:rsidP="007A500A">
            <w:pPr>
              <w:jc w:val="center"/>
              <w:rPr>
                <w:ins w:id="223" w:author="Зайцев Павел Борисович" w:date="2024-02-29T15:01:00Z"/>
                <w:sz w:val="16"/>
                <w:szCs w:val="16"/>
              </w:rPr>
            </w:pPr>
            <w:ins w:id="224" w:author="Зайцев Павел Борисович" w:date="2024-02-29T15:01:00Z">
              <w:r w:rsidRPr="00815B92">
                <w:rPr>
                  <w:sz w:val="16"/>
                  <w:szCs w:val="16"/>
                </w:rPr>
                <w:t>=</w:t>
              </w:r>
              <w:r>
                <w:rPr>
                  <w:sz w:val="16"/>
                  <w:szCs w:val="16"/>
                </w:rPr>
                <w:t>0</w:t>
              </w:r>
            </w:ins>
          </w:p>
        </w:tc>
        <w:tc>
          <w:tcPr>
            <w:tcW w:w="567" w:type="dxa"/>
            <w:tcBorders>
              <w:top w:val="single" w:sz="4" w:space="0" w:color="auto"/>
              <w:left w:val="single" w:sz="4" w:space="0" w:color="auto"/>
              <w:bottom w:val="single" w:sz="4" w:space="0" w:color="auto"/>
              <w:right w:val="single" w:sz="4" w:space="0" w:color="auto"/>
            </w:tcBorders>
            <w:vAlign w:val="center"/>
          </w:tcPr>
          <w:p w14:paraId="7080551F" w14:textId="05A9F24C" w:rsidR="000B4AF5" w:rsidRPr="00815B92" w:rsidRDefault="000B4AF5" w:rsidP="007A500A">
            <w:pPr>
              <w:snapToGrid w:val="0"/>
              <w:jc w:val="center"/>
              <w:rPr>
                <w:ins w:id="225" w:author="Зайцев Павел Борисович" w:date="2024-02-29T15:01: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64E85DE" w14:textId="77777777" w:rsidR="000B4AF5" w:rsidRPr="000B4AF5" w:rsidRDefault="000B4AF5" w:rsidP="007A500A">
            <w:pPr>
              <w:snapToGrid w:val="0"/>
              <w:jc w:val="center"/>
              <w:rPr>
                <w:ins w:id="226" w:author="Зайцев Павел Борисович" w:date="2024-02-29T15:01:00Z"/>
                <w:sz w:val="18"/>
                <w:szCs w:val="18"/>
              </w:rPr>
            </w:pPr>
            <w:ins w:id="227" w:author="Зайцев Павел Борисович" w:date="2024-02-29T15:01:00Z">
              <w:r w:rsidRPr="00815B92">
                <w:rPr>
                  <w:sz w:val="18"/>
                  <w:szCs w:val="18"/>
                </w:rPr>
                <w:t>*</w:t>
              </w:r>
            </w:ins>
          </w:p>
        </w:tc>
        <w:tc>
          <w:tcPr>
            <w:tcW w:w="567" w:type="dxa"/>
            <w:tcBorders>
              <w:top w:val="single" w:sz="4" w:space="0" w:color="auto"/>
              <w:left w:val="single" w:sz="4" w:space="0" w:color="auto"/>
              <w:bottom w:val="single" w:sz="4" w:space="0" w:color="auto"/>
              <w:right w:val="single" w:sz="4" w:space="0" w:color="auto"/>
            </w:tcBorders>
            <w:vAlign w:val="center"/>
          </w:tcPr>
          <w:p w14:paraId="0D725604" w14:textId="77777777" w:rsidR="000B4AF5" w:rsidRPr="00815B92" w:rsidRDefault="000B4AF5" w:rsidP="007A500A">
            <w:pPr>
              <w:jc w:val="center"/>
              <w:rPr>
                <w:ins w:id="228" w:author="Зайцев Павел Борисович" w:date="2024-02-29T15:01:00Z"/>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765A8C0D" w14:textId="77777777" w:rsidR="000B4AF5" w:rsidRPr="005F2BEC" w:rsidRDefault="000B4AF5" w:rsidP="007A500A">
            <w:pPr>
              <w:jc w:val="center"/>
              <w:rPr>
                <w:ins w:id="229" w:author="Зайцев Павел Борисович" w:date="2024-02-29T15:01:00Z"/>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0ABBBC32" w14:textId="2B6ED286" w:rsidR="000B4AF5" w:rsidRPr="005F2BEC" w:rsidRDefault="000B4AF5" w:rsidP="000B4AF5">
            <w:pPr>
              <w:jc w:val="center"/>
              <w:rPr>
                <w:ins w:id="230" w:author="Зайцев Павел Борисович" w:date="2024-02-29T15:01:00Z"/>
                <w:sz w:val="16"/>
                <w:szCs w:val="16"/>
              </w:rPr>
            </w:pPr>
            <w:ins w:id="231" w:author="Зайцев Павел Борисович" w:date="2024-02-29T15:02:00Z">
              <w:r>
                <w:rPr>
                  <w:sz w:val="16"/>
                  <w:szCs w:val="16"/>
                </w:rPr>
                <w:t>Показатели по строкам 400, 401 допустимы только по главе 092</w:t>
              </w:r>
            </w:ins>
          </w:p>
        </w:tc>
        <w:tc>
          <w:tcPr>
            <w:tcW w:w="709" w:type="dxa"/>
            <w:tcBorders>
              <w:top w:val="single" w:sz="4" w:space="0" w:color="auto"/>
              <w:left w:val="single" w:sz="4" w:space="0" w:color="auto"/>
              <w:bottom w:val="single" w:sz="4" w:space="0" w:color="auto"/>
              <w:right w:val="single" w:sz="4" w:space="0" w:color="auto"/>
            </w:tcBorders>
            <w:vAlign w:val="center"/>
          </w:tcPr>
          <w:p w14:paraId="5F2F8C2D" w14:textId="77777777" w:rsidR="000B4AF5" w:rsidRPr="005F2BEC" w:rsidRDefault="000B4AF5" w:rsidP="007A500A">
            <w:pPr>
              <w:jc w:val="center"/>
              <w:rPr>
                <w:ins w:id="232" w:author="Зайцев Павел Борисович" w:date="2024-02-29T15:01:00Z"/>
                <w:sz w:val="16"/>
                <w:szCs w:val="16"/>
              </w:rPr>
            </w:pPr>
            <w:ins w:id="233" w:author="Зайцев Павел Борисович" w:date="2024-02-29T15:01:00Z">
              <w:r w:rsidRPr="005F2BEC">
                <w:rPr>
                  <w:sz w:val="16"/>
                  <w:szCs w:val="16"/>
                </w:rPr>
                <w:t>ПБС,</w:t>
              </w:r>
            </w:ins>
          </w:p>
          <w:p w14:paraId="3E217529" w14:textId="77777777" w:rsidR="000B4AF5" w:rsidRPr="005F2BEC" w:rsidRDefault="000B4AF5" w:rsidP="007A500A">
            <w:pPr>
              <w:jc w:val="center"/>
              <w:rPr>
                <w:ins w:id="234" w:author="Зайцев Павел Борисович" w:date="2024-02-29T15:01:00Z"/>
                <w:sz w:val="16"/>
                <w:szCs w:val="16"/>
              </w:rPr>
            </w:pPr>
            <w:ins w:id="235" w:author="Зайцев Павел Борисович" w:date="2024-02-29T15:01:00Z">
              <w:r w:rsidRPr="005F2BEC">
                <w:rPr>
                  <w:sz w:val="16"/>
                  <w:szCs w:val="16"/>
                </w:rPr>
                <w:t>РБС, ГРБС.</w:t>
              </w:r>
            </w:ins>
          </w:p>
        </w:tc>
        <w:tc>
          <w:tcPr>
            <w:tcW w:w="544" w:type="dxa"/>
            <w:tcBorders>
              <w:top w:val="single" w:sz="4" w:space="0" w:color="auto"/>
              <w:left w:val="single" w:sz="4" w:space="0" w:color="auto"/>
              <w:bottom w:val="single" w:sz="4" w:space="0" w:color="auto"/>
              <w:right w:val="single" w:sz="4" w:space="0" w:color="auto"/>
            </w:tcBorders>
            <w:vAlign w:val="center"/>
          </w:tcPr>
          <w:p w14:paraId="2498856E" w14:textId="77777777" w:rsidR="000B4AF5" w:rsidRPr="005F2BEC" w:rsidRDefault="000B4AF5" w:rsidP="007A500A">
            <w:pPr>
              <w:jc w:val="center"/>
              <w:rPr>
                <w:ins w:id="236" w:author="Зайцев Павел Борисович" w:date="2024-02-29T15:01:00Z"/>
                <w:sz w:val="16"/>
                <w:szCs w:val="16"/>
              </w:rPr>
            </w:pPr>
            <w:ins w:id="237" w:author="Зайцев Павел Борисович" w:date="2024-02-29T15:01:00Z">
              <w:r w:rsidRPr="005F2BEC">
                <w:rPr>
                  <w:sz w:val="16"/>
                  <w:szCs w:val="16"/>
                </w:rPr>
                <w:t>Г</w:t>
              </w:r>
            </w:ins>
          </w:p>
        </w:tc>
        <w:tc>
          <w:tcPr>
            <w:tcW w:w="504" w:type="dxa"/>
            <w:tcBorders>
              <w:top w:val="single" w:sz="4" w:space="0" w:color="auto"/>
              <w:left w:val="single" w:sz="4" w:space="0" w:color="auto"/>
              <w:bottom w:val="single" w:sz="4" w:space="0" w:color="auto"/>
              <w:right w:val="single" w:sz="4" w:space="0" w:color="auto"/>
            </w:tcBorders>
            <w:vAlign w:val="center"/>
          </w:tcPr>
          <w:p w14:paraId="0A439725" w14:textId="77777777" w:rsidR="000B4AF5" w:rsidRPr="005F2BEC" w:rsidRDefault="000B4AF5" w:rsidP="007A500A">
            <w:pPr>
              <w:jc w:val="center"/>
              <w:rPr>
                <w:ins w:id="238" w:author="Зайцев Павел Борисович" w:date="2024-02-29T15:01:00Z"/>
                <w:sz w:val="16"/>
                <w:szCs w:val="16"/>
              </w:rPr>
            </w:pPr>
            <w:ins w:id="239" w:author="Зайцев Павел Борисович" w:date="2024-02-29T15:01:00Z">
              <w:r w:rsidRPr="005F2BEC">
                <w:rPr>
                  <w:sz w:val="16"/>
                  <w:szCs w:val="16"/>
                </w:rPr>
                <w:t>Б</w:t>
              </w:r>
            </w:ins>
          </w:p>
        </w:tc>
      </w:tr>
    </w:tbl>
    <w:p w14:paraId="5EE616B7"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C024AC4" w14:textId="77777777"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14:paraId="3EFB0457" w14:textId="77777777"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14:paraId="3EE24DDB" w14:textId="77777777"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14:paraId="7F91D6B1" w14:textId="77777777" w:rsidTr="001E24A7">
        <w:trPr>
          <w:trHeight w:val="339"/>
          <w:tblHeader/>
        </w:trPr>
        <w:tc>
          <w:tcPr>
            <w:tcW w:w="438" w:type="dxa"/>
            <w:vAlign w:val="center"/>
          </w:tcPr>
          <w:p w14:paraId="0AD192A5" w14:textId="77777777" w:rsidR="00B61A7F" w:rsidRPr="00293FB2" w:rsidRDefault="00B61A7F" w:rsidP="001E24A7">
            <w:pPr>
              <w:jc w:val="center"/>
              <w:rPr>
                <w:b/>
                <w:sz w:val="16"/>
                <w:szCs w:val="16"/>
              </w:rPr>
            </w:pPr>
            <w:r w:rsidRPr="00293FB2">
              <w:rPr>
                <w:b/>
                <w:sz w:val="16"/>
                <w:szCs w:val="16"/>
              </w:rPr>
              <w:t>№ п/п</w:t>
            </w:r>
          </w:p>
        </w:tc>
        <w:tc>
          <w:tcPr>
            <w:tcW w:w="993" w:type="dxa"/>
            <w:vAlign w:val="center"/>
          </w:tcPr>
          <w:p w14:paraId="24F36D61"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29B7E6E0" w14:textId="77777777" w:rsidR="00B61A7F" w:rsidRPr="00293FB2" w:rsidRDefault="00B61A7F" w:rsidP="001E24A7">
            <w:pPr>
              <w:jc w:val="center"/>
              <w:rPr>
                <w:b/>
                <w:sz w:val="16"/>
                <w:szCs w:val="16"/>
              </w:rPr>
            </w:pPr>
            <w:r w:rsidRPr="00293FB2">
              <w:rPr>
                <w:b/>
                <w:sz w:val="16"/>
                <w:szCs w:val="16"/>
              </w:rPr>
              <w:t>Графа</w:t>
            </w:r>
          </w:p>
        </w:tc>
        <w:tc>
          <w:tcPr>
            <w:tcW w:w="709" w:type="dxa"/>
            <w:vAlign w:val="center"/>
          </w:tcPr>
          <w:p w14:paraId="0F20E18A" w14:textId="77777777" w:rsidR="00B61A7F" w:rsidRPr="00293FB2" w:rsidRDefault="00B61A7F" w:rsidP="001E24A7">
            <w:pPr>
              <w:jc w:val="center"/>
              <w:rPr>
                <w:b/>
                <w:sz w:val="16"/>
                <w:szCs w:val="16"/>
              </w:rPr>
            </w:pPr>
            <w:r w:rsidRPr="00293FB2">
              <w:rPr>
                <w:b/>
                <w:sz w:val="16"/>
                <w:szCs w:val="16"/>
              </w:rPr>
              <w:t>Раздел</w:t>
            </w:r>
          </w:p>
        </w:tc>
        <w:tc>
          <w:tcPr>
            <w:tcW w:w="695" w:type="dxa"/>
            <w:vAlign w:val="center"/>
          </w:tcPr>
          <w:p w14:paraId="7B792D84"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2D41E9B"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4EA711AD"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7A5DEC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0057C441"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421097E7"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1A04BCB"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4D886890" w14:textId="77777777" w:rsidR="00B61A7F" w:rsidRPr="00293FB2" w:rsidRDefault="00B61A7F" w:rsidP="001E24A7">
            <w:pPr>
              <w:jc w:val="center"/>
              <w:rPr>
                <w:b/>
                <w:sz w:val="16"/>
                <w:szCs w:val="16"/>
              </w:rPr>
            </w:pPr>
            <w:r>
              <w:rPr>
                <w:b/>
                <w:sz w:val="16"/>
                <w:szCs w:val="16"/>
              </w:rPr>
              <w:t>Тип субъекта</w:t>
            </w:r>
          </w:p>
        </w:tc>
        <w:tc>
          <w:tcPr>
            <w:tcW w:w="544" w:type="dxa"/>
          </w:tcPr>
          <w:p w14:paraId="05203089"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3EF2B18A" w14:textId="77777777" w:rsidR="00B61A7F" w:rsidRPr="00293FB2" w:rsidRDefault="00B61A7F" w:rsidP="001E24A7">
            <w:pPr>
              <w:jc w:val="center"/>
              <w:rPr>
                <w:b/>
                <w:sz w:val="16"/>
                <w:szCs w:val="16"/>
              </w:rPr>
            </w:pPr>
            <w:r w:rsidRPr="00293FB2">
              <w:rPr>
                <w:b/>
                <w:sz w:val="16"/>
                <w:szCs w:val="16"/>
              </w:rPr>
              <w:t>Уровень ошибки</w:t>
            </w:r>
          </w:p>
        </w:tc>
      </w:tr>
      <w:tr w:rsidR="00870334" w:rsidRPr="00293FB2" w14:paraId="3AA53E59" w14:textId="77777777" w:rsidTr="00870334">
        <w:trPr>
          <w:trHeight w:val="74"/>
        </w:trPr>
        <w:tc>
          <w:tcPr>
            <w:tcW w:w="438" w:type="dxa"/>
            <w:vAlign w:val="center"/>
          </w:tcPr>
          <w:p w14:paraId="18E64328" w14:textId="77777777" w:rsidR="00870334" w:rsidRDefault="00870334" w:rsidP="00870334">
            <w:pPr>
              <w:jc w:val="center"/>
              <w:rPr>
                <w:sz w:val="16"/>
                <w:szCs w:val="16"/>
              </w:rPr>
            </w:pPr>
            <w:r>
              <w:rPr>
                <w:sz w:val="16"/>
                <w:szCs w:val="16"/>
              </w:rPr>
              <w:t>1</w:t>
            </w:r>
          </w:p>
        </w:tc>
        <w:tc>
          <w:tcPr>
            <w:tcW w:w="993" w:type="dxa"/>
            <w:vAlign w:val="center"/>
          </w:tcPr>
          <w:p w14:paraId="54AB1CF0" w14:textId="77777777" w:rsidR="00870334" w:rsidRPr="00A1781D" w:rsidRDefault="00870334" w:rsidP="00870334">
            <w:pPr>
              <w:snapToGrid w:val="0"/>
              <w:jc w:val="center"/>
              <w:rPr>
                <w:sz w:val="18"/>
                <w:szCs w:val="18"/>
              </w:rPr>
            </w:pPr>
            <w:r w:rsidRPr="00A1781D">
              <w:rPr>
                <w:sz w:val="18"/>
                <w:szCs w:val="18"/>
              </w:rPr>
              <w:t>112</w:t>
            </w:r>
          </w:p>
        </w:tc>
        <w:tc>
          <w:tcPr>
            <w:tcW w:w="567" w:type="dxa"/>
            <w:vAlign w:val="center"/>
          </w:tcPr>
          <w:p w14:paraId="438200FF" w14:textId="77777777" w:rsidR="00870334" w:rsidRDefault="00870334" w:rsidP="00870334">
            <w:pPr>
              <w:snapToGrid w:val="0"/>
              <w:jc w:val="center"/>
              <w:rPr>
                <w:sz w:val="16"/>
                <w:szCs w:val="16"/>
              </w:rPr>
            </w:pPr>
            <w:r>
              <w:rPr>
                <w:sz w:val="16"/>
                <w:szCs w:val="16"/>
              </w:rPr>
              <w:t>*</w:t>
            </w:r>
          </w:p>
        </w:tc>
        <w:tc>
          <w:tcPr>
            <w:tcW w:w="709" w:type="dxa"/>
            <w:vAlign w:val="center"/>
          </w:tcPr>
          <w:p w14:paraId="6D6D205C" w14:textId="77777777" w:rsidR="00870334" w:rsidRPr="00293FB2" w:rsidRDefault="00870334" w:rsidP="00870334">
            <w:pPr>
              <w:jc w:val="center"/>
              <w:rPr>
                <w:sz w:val="16"/>
                <w:szCs w:val="16"/>
              </w:rPr>
            </w:pPr>
          </w:p>
        </w:tc>
        <w:tc>
          <w:tcPr>
            <w:tcW w:w="695" w:type="dxa"/>
            <w:vAlign w:val="center"/>
          </w:tcPr>
          <w:p w14:paraId="0E7F4E94" w14:textId="77777777" w:rsidR="00870334" w:rsidRDefault="00870334" w:rsidP="00870334">
            <w:pPr>
              <w:jc w:val="center"/>
              <w:rPr>
                <w:sz w:val="16"/>
                <w:szCs w:val="16"/>
              </w:rPr>
            </w:pPr>
          </w:p>
        </w:tc>
        <w:tc>
          <w:tcPr>
            <w:tcW w:w="567" w:type="dxa"/>
            <w:vAlign w:val="center"/>
          </w:tcPr>
          <w:p w14:paraId="44F63FA2" w14:textId="77777777" w:rsidR="00870334" w:rsidRDefault="00870334" w:rsidP="00870334">
            <w:pPr>
              <w:snapToGrid w:val="0"/>
              <w:jc w:val="center"/>
              <w:rPr>
                <w:sz w:val="16"/>
                <w:szCs w:val="16"/>
              </w:rPr>
            </w:pPr>
            <w:r>
              <w:rPr>
                <w:sz w:val="16"/>
                <w:szCs w:val="16"/>
              </w:rPr>
              <w:t>=0</w:t>
            </w:r>
          </w:p>
        </w:tc>
        <w:tc>
          <w:tcPr>
            <w:tcW w:w="567" w:type="dxa"/>
            <w:vAlign w:val="center"/>
          </w:tcPr>
          <w:p w14:paraId="35F408B6" w14:textId="77777777" w:rsidR="00870334" w:rsidRDefault="00870334" w:rsidP="00870334">
            <w:pPr>
              <w:snapToGrid w:val="0"/>
              <w:jc w:val="center"/>
              <w:rPr>
                <w:sz w:val="16"/>
                <w:szCs w:val="16"/>
              </w:rPr>
            </w:pPr>
          </w:p>
        </w:tc>
        <w:tc>
          <w:tcPr>
            <w:tcW w:w="567" w:type="dxa"/>
            <w:vAlign w:val="center"/>
          </w:tcPr>
          <w:p w14:paraId="6DFF064E" w14:textId="77777777" w:rsidR="00870334" w:rsidRDefault="00870334" w:rsidP="00870334">
            <w:pPr>
              <w:snapToGrid w:val="0"/>
              <w:jc w:val="center"/>
              <w:rPr>
                <w:sz w:val="16"/>
                <w:szCs w:val="16"/>
              </w:rPr>
            </w:pPr>
          </w:p>
        </w:tc>
        <w:tc>
          <w:tcPr>
            <w:tcW w:w="567" w:type="dxa"/>
            <w:vAlign w:val="center"/>
          </w:tcPr>
          <w:p w14:paraId="6BA1D685" w14:textId="77777777" w:rsidR="00870334" w:rsidRPr="00293FB2" w:rsidRDefault="00870334" w:rsidP="00870334">
            <w:pPr>
              <w:jc w:val="center"/>
              <w:rPr>
                <w:sz w:val="16"/>
                <w:szCs w:val="16"/>
              </w:rPr>
            </w:pPr>
          </w:p>
        </w:tc>
        <w:tc>
          <w:tcPr>
            <w:tcW w:w="1218" w:type="dxa"/>
            <w:vAlign w:val="center"/>
          </w:tcPr>
          <w:p w14:paraId="3AAF93A5" w14:textId="77777777" w:rsidR="00870334" w:rsidRDefault="00870334" w:rsidP="00870334">
            <w:pPr>
              <w:jc w:val="center"/>
              <w:rPr>
                <w:sz w:val="16"/>
                <w:szCs w:val="16"/>
              </w:rPr>
            </w:pPr>
          </w:p>
        </w:tc>
        <w:tc>
          <w:tcPr>
            <w:tcW w:w="2184" w:type="dxa"/>
            <w:vAlign w:val="center"/>
          </w:tcPr>
          <w:p w14:paraId="7CBFE6FF" w14:textId="77777777"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14:paraId="690DBE78" w14:textId="77777777" w:rsidR="00870334" w:rsidRDefault="00870334" w:rsidP="00870334">
            <w:pPr>
              <w:jc w:val="center"/>
              <w:rPr>
                <w:sz w:val="16"/>
                <w:szCs w:val="16"/>
              </w:rPr>
            </w:pPr>
            <w:r>
              <w:rPr>
                <w:sz w:val="16"/>
                <w:szCs w:val="16"/>
              </w:rPr>
              <w:t>ПБС, РБС, ГРБС</w:t>
            </w:r>
          </w:p>
        </w:tc>
        <w:tc>
          <w:tcPr>
            <w:tcW w:w="544" w:type="dxa"/>
            <w:vAlign w:val="center"/>
          </w:tcPr>
          <w:p w14:paraId="4F50E8EB" w14:textId="77777777" w:rsidR="00870334" w:rsidRDefault="00870334" w:rsidP="00870334">
            <w:pPr>
              <w:jc w:val="center"/>
            </w:pPr>
            <w:r w:rsidRPr="000453FE">
              <w:rPr>
                <w:sz w:val="16"/>
                <w:szCs w:val="16"/>
              </w:rPr>
              <w:t>Г</w:t>
            </w:r>
          </w:p>
        </w:tc>
        <w:tc>
          <w:tcPr>
            <w:tcW w:w="504" w:type="dxa"/>
            <w:vAlign w:val="center"/>
          </w:tcPr>
          <w:p w14:paraId="6E046BB7" w14:textId="77777777" w:rsidR="00870334" w:rsidRDefault="00870334" w:rsidP="00870334">
            <w:pPr>
              <w:jc w:val="center"/>
            </w:pPr>
            <w:r>
              <w:rPr>
                <w:sz w:val="16"/>
                <w:szCs w:val="16"/>
              </w:rPr>
              <w:t>Б</w:t>
            </w:r>
          </w:p>
        </w:tc>
      </w:tr>
      <w:tr w:rsidR="00870334" w:rsidRPr="00293FB2" w14:paraId="2328B9D3" w14:textId="77777777" w:rsidTr="00870334">
        <w:trPr>
          <w:trHeight w:val="1054"/>
        </w:trPr>
        <w:tc>
          <w:tcPr>
            <w:tcW w:w="438" w:type="dxa"/>
            <w:vAlign w:val="center"/>
          </w:tcPr>
          <w:p w14:paraId="7055A157" w14:textId="77777777" w:rsidR="00870334" w:rsidRDefault="00870334" w:rsidP="00870334">
            <w:pPr>
              <w:jc w:val="center"/>
              <w:rPr>
                <w:sz w:val="16"/>
                <w:szCs w:val="16"/>
              </w:rPr>
            </w:pPr>
            <w:r>
              <w:rPr>
                <w:sz w:val="16"/>
                <w:szCs w:val="16"/>
              </w:rPr>
              <w:t>2</w:t>
            </w:r>
          </w:p>
        </w:tc>
        <w:tc>
          <w:tcPr>
            <w:tcW w:w="993" w:type="dxa"/>
            <w:vAlign w:val="center"/>
          </w:tcPr>
          <w:p w14:paraId="201B6B9C" w14:textId="77777777"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14:paraId="56FC13D1" w14:textId="77777777" w:rsidR="00870334" w:rsidRDefault="00870334" w:rsidP="00870334">
            <w:pPr>
              <w:snapToGrid w:val="0"/>
              <w:jc w:val="center"/>
              <w:rPr>
                <w:sz w:val="16"/>
                <w:szCs w:val="16"/>
              </w:rPr>
            </w:pPr>
            <w:r>
              <w:rPr>
                <w:sz w:val="16"/>
                <w:szCs w:val="16"/>
              </w:rPr>
              <w:t>*</w:t>
            </w:r>
          </w:p>
        </w:tc>
        <w:tc>
          <w:tcPr>
            <w:tcW w:w="709" w:type="dxa"/>
            <w:vAlign w:val="center"/>
          </w:tcPr>
          <w:p w14:paraId="1F911218" w14:textId="77777777" w:rsidR="00870334" w:rsidRPr="00293FB2" w:rsidRDefault="00870334" w:rsidP="00870334">
            <w:pPr>
              <w:jc w:val="center"/>
              <w:rPr>
                <w:sz w:val="16"/>
                <w:szCs w:val="16"/>
              </w:rPr>
            </w:pPr>
          </w:p>
        </w:tc>
        <w:tc>
          <w:tcPr>
            <w:tcW w:w="695" w:type="dxa"/>
            <w:vAlign w:val="center"/>
          </w:tcPr>
          <w:p w14:paraId="1B6FDC0B" w14:textId="77777777" w:rsidR="00870334" w:rsidRDefault="00870334" w:rsidP="00870334">
            <w:pPr>
              <w:jc w:val="center"/>
              <w:rPr>
                <w:sz w:val="16"/>
                <w:szCs w:val="16"/>
              </w:rPr>
            </w:pPr>
          </w:p>
        </w:tc>
        <w:tc>
          <w:tcPr>
            <w:tcW w:w="567" w:type="dxa"/>
            <w:vAlign w:val="center"/>
          </w:tcPr>
          <w:p w14:paraId="2D5943C0" w14:textId="77777777" w:rsidR="00870334" w:rsidRDefault="00870334" w:rsidP="00870334">
            <w:pPr>
              <w:snapToGrid w:val="0"/>
              <w:jc w:val="center"/>
              <w:rPr>
                <w:sz w:val="16"/>
                <w:szCs w:val="16"/>
              </w:rPr>
            </w:pPr>
            <w:r>
              <w:rPr>
                <w:sz w:val="16"/>
                <w:szCs w:val="16"/>
              </w:rPr>
              <w:t>=0</w:t>
            </w:r>
          </w:p>
        </w:tc>
        <w:tc>
          <w:tcPr>
            <w:tcW w:w="567" w:type="dxa"/>
            <w:vAlign w:val="center"/>
          </w:tcPr>
          <w:p w14:paraId="5488E79A" w14:textId="77777777" w:rsidR="00870334" w:rsidRDefault="00870334" w:rsidP="00870334">
            <w:pPr>
              <w:snapToGrid w:val="0"/>
              <w:jc w:val="center"/>
              <w:rPr>
                <w:sz w:val="16"/>
                <w:szCs w:val="16"/>
              </w:rPr>
            </w:pPr>
          </w:p>
        </w:tc>
        <w:tc>
          <w:tcPr>
            <w:tcW w:w="567" w:type="dxa"/>
            <w:vAlign w:val="center"/>
          </w:tcPr>
          <w:p w14:paraId="2329EA65" w14:textId="77777777" w:rsidR="00870334" w:rsidRDefault="00870334" w:rsidP="00870334">
            <w:pPr>
              <w:snapToGrid w:val="0"/>
              <w:jc w:val="center"/>
              <w:rPr>
                <w:sz w:val="16"/>
                <w:szCs w:val="16"/>
              </w:rPr>
            </w:pPr>
          </w:p>
        </w:tc>
        <w:tc>
          <w:tcPr>
            <w:tcW w:w="567" w:type="dxa"/>
            <w:vAlign w:val="center"/>
          </w:tcPr>
          <w:p w14:paraId="1A11EA4D" w14:textId="77777777" w:rsidR="00870334" w:rsidRPr="00293FB2" w:rsidRDefault="00870334" w:rsidP="00870334">
            <w:pPr>
              <w:jc w:val="center"/>
              <w:rPr>
                <w:sz w:val="16"/>
                <w:szCs w:val="16"/>
              </w:rPr>
            </w:pPr>
          </w:p>
        </w:tc>
        <w:tc>
          <w:tcPr>
            <w:tcW w:w="1218" w:type="dxa"/>
            <w:vAlign w:val="center"/>
          </w:tcPr>
          <w:p w14:paraId="3C565BFF" w14:textId="77777777" w:rsidR="00870334" w:rsidRDefault="00870334" w:rsidP="00870334">
            <w:pPr>
              <w:jc w:val="center"/>
              <w:rPr>
                <w:sz w:val="16"/>
                <w:szCs w:val="16"/>
              </w:rPr>
            </w:pPr>
          </w:p>
        </w:tc>
        <w:tc>
          <w:tcPr>
            <w:tcW w:w="2184" w:type="dxa"/>
            <w:vAlign w:val="center"/>
          </w:tcPr>
          <w:p w14:paraId="58141F2D" w14:textId="77777777"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14:paraId="16FCDD83" w14:textId="77777777" w:rsidR="00870334" w:rsidRDefault="00870334" w:rsidP="00870334">
            <w:pPr>
              <w:jc w:val="center"/>
              <w:rPr>
                <w:sz w:val="16"/>
                <w:szCs w:val="16"/>
              </w:rPr>
            </w:pPr>
            <w:r>
              <w:rPr>
                <w:sz w:val="16"/>
                <w:szCs w:val="16"/>
              </w:rPr>
              <w:t>ПБС, РБС, ГРБС</w:t>
            </w:r>
          </w:p>
        </w:tc>
        <w:tc>
          <w:tcPr>
            <w:tcW w:w="544" w:type="dxa"/>
            <w:vAlign w:val="center"/>
          </w:tcPr>
          <w:p w14:paraId="7DCAAE19" w14:textId="77777777" w:rsidR="00870334" w:rsidRDefault="00870334" w:rsidP="00870334">
            <w:pPr>
              <w:jc w:val="center"/>
            </w:pPr>
            <w:r w:rsidRPr="000453FE">
              <w:rPr>
                <w:sz w:val="16"/>
                <w:szCs w:val="16"/>
              </w:rPr>
              <w:t>Г</w:t>
            </w:r>
          </w:p>
        </w:tc>
        <w:tc>
          <w:tcPr>
            <w:tcW w:w="504" w:type="dxa"/>
            <w:vAlign w:val="center"/>
          </w:tcPr>
          <w:p w14:paraId="6385E82C" w14:textId="77777777" w:rsidR="00870334" w:rsidRDefault="00870334" w:rsidP="00870334">
            <w:pPr>
              <w:jc w:val="center"/>
            </w:pPr>
            <w:r>
              <w:rPr>
                <w:sz w:val="16"/>
                <w:szCs w:val="16"/>
              </w:rPr>
              <w:t>Б</w:t>
            </w:r>
          </w:p>
        </w:tc>
      </w:tr>
      <w:tr w:rsidR="00870334" w:rsidRPr="00293FB2" w14:paraId="3A27CD7B" w14:textId="77777777" w:rsidTr="00870334">
        <w:trPr>
          <w:trHeight w:val="74"/>
        </w:trPr>
        <w:tc>
          <w:tcPr>
            <w:tcW w:w="438" w:type="dxa"/>
            <w:vAlign w:val="center"/>
          </w:tcPr>
          <w:p w14:paraId="6C6DA552" w14:textId="77777777" w:rsidR="00870334" w:rsidRDefault="00870334" w:rsidP="00870334">
            <w:pPr>
              <w:jc w:val="center"/>
              <w:rPr>
                <w:sz w:val="16"/>
                <w:szCs w:val="16"/>
              </w:rPr>
            </w:pPr>
            <w:r>
              <w:rPr>
                <w:sz w:val="16"/>
                <w:szCs w:val="16"/>
              </w:rPr>
              <w:t>3</w:t>
            </w:r>
          </w:p>
        </w:tc>
        <w:tc>
          <w:tcPr>
            <w:tcW w:w="993" w:type="dxa"/>
            <w:vAlign w:val="center"/>
          </w:tcPr>
          <w:p w14:paraId="456C3A8B" w14:textId="77777777" w:rsidR="00870334" w:rsidRPr="00A1781D" w:rsidRDefault="00870334" w:rsidP="00870334">
            <w:pPr>
              <w:snapToGrid w:val="0"/>
              <w:jc w:val="center"/>
              <w:rPr>
                <w:sz w:val="18"/>
                <w:szCs w:val="18"/>
              </w:rPr>
            </w:pPr>
            <w:r>
              <w:rPr>
                <w:sz w:val="18"/>
                <w:szCs w:val="18"/>
              </w:rPr>
              <w:t>100</w:t>
            </w:r>
          </w:p>
        </w:tc>
        <w:tc>
          <w:tcPr>
            <w:tcW w:w="567" w:type="dxa"/>
            <w:vAlign w:val="center"/>
          </w:tcPr>
          <w:p w14:paraId="640EB4CB" w14:textId="77777777" w:rsidR="00870334" w:rsidRDefault="00870334" w:rsidP="00870334">
            <w:pPr>
              <w:snapToGrid w:val="0"/>
              <w:jc w:val="center"/>
              <w:rPr>
                <w:sz w:val="16"/>
                <w:szCs w:val="16"/>
              </w:rPr>
            </w:pPr>
            <w:r>
              <w:rPr>
                <w:sz w:val="16"/>
                <w:szCs w:val="16"/>
              </w:rPr>
              <w:t>*</w:t>
            </w:r>
          </w:p>
        </w:tc>
        <w:tc>
          <w:tcPr>
            <w:tcW w:w="709" w:type="dxa"/>
            <w:vAlign w:val="center"/>
          </w:tcPr>
          <w:p w14:paraId="233AC8D5" w14:textId="77777777" w:rsidR="00870334" w:rsidRPr="00293FB2" w:rsidRDefault="00870334" w:rsidP="00870334">
            <w:pPr>
              <w:jc w:val="center"/>
              <w:rPr>
                <w:sz w:val="16"/>
                <w:szCs w:val="16"/>
              </w:rPr>
            </w:pPr>
          </w:p>
        </w:tc>
        <w:tc>
          <w:tcPr>
            <w:tcW w:w="695" w:type="dxa"/>
            <w:vAlign w:val="center"/>
          </w:tcPr>
          <w:p w14:paraId="21375B3D" w14:textId="77777777" w:rsidR="00870334" w:rsidRDefault="00870334" w:rsidP="00870334">
            <w:pPr>
              <w:jc w:val="center"/>
              <w:rPr>
                <w:sz w:val="16"/>
                <w:szCs w:val="16"/>
              </w:rPr>
            </w:pPr>
          </w:p>
        </w:tc>
        <w:tc>
          <w:tcPr>
            <w:tcW w:w="567" w:type="dxa"/>
            <w:vAlign w:val="center"/>
          </w:tcPr>
          <w:p w14:paraId="63B3EE0D" w14:textId="77777777" w:rsidR="00870334" w:rsidRDefault="00870334" w:rsidP="00870334">
            <w:pPr>
              <w:snapToGrid w:val="0"/>
              <w:jc w:val="center"/>
              <w:rPr>
                <w:sz w:val="16"/>
                <w:szCs w:val="16"/>
              </w:rPr>
            </w:pPr>
            <w:r>
              <w:rPr>
                <w:sz w:val="16"/>
                <w:szCs w:val="16"/>
              </w:rPr>
              <w:t>=</w:t>
            </w:r>
          </w:p>
        </w:tc>
        <w:tc>
          <w:tcPr>
            <w:tcW w:w="567" w:type="dxa"/>
            <w:vAlign w:val="center"/>
          </w:tcPr>
          <w:p w14:paraId="08C06016" w14:textId="77777777" w:rsidR="00870334" w:rsidRDefault="00870334" w:rsidP="00870334">
            <w:pPr>
              <w:snapToGrid w:val="0"/>
              <w:jc w:val="center"/>
              <w:rPr>
                <w:sz w:val="16"/>
                <w:szCs w:val="16"/>
              </w:rPr>
            </w:pPr>
            <w:r>
              <w:rPr>
                <w:sz w:val="16"/>
                <w:szCs w:val="16"/>
              </w:rPr>
              <w:t>101+102+103+104+105</w:t>
            </w:r>
          </w:p>
        </w:tc>
        <w:tc>
          <w:tcPr>
            <w:tcW w:w="567" w:type="dxa"/>
            <w:vAlign w:val="center"/>
          </w:tcPr>
          <w:p w14:paraId="5732ED07" w14:textId="77777777" w:rsidR="00870334" w:rsidRDefault="00870334" w:rsidP="00870334">
            <w:pPr>
              <w:snapToGrid w:val="0"/>
              <w:jc w:val="center"/>
              <w:rPr>
                <w:sz w:val="16"/>
                <w:szCs w:val="16"/>
              </w:rPr>
            </w:pPr>
          </w:p>
        </w:tc>
        <w:tc>
          <w:tcPr>
            <w:tcW w:w="567" w:type="dxa"/>
            <w:vAlign w:val="center"/>
          </w:tcPr>
          <w:p w14:paraId="57BC18DB" w14:textId="77777777" w:rsidR="00870334" w:rsidRPr="00293FB2" w:rsidRDefault="00870334" w:rsidP="00870334">
            <w:pPr>
              <w:jc w:val="center"/>
              <w:rPr>
                <w:sz w:val="16"/>
                <w:szCs w:val="16"/>
              </w:rPr>
            </w:pPr>
          </w:p>
        </w:tc>
        <w:tc>
          <w:tcPr>
            <w:tcW w:w="1218" w:type="dxa"/>
            <w:vAlign w:val="center"/>
          </w:tcPr>
          <w:p w14:paraId="6612784D" w14:textId="77777777" w:rsidR="00870334" w:rsidRDefault="00870334" w:rsidP="00870334">
            <w:pPr>
              <w:jc w:val="center"/>
              <w:rPr>
                <w:sz w:val="16"/>
                <w:szCs w:val="16"/>
              </w:rPr>
            </w:pPr>
          </w:p>
        </w:tc>
        <w:tc>
          <w:tcPr>
            <w:tcW w:w="2184" w:type="dxa"/>
            <w:vAlign w:val="center"/>
          </w:tcPr>
          <w:p w14:paraId="6D9E0DA4" w14:textId="77777777"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r>
              <w:rPr>
                <w:sz w:val="16"/>
                <w:szCs w:val="16"/>
              </w:rPr>
              <w:t>стр</w:t>
            </w:r>
            <w:proofErr w:type="spell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14:paraId="637E4D74" w14:textId="77777777" w:rsidR="00870334" w:rsidRDefault="00870334" w:rsidP="00870334">
            <w:pPr>
              <w:jc w:val="center"/>
              <w:rPr>
                <w:sz w:val="16"/>
                <w:szCs w:val="16"/>
              </w:rPr>
            </w:pPr>
            <w:r>
              <w:rPr>
                <w:sz w:val="16"/>
                <w:szCs w:val="16"/>
              </w:rPr>
              <w:t>ПБС, РБС, ГРБС</w:t>
            </w:r>
          </w:p>
        </w:tc>
        <w:tc>
          <w:tcPr>
            <w:tcW w:w="544" w:type="dxa"/>
            <w:vAlign w:val="center"/>
          </w:tcPr>
          <w:p w14:paraId="7F6E4529" w14:textId="77777777" w:rsidR="00870334" w:rsidRPr="000453FE" w:rsidRDefault="00870334" w:rsidP="00870334">
            <w:pPr>
              <w:jc w:val="center"/>
              <w:rPr>
                <w:sz w:val="16"/>
                <w:szCs w:val="16"/>
              </w:rPr>
            </w:pPr>
            <w:r>
              <w:rPr>
                <w:sz w:val="16"/>
                <w:szCs w:val="16"/>
              </w:rPr>
              <w:t>Г</w:t>
            </w:r>
          </w:p>
        </w:tc>
        <w:tc>
          <w:tcPr>
            <w:tcW w:w="504" w:type="dxa"/>
            <w:vAlign w:val="center"/>
          </w:tcPr>
          <w:p w14:paraId="446036EC" w14:textId="77777777" w:rsidR="00870334" w:rsidRPr="005231D9" w:rsidRDefault="00870334" w:rsidP="00870334">
            <w:pPr>
              <w:jc w:val="center"/>
              <w:rPr>
                <w:sz w:val="16"/>
                <w:szCs w:val="16"/>
              </w:rPr>
            </w:pPr>
            <w:r>
              <w:rPr>
                <w:sz w:val="16"/>
                <w:szCs w:val="16"/>
              </w:rPr>
              <w:t>Б</w:t>
            </w:r>
          </w:p>
        </w:tc>
      </w:tr>
      <w:tr w:rsidR="00870334" w:rsidRPr="00293FB2" w14:paraId="037FC2B6" w14:textId="77777777" w:rsidTr="00870334">
        <w:trPr>
          <w:trHeight w:val="74"/>
        </w:trPr>
        <w:tc>
          <w:tcPr>
            <w:tcW w:w="438" w:type="dxa"/>
            <w:vAlign w:val="center"/>
          </w:tcPr>
          <w:p w14:paraId="2402C80B" w14:textId="77777777" w:rsidR="00870334" w:rsidRDefault="00870334" w:rsidP="00870334">
            <w:pPr>
              <w:jc w:val="center"/>
              <w:rPr>
                <w:sz w:val="16"/>
                <w:szCs w:val="16"/>
              </w:rPr>
            </w:pPr>
            <w:r>
              <w:rPr>
                <w:sz w:val="16"/>
                <w:szCs w:val="16"/>
              </w:rPr>
              <w:t>4</w:t>
            </w:r>
          </w:p>
        </w:tc>
        <w:tc>
          <w:tcPr>
            <w:tcW w:w="993" w:type="dxa"/>
            <w:vAlign w:val="center"/>
          </w:tcPr>
          <w:p w14:paraId="19C1181A" w14:textId="77777777" w:rsidR="00870334" w:rsidRDefault="00870334" w:rsidP="00870334">
            <w:pPr>
              <w:snapToGrid w:val="0"/>
              <w:jc w:val="center"/>
              <w:rPr>
                <w:sz w:val="18"/>
                <w:szCs w:val="18"/>
              </w:rPr>
            </w:pPr>
            <w:r>
              <w:rPr>
                <w:sz w:val="18"/>
                <w:szCs w:val="18"/>
              </w:rPr>
              <w:t>110</w:t>
            </w:r>
          </w:p>
        </w:tc>
        <w:tc>
          <w:tcPr>
            <w:tcW w:w="567" w:type="dxa"/>
            <w:vAlign w:val="center"/>
          </w:tcPr>
          <w:p w14:paraId="1FC66993" w14:textId="77777777" w:rsidR="00870334" w:rsidRDefault="00870334" w:rsidP="00870334">
            <w:pPr>
              <w:snapToGrid w:val="0"/>
              <w:jc w:val="center"/>
              <w:rPr>
                <w:sz w:val="16"/>
                <w:szCs w:val="16"/>
              </w:rPr>
            </w:pPr>
            <w:r>
              <w:rPr>
                <w:sz w:val="16"/>
                <w:szCs w:val="16"/>
              </w:rPr>
              <w:t>*</w:t>
            </w:r>
          </w:p>
        </w:tc>
        <w:tc>
          <w:tcPr>
            <w:tcW w:w="709" w:type="dxa"/>
            <w:vAlign w:val="center"/>
          </w:tcPr>
          <w:p w14:paraId="19CCF4DC" w14:textId="77777777" w:rsidR="00870334" w:rsidRPr="00293FB2" w:rsidRDefault="00870334" w:rsidP="00870334">
            <w:pPr>
              <w:jc w:val="center"/>
              <w:rPr>
                <w:sz w:val="16"/>
                <w:szCs w:val="16"/>
              </w:rPr>
            </w:pPr>
          </w:p>
        </w:tc>
        <w:tc>
          <w:tcPr>
            <w:tcW w:w="695" w:type="dxa"/>
            <w:vAlign w:val="center"/>
          </w:tcPr>
          <w:p w14:paraId="66DA6832" w14:textId="77777777" w:rsidR="00870334" w:rsidRDefault="00870334" w:rsidP="00870334">
            <w:pPr>
              <w:jc w:val="center"/>
              <w:rPr>
                <w:sz w:val="16"/>
                <w:szCs w:val="16"/>
              </w:rPr>
            </w:pPr>
          </w:p>
        </w:tc>
        <w:tc>
          <w:tcPr>
            <w:tcW w:w="567" w:type="dxa"/>
            <w:vAlign w:val="center"/>
          </w:tcPr>
          <w:p w14:paraId="63DC42EB" w14:textId="77777777" w:rsidR="00870334" w:rsidRDefault="00870334" w:rsidP="00870334">
            <w:pPr>
              <w:snapToGrid w:val="0"/>
              <w:jc w:val="center"/>
              <w:rPr>
                <w:sz w:val="16"/>
                <w:szCs w:val="16"/>
              </w:rPr>
            </w:pPr>
            <w:r>
              <w:rPr>
                <w:sz w:val="16"/>
                <w:szCs w:val="16"/>
              </w:rPr>
              <w:t>=</w:t>
            </w:r>
          </w:p>
        </w:tc>
        <w:tc>
          <w:tcPr>
            <w:tcW w:w="567" w:type="dxa"/>
            <w:vAlign w:val="center"/>
          </w:tcPr>
          <w:p w14:paraId="14001BC6" w14:textId="77777777" w:rsidR="00870334" w:rsidRDefault="00870334" w:rsidP="00870334">
            <w:pPr>
              <w:snapToGrid w:val="0"/>
              <w:jc w:val="center"/>
              <w:rPr>
                <w:sz w:val="16"/>
                <w:szCs w:val="16"/>
              </w:rPr>
            </w:pPr>
            <w:r>
              <w:rPr>
                <w:sz w:val="16"/>
                <w:szCs w:val="16"/>
              </w:rPr>
              <w:t>111+112</w:t>
            </w:r>
          </w:p>
        </w:tc>
        <w:tc>
          <w:tcPr>
            <w:tcW w:w="567" w:type="dxa"/>
            <w:vAlign w:val="center"/>
          </w:tcPr>
          <w:p w14:paraId="63362BB5" w14:textId="77777777" w:rsidR="00870334" w:rsidRDefault="00870334" w:rsidP="00870334">
            <w:pPr>
              <w:snapToGrid w:val="0"/>
              <w:jc w:val="center"/>
              <w:rPr>
                <w:sz w:val="16"/>
                <w:szCs w:val="16"/>
              </w:rPr>
            </w:pPr>
          </w:p>
        </w:tc>
        <w:tc>
          <w:tcPr>
            <w:tcW w:w="567" w:type="dxa"/>
            <w:vAlign w:val="center"/>
          </w:tcPr>
          <w:p w14:paraId="3037A21C" w14:textId="77777777" w:rsidR="00870334" w:rsidRPr="00293FB2" w:rsidRDefault="00870334" w:rsidP="00870334">
            <w:pPr>
              <w:jc w:val="center"/>
              <w:rPr>
                <w:sz w:val="16"/>
                <w:szCs w:val="16"/>
              </w:rPr>
            </w:pPr>
          </w:p>
        </w:tc>
        <w:tc>
          <w:tcPr>
            <w:tcW w:w="1218" w:type="dxa"/>
            <w:vAlign w:val="center"/>
          </w:tcPr>
          <w:p w14:paraId="6152E077" w14:textId="77777777" w:rsidR="00870334" w:rsidRDefault="00870334" w:rsidP="00870334">
            <w:pPr>
              <w:jc w:val="center"/>
              <w:rPr>
                <w:sz w:val="16"/>
                <w:szCs w:val="16"/>
              </w:rPr>
            </w:pPr>
          </w:p>
        </w:tc>
        <w:tc>
          <w:tcPr>
            <w:tcW w:w="2184" w:type="dxa"/>
            <w:vAlign w:val="center"/>
          </w:tcPr>
          <w:p w14:paraId="437A1C55" w14:textId="77777777" w:rsidR="00870334" w:rsidRPr="00D535F6" w:rsidRDefault="00870334" w:rsidP="00870334">
            <w:pPr>
              <w:snapToGrid w:val="0"/>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14:paraId="3E9DC052" w14:textId="77777777" w:rsidR="00870334" w:rsidRDefault="00870334" w:rsidP="00870334">
            <w:pPr>
              <w:jc w:val="center"/>
              <w:rPr>
                <w:sz w:val="16"/>
                <w:szCs w:val="16"/>
              </w:rPr>
            </w:pPr>
            <w:r>
              <w:rPr>
                <w:sz w:val="16"/>
                <w:szCs w:val="16"/>
              </w:rPr>
              <w:t>ПБС, РБС, ГРБС</w:t>
            </w:r>
          </w:p>
        </w:tc>
        <w:tc>
          <w:tcPr>
            <w:tcW w:w="544" w:type="dxa"/>
            <w:vAlign w:val="center"/>
          </w:tcPr>
          <w:p w14:paraId="44E7E2A7" w14:textId="77777777" w:rsidR="00870334" w:rsidRDefault="00870334" w:rsidP="00870334">
            <w:pPr>
              <w:jc w:val="center"/>
              <w:rPr>
                <w:sz w:val="16"/>
                <w:szCs w:val="16"/>
              </w:rPr>
            </w:pPr>
            <w:r>
              <w:rPr>
                <w:sz w:val="16"/>
                <w:szCs w:val="16"/>
              </w:rPr>
              <w:t>Г</w:t>
            </w:r>
          </w:p>
        </w:tc>
        <w:tc>
          <w:tcPr>
            <w:tcW w:w="504" w:type="dxa"/>
            <w:vAlign w:val="center"/>
          </w:tcPr>
          <w:p w14:paraId="0EEF0AD8" w14:textId="77777777" w:rsidR="00870334" w:rsidRDefault="00870334" w:rsidP="00870334">
            <w:pPr>
              <w:jc w:val="center"/>
              <w:rPr>
                <w:sz w:val="16"/>
                <w:szCs w:val="16"/>
              </w:rPr>
            </w:pPr>
            <w:r>
              <w:rPr>
                <w:sz w:val="16"/>
                <w:szCs w:val="16"/>
              </w:rPr>
              <w:t>Б</w:t>
            </w:r>
          </w:p>
        </w:tc>
      </w:tr>
      <w:tr w:rsidR="00870334" w:rsidRPr="00293FB2" w14:paraId="2D23C528" w14:textId="77777777" w:rsidTr="00870334">
        <w:trPr>
          <w:trHeight w:val="74"/>
        </w:trPr>
        <w:tc>
          <w:tcPr>
            <w:tcW w:w="438" w:type="dxa"/>
            <w:vAlign w:val="center"/>
          </w:tcPr>
          <w:p w14:paraId="575D631C" w14:textId="77777777" w:rsidR="00870334" w:rsidRDefault="00870334" w:rsidP="00870334">
            <w:pPr>
              <w:jc w:val="center"/>
              <w:rPr>
                <w:sz w:val="16"/>
                <w:szCs w:val="16"/>
              </w:rPr>
            </w:pPr>
            <w:r>
              <w:rPr>
                <w:sz w:val="16"/>
                <w:szCs w:val="16"/>
              </w:rPr>
              <w:t>5</w:t>
            </w:r>
          </w:p>
        </w:tc>
        <w:tc>
          <w:tcPr>
            <w:tcW w:w="993" w:type="dxa"/>
            <w:vAlign w:val="center"/>
          </w:tcPr>
          <w:p w14:paraId="34AFFC58" w14:textId="77777777" w:rsidR="00870334" w:rsidRDefault="00870334" w:rsidP="00870334">
            <w:pPr>
              <w:snapToGrid w:val="0"/>
              <w:jc w:val="center"/>
              <w:rPr>
                <w:sz w:val="18"/>
                <w:szCs w:val="18"/>
              </w:rPr>
            </w:pPr>
            <w:r>
              <w:rPr>
                <w:sz w:val="18"/>
                <w:szCs w:val="18"/>
              </w:rPr>
              <w:t>170</w:t>
            </w:r>
          </w:p>
        </w:tc>
        <w:tc>
          <w:tcPr>
            <w:tcW w:w="567" w:type="dxa"/>
            <w:vAlign w:val="center"/>
          </w:tcPr>
          <w:p w14:paraId="5E708745" w14:textId="77777777" w:rsidR="00870334" w:rsidRDefault="00870334" w:rsidP="00870334">
            <w:pPr>
              <w:snapToGrid w:val="0"/>
              <w:jc w:val="center"/>
              <w:rPr>
                <w:sz w:val="16"/>
                <w:szCs w:val="16"/>
              </w:rPr>
            </w:pPr>
            <w:r>
              <w:rPr>
                <w:sz w:val="16"/>
                <w:szCs w:val="16"/>
              </w:rPr>
              <w:t>5</w:t>
            </w:r>
          </w:p>
        </w:tc>
        <w:tc>
          <w:tcPr>
            <w:tcW w:w="709" w:type="dxa"/>
            <w:vAlign w:val="center"/>
          </w:tcPr>
          <w:p w14:paraId="1E0250F6" w14:textId="77777777" w:rsidR="00870334" w:rsidRPr="00293FB2" w:rsidRDefault="00870334" w:rsidP="00870334">
            <w:pPr>
              <w:jc w:val="center"/>
              <w:rPr>
                <w:sz w:val="16"/>
                <w:szCs w:val="16"/>
              </w:rPr>
            </w:pPr>
          </w:p>
        </w:tc>
        <w:tc>
          <w:tcPr>
            <w:tcW w:w="695" w:type="dxa"/>
            <w:vAlign w:val="center"/>
          </w:tcPr>
          <w:p w14:paraId="59E8C09C" w14:textId="77777777" w:rsidR="00870334" w:rsidRDefault="00870334" w:rsidP="00870334">
            <w:pPr>
              <w:jc w:val="center"/>
              <w:rPr>
                <w:sz w:val="16"/>
                <w:szCs w:val="16"/>
              </w:rPr>
            </w:pPr>
          </w:p>
        </w:tc>
        <w:tc>
          <w:tcPr>
            <w:tcW w:w="567" w:type="dxa"/>
            <w:vAlign w:val="center"/>
          </w:tcPr>
          <w:p w14:paraId="5132194E" w14:textId="77777777" w:rsidR="00870334" w:rsidRDefault="00870334" w:rsidP="00870334">
            <w:pPr>
              <w:snapToGrid w:val="0"/>
              <w:jc w:val="center"/>
              <w:rPr>
                <w:sz w:val="16"/>
                <w:szCs w:val="16"/>
              </w:rPr>
            </w:pPr>
            <w:r>
              <w:rPr>
                <w:sz w:val="16"/>
                <w:szCs w:val="16"/>
              </w:rPr>
              <w:t>=</w:t>
            </w:r>
          </w:p>
        </w:tc>
        <w:tc>
          <w:tcPr>
            <w:tcW w:w="567" w:type="dxa"/>
            <w:vAlign w:val="center"/>
          </w:tcPr>
          <w:p w14:paraId="0A01B01D" w14:textId="77777777" w:rsidR="00870334" w:rsidRDefault="00870334" w:rsidP="00870334">
            <w:pPr>
              <w:snapToGrid w:val="0"/>
              <w:jc w:val="center"/>
              <w:rPr>
                <w:sz w:val="16"/>
                <w:szCs w:val="16"/>
              </w:rPr>
            </w:pPr>
            <w:r>
              <w:rPr>
                <w:sz w:val="16"/>
                <w:szCs w:val="16"/>
              </w:rPr>
              <w:t>171+172+173</w:t>
            </w:r>
          </w:p>
        </w:tc>
        <w:tc>
          <w:tcPr>
            <w:tcW w:w="567" w:type="dxa"/>
            <w:vAlign w:val="center"/>
          </w:tcPr>
          <w:p w14:paraId="7DCDF5CA" w14:textId="77777777" w:rsidR="00870334" w:rsidRDefault="00870334" w:rsidP="00870334">
            <w:pPr>
              <w:snapToGrid w:val="0"/>
              <w:jc w:val="center"/>
              <w:rPr>
                <w:sz w:val="16"/>
                <w:szCs w:val="16"/>
              </w:rPr>
            </w:pPr>
          </w:p>
        </w:tc>
        <w:tc>
          <w:tcPr>
            <w:tcW w:w="567" w:type="dxa"/>
            <w:vAlign w:val="center"/>
          </w:tcPr>
          <w:p w14:paraId="615B3B7E" w14:textId="77777777" w:rsidR="00870334" w:rsidRPr="00293FB2" w:rsidRDefault="00870334" w:rsidP="00870334">
            <w:pPr>
              <w:jc w:val="center"/>
              <w:rPr>
                <w:sz w:val="16"/>
                <w:szCs w:val="16"/>
              </w:rPr>
            </w:pPr>
          </w:p>
        </w:tc>
        <w:tc>
          <w:tcPr>
            <w:tcW w:w="1218" w:type="dxa"/>
            <w:vAlign w:val="center"/>
          </w:tcPr>
          <w:p w14:paraId="04064D62" w14:textId="77777777" w:rsidR="00870334" w:rsidRDefault="00870334" w:rsidP="00870334">
            <w:pPr>
              <w:jc w:val="center"/>
              <w:rPr>
                <w:sz w:val="16"/>
                <w:szCs w:val="16"/>
              </w:rPr>
            </w:pPr>
          </w:p>
        </w:tc>
        <w:tc>
          <w:tcPr>
            <w:tcW w:w="2184" w:type="dxa"/>
            <w:vAlign w:val="center"/>
          </w:tcPr>
          <w:p w14:paraId="00D35EB4" w14:textId="77777777" w:rsidR="00870334" w:rsidRPr="009A682D" w:rsidRDefault="00870334" w:rsidP="00870334">
            <w:pPr>
              <w:snapToGrid w:val="0"/>
              <w:jc w:val="center"/>
              <w:rPr>
                <w:sz w:val="16"/>
                <w:szCs w:val="16"/>
              </w:rPr>
            </w:pPr>
            <w:proofErr w:type="spellStart"/>
            <w:r>
              <w:rPr>
                <w:sz w:val="16"/>
                <w:szCs w:val="16"/>
              </w:rPr>
              <w:t>Стр</w:t>
            </w:r>
            <w:proofErr w:type="spell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14:paraId="47E4D869" w14:textId="77777777" w:rsidR="00870334" w:rsidRDefault="00870334" w:rsidP="00870334">
            <w:pPr>
              <w:jc w:val="center"/>
              <w:rPr>
                <w:sz w:val="16"/>
                <w:szCs w:val="16"/>
              </w:rPr>
            </w:pPr>
            <w:r>
              <w:rPr>
                <w:sz w:val="16"/>
                <w:szCs w:val="16"/>
              </w:rPr>
              <w:t>ПБС, РБС, ГРБС</w:t>
            </w:r>
          </w:p>
        </w:tc>
        <w:tc>
          <w:tcPr>
            <w:tcW w:w="544" w:type="dxa"/>
            <w:vAlign w:val="center"/>
          </w:tcPr>
          <w:p w14:paraId="314F16C1" w14:textId="77777777" w:rsidR="00870334" w:rsidRDefault="00870334" w:rsidP="00870334">
            <w:pPr>
              <w:jc w:val="center"/>
              <w:rPr>
                <w:sz w:val="16"/>
                <w:szCs w:val="16"/>
              </w:rPr>
            </w:pPr>
            <w:r>
              <w:rPr>
                <w:sz w:val="16"/>
                <w:szCs w:val="16"/>
              </w:rPr>
              <w:t>Г</w:t>
            </w:r>
          </w:p>
        </w:tc>
        <w:tc>
          <w:tcPr>
            <w:tcW w:w="504" w:type="dxa"/>
            <w:vAlign w:val="center"/>
          </w:tcPr>
          <w:p w14:paraId="4228AA8D" w14:textId="77777777" w:rsidR="00870334" w:rsidRDefault="00870334" w:rsidP="00870334">
            <w:pPr>
              <w:jc w:val="center"/>
              <w:rPr>
                <w:sz w:val="16"/>
                <w:szCs w:val="16"/>
              </w:rPr>
            </w:pPr>
            <w:r>
              <w:rPr>
                <w:sz w:val="16"/>
                <w:szCs w:val="16"/>
              </w:rPr>
              <w:t>Б</w:t>
            </w:r>
          </w:p>
        </w:tc>
      </w:tr>
      <w:tr w:rsidR="00870334" w:rsidRPr="00293FB2" w14:paraId="444A8311" w14:textId="77777777" w:rsidTr="00870334">
        <w:trPr>
          <w:trHeight w:val="74"/>
        </w:trPr>
        <w:tc>
          <w:tcPr>
            <w:tcW w:w="438" w:type="dxa"/>
            <w:vAlign w:val="center"/>
          </w:tcPr>
          <w:p w14:paraId="504F5284" w14:textId="77777777" w:rsidR="00870334" w:rsidRDefault="00870334" w:rsidP="00870334">
            <w:pPr>
              <w:jc w:val="center"/>
              <w:rPr>
                <w:sz w:val="16"/>
                <w:szCs w:val="16"/>
              </w:rPr>
            </w:pPr>
            <w:r>
              <w:rPr>
                <w:sz w:val="16"/>
                <w:szCs w:val="16"/>
              </w:rPr>
              <w:t>6</w:t>
            </w:r>
          </w:p>
        </w:tc>
        <w:tc>
          <w:tcPr>
            <w:tcW w:w="993" w:type="dxa"/>
            <w:vAlign w:val="center"/>
          </w:tcPr>
          <w:p w14:paraId="0E1D7AA2" w14:textId="77777777" w:rsidR="00870334" w:rsidRDefault="00870334" w:rsidP="00870334">
            <w:pPr>
              <w:snapToGrid w:val="0"/>
              <w:jc w:val="center"/>
              <w:rPr>
                <w:sz w:val="18"/>
                <w:szCs w:val="18"/>
              </w:rPr>
            </w:pPr>
            <w:r>
              <w:rPr>
                <w:sz w:val="18"/>
                <w:szCs w:val="18"/>
              </w:rPr>
              <w:t>180</w:t>
            </w:r>
          </w:p>
        </w:tc>
        <w:tc>
          <w:tcPr>
            <w:tcW w:w="567" w:type="dxa"/>
            <w:vAlign w:val="center"/>
          </w:tcPr>
          <w:p w14:paraId="1BF642D0" w14:textId="77777777" w:rsidR="00870334" w:rsidRDefault="00870334" w:rsidP="00870334">
            <w:pPr>
              <w:snapToGrid w:val="0"/>
              <w:jc w:val="center"/>
              <w:rPr>
                <w:sz w:val="16"/>
                <w:szCs w:val="16"/>
              </w:rPr>
            </w:pPr>
            <w:r>
              <w:rPr>
                <w:sz w:val="16"/>
                <w:szCs w:val="16"/>
              </w:rPr>
              <w:t>5</w:t>
            </w:r>
          </w:p>
        </w:tc>
        <w:tc>
          <w:tcPr>
            <w:tcW w:w="709" w:type="dxa"/>
            <w:vAlign w:val="center"/>
          </w:tcPr>
          <w:p w14:paraId="516DF49C" w14:textId="77777777" w:rsidR="00870334" w:rsidRPr="00293FB2" w:rsidRDefault="00870334" w:rsidP="00870334">
            <w:pPr>
              <w:jc w:val="center"/>
              <w:rPr>
                <w:sz w:val="16"/>
                <w:szCs w:val="16"/>
              </w:rPr>
            </w:pPr>
          </w:p>
        </w:tc>
        <w:tc>
          <w:tcPr>
            <w:tcW w:w="695" w:type="dxa"/>
            <w:vAlign w:val="center"/>
          </w:tcPr>
          <w:p w14:paraId="024DF6B8" w14:textId="77777777" w:rsidR="00870334" w:rsidRDefault="00870334" w:rsidP="00870334">
            <w:pPr>
              <w:jc w:val="center"/>
              <w:rPr>
                <w:sz w:val="16"/>
                <w:szCs w:val="16"/>
              </w:rPr>
            </w:pPr>
          </w:p>
        </w:tc>
        <w:tc>
          <w:tcPr>
            <w:tcW w:w="567" w:type="dxa"/>
            <w:vAlign w:val="center"/>
          </w:tcPr>
          <w:p w14:paraId="03FE8F7E" w14:textId="77777777" w:rsidR="00870334" w:rsidRDefault="00870334" w:rsidP="00870334">
            <w:pPr>
              <w:snapToGrid w:val="0"/>
              <w:jc w:val="center"/>
              <w:rPr>
                <w:sz w:val="16"/>
                <w:szCs w:val="16"/>
              </w:rPr>
            </w:pPr>
            <w:r>
              <w:rPr>
                <w:sz w:val="16"/>
                <w:szCs w:val="16"/>
              </w:rPr>
              <w:t>=</w:t>
            </w:r>
          </w:p>
        </w:tc>
        <w:tc>
          <w:tcPr>
            <w:tcW w:w="567" w:type="dxa"/>
            <w:vAlign w:val="center"/>
          </w:tcPr>
          <w:p w14:paraId="57D3936A" w14:textId="77777777"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14:paraId="6ACB34A5" w14:textId="77777777" w:rsidR="00870334" w:rsidRDefault="00870334" w:rsidP="00870334">
            <w:pPr>
              <w:snapToGrid w:val="0"/>
              <w:jc w:val="center"/>
              <w:rPr>
                <w:sz w:val="16"/>
                <w:szCs w:val="16"/>
              </w:rPr>
            </w:pPr>
          </w:p>
        </w:tc>
        <w:tc>
          <w:tcPr>
            <w:tcW w:w="567" w:type="dxa"/>
            <w:vAlign w:val="center"/>
          </w:tcPr>
          <w:p w14:paraId="10AF851F" w14:textId="77777777" w:rsidR="00870334" w:rsidRPr="00293FB2" w:rsidRDefault="00870334" w:rsidP="00870334">
            <w:pPr>
              <w:jc w:val="center"/>
              <w:rPr>
                <w:sz w:val="16"/>
                <w:szCs w:val="16"/>
              </w:rPr>
            </w:pPr>
          </w:p>
        </w:tc>
        <w:tc>
          <w:tcPr>
            <w:tcW w:w="1218" w:type="dxa"/>
            <w:vAlign w:val="center"/>
          </w:tcPr>
          <w:p w14:paraId="3892AE62" w14:textId="77777777" w:rsidR="00870334" w:rsidRDefault="00870334" w:rsidP="00870334">
            <w:pPr>
              <w:jc w:val="center"/>
              <w:rPr>
                <w:sz w:val="16"/>
                <w:szCs w:val="16"/>
              </w:rPr>
            </w:pPr>
          </w:p>
        </w:tc>
        <w:tc>
          <w:tcPr>
            <w:tcW w:w="2184" w:type="dxa"/>
            <w:vAlign w:val="center"/>
          </w:tcPr>
          <w:p w14:paraId="6E38C150" w14:textId="77777777" w:rsidR="00870334" w:rsidRPr="009A682D" w:rsidRDefault="00870334" w:rsidP="00562346">
            <w:pPr>
              <w:snapToGrid w:val="0"/>
              <w:jc w:val="center"/>
              <w:rPr>
                <w:sz w:val="16"/>
                <w:szCs w:val="16"/>
              </w:rPr>
            </w:pPr>
            <w:proofErr w:type="spellStart"/>
            <w:proofErr w:type="gramStart"/>
            <w:r>
              <w:rPr>
                <w:sz w:val="16"/>
                <w:szCs w:val="16"/>
              </w:rPr>
              <w:t>Стр</w:t>
            </w:r>
            <w:proofErr w:type="spellEnd"/>
            <w:r>
              <w:rPr>
                <w:sz w:val="16"/>
                <w:szCs w:val="16"/>
              </w:rPr>
              <w:t xml:space="preserve">  180</w:t>
            </w:r>
            <w:proofErr w:type="gramEnd"/>
            <w:r>
              <w:rPr>
                <w:sz w:val="16"/>
                <w:szCs w:val="16"/>
              </w:rPr>
              <w:t xml:space="preserve">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14:paraId="125D007E" w14:textId="77777777" w:rsidR="00870334" w:rsidRDefault="00870334" w:rsidP="00870334">
            <w:pPr>
              <w:jc w:val="center"/>
              <w:rPr>
                <w:sz w:val="16"/>
                <w:szCs w:val="16"/>
              </w:rPr>
            </w:pPr>
            <w:r>
              <w:rPr>
                <w:sz w:val="16"/>
                <w:szCs w:val="16"/>
              </w:rPr>
              <w:t>ПБС, РБС, ГРБС</w:t>
            </w:r>
          </w:p>
        </w:tc>
        <w:tc>
          <w:tcPr>
            <w:tcW w:w="544" w:type="dxa"/>
            <w:vAlign w:val="center"/>
          </w:tcPr>
          <w:p w14:paraId="14E8A0F1" w14:textId="77777777" w:rsidR="00870334" w:rsidRDefault="00870334" w:rsidP="00870334">
            <w:pPr>
              <w:jc w:val="center"/>
              <w:rPr>
                <w:sz w:val="16"/>
                <w:szCs w:val="16"/>
              </w:rPr>
            </w:pPr>
            <w:r>
              <w:rPr>
                <w:sz w:val="16"/>
                <w:szCs w:val="16"/>
              </w:rPr>
              <w:t>Г</w:t>
            </w:r>
          </w:p>
        </w:tc>
        <w:tc>
          <w:tcPr>
            <w:tcW w:w="504" w:type="dxa"/>
            <w:vAlign w:val="center"/>
          </w:tcPr>
          <w:p w14:paraId="3B72F5BF" w14:textId="77777777" w:rsidR="00870334" w:rsidRDefault="00870334" w:rsidP="00870334">
            <w:pPr>
              <w:jc w:val="center"/>
              <w:rPr>
                <w:sz w:val="16"/>
                <w:szCs w:val="16"/>
              </w:rPr>
            </w:pPr>
            <w:r>
              <w:rPr>
                <w:sz w:val="16"/>
                <w:szCs w:val="16"/>
              </w:rPr>
              <w:t>Б</w:t>
            </w:r>
          </w:p>
        </w:tc>
      </w:tr>
      <w:tr w:rsidR="006C772E" w:rsidRPr="00293FB2" w14:paraId="44775A11" w14:textId="77777777"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7993057A" w14:textId="77777777"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18462584" w14:textId="77777777"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w:t>
            </w:r>
            <w:r w:rsidRPr="006C772E">
              <w:rPr>
                <w:sz w:val="18"/>
                <w:szCs w:val="18"/>
              </w:rPr>
              <w:lastRenderedPageBreak/>
              <w:t>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5619E6BC" w14:textId="77777777" w:rsidR="006C772E" w:rsidRDefault="006C772E" w:rsidP="004226CA">
            <w:pPr>
              <w:snapToGrid w:val="0"/>
              <w:jc w:val="center"/>
              <w:rPr>
                <w:sz w:val="16"/>
                <w:szCs w:val="16"/>
              </w:rPr>
            </w:pPr>
            <w:r>
              <w:rPr>
                <w:sz w:val="16"/>
                <w:szCs w:val="16"/>
              </w:rPr>
              <w:lastRenderedPageBreak/>
              <w:t>*</w:t>
            </w:r>
          </w:p>
        </w:tc>
        <w:tc>
          <w:tcPr>
            <w:tcW w:w="709" w:type="dxa"/>
            <w:tcBorders>
              <w:top w:val="single" w:sz="4" w:space="0" w:color="auto"/>
              <w:left w:val="single" w:sz="4" w:space="0" w:color="auto"/>
              <w:bottom w:val="single" w:sz="4" w:space="0" w:color="auto"/>
              <w:right w:val="single" w:sz="4" w:space="0" w:color="auto"/>
            </w:tcBorders>
            <w:vAlign w:val="center"/>
          </w:tcPr>
          <w:p w14:paraId="3AB59376" w14:textId="77777777"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62E6F58C" w14:textId="77777777"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166FA56" w14:textId="77777777"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69EA675" w14:textId="77777777"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F64C1F4" w14:textId="77777777"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7717367" w14:textId="77777777"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64EE03" w14:textId="77777777"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90BE0C1" w14:textId="77777777"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14:paraId="77BA02BC" w14:textId="77777777"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607D019" w14:textId="77777777"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4C714D7" w14:textId="77777777" w:rsidR="006C772E" w:rsidRDefault="006C772E" w:rsidP="004226CA">
            <w:pPr>
              <w:jc w:val="center"/>
              <w:rPr>
                <w:sz w:val="16"/>
                <w:szCs w:val="16"/>
              </w:rPr>
            </w:pPr>
            <w:r>
              <w:rPr>
                <w:sz w:val="16"/>
                <w:szCs w:val="16"/>
              </w:rPr>
              <w:t>Б</w:t>
            </w:r>
          </w:p>
        </w:tc>
      </w:tr>
      <w:tr w:rsidR="003B0536" w:rsidRPr="00293FB2" w14:paraId="539C9FDE"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1C70F79" w14:textId="77777777" w:rsidR="003B0536" w:rsidRDefault="003B0536" w:rsidP="003B0536">
            <w:pPr>
              <w:jc w:val="center"/>
              <w:rPr>
                <w:sz w:val="16"/>
                <w:szCs w:val="16"/>
              </w:rPr>
            </w:pPr>
            <w:r>
              <w:rPr>
                <w:sz w:val="16"/>
                <w:szCs w:val="16"/>
              </w:rPr>
              <w:lastRenderedPageBreak/>
              <w:t>8</w:t>
            </w:r>
          </w:p>
        </w:tc>
        <w:tc>
          <w:tcPr>
            <w:tcW w:w="993" w:type="dxa"/>
            <w:tcBorders>
              <w:top w:val="single" w:sz="4" w:space="0" w:color="auto"/>
              <w:left w:val="single" w:sz="4" w:space="0" w:color="auto"/>
              <w:bottom w:val="single" w:sz="4" w:space="0" w:color="auto"/>
              <w:right w:val="single" w:sz="4" w:space="0" w:color="auto"/>
            </w:tcBorders>
            <w:vAlign w:val="center"/>
          </w:tcPr>
          <w:p w14:paraId="3CA971DE" w14:textId="77777777"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14:paraId="4B82347A"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D241C90"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4D689DE6"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17E5560"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69E0F08"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18B3608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489E9FD"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9E2606F"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6C9A4DC6"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w:t>
            </w:r>
            <w:proofErr w:type="gramStart"/>
            <w:r>
              <w:rPr>
                <w:sz w:val="16"/>
                <w:szCs w:val="16"/>
              </w:rPr>
              <w:t xml:space="preserve">как  </w:t>
            </w:r>
            <w:proofErr w:type="spellStart"/>
            <w:r>
              <w:rPr>
                <w:sz w:val="16"/>
                <w:szCs w:val="16"/>
              </w:rPr>
              <w:t>финорганом</w:t>
            </w:r>
            <w:proofErr w:type="spellEnd"/>
            <w:proofErr w:type="gram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6A6A1C2" w14:textId="77777777"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14:paraId="719880FD"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0299714F" w14:textId="77777777" w:rsidR="003B0536" w:rsidRDefault="003B0536" w:rsidP="003B0536">
            <w:pPr>
              <w:jc w:val="center"/>
              <w:rPr>
                <w:sz w:val="16"/>
                <w:szCs w:val="16"/>
              </w:rPr>
            </w:pPr>
            <w:r>
              <w:rPr>
                <w:sz w:val="16"/>
                <w:szCs w:val="16"/>
              </w:rPr>
              <w:t>Б</w:t>
            </w:r>
          </w:p>
        </w:tc>
      </w:tr>
      <w:tr w:rsidR="003B0536" w:rsidRPr="00293FB2" w14:paraId="43A86048"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3AADDC05" w14:textId="77777777"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14:paraId="3ADE8A87" w14:textId="77777777"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14:paraId="0675274D"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577168AC"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34C97510"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F9CB3D7"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29AC0E75"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8B35FB1"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46AE431"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33C0EBF1"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B28429D" w14:textId="77777777"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14:paraId="22902E25" w14:textId="77777777"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0470242"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F2E560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FA6F8EC" w14:textId="77777777" w:rsidR="003B0536" w:rsidRDefault="003B0536" w:rsidP="003B0536">
            <w:pPr>
              <w:jc w:val="center"/>
              <w:rPr>
                <w:sz w:val="16"/>
                <w:szCs w:val="16"/>
              </w:rPr>
            </w:pPr>
            <w:r>
              <w:rPr>
                <w:sz w:val="16"/>
                <w:szCs w:val="16"/>
              </w:rPr>
              <w:t>П</w:t>
            </w:r>
          </w:p>
        </w:tc>
      </w:tr>
      <w:tr w:rsidR="003B0536" w:rsidRPr="00293FB2" w14:paraId="7764F5E6"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2D828F63" w14:textId="77777777"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14:paraId="04C38BA8" w14:textId="77777777"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14:paraId="5CD15278"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555A666"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21DD8AF9"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B2925DC"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049E33A1"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42F5EA3"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84E6110"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1EE9874"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95B545C"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FC02C6F"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A755E17"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73A761EF" w14:textId="77777777" w:rsidR="003B0536" w:rsidRDefault="003B0536" w:rsidP="003B0536">
            <w:pPr>
              <w:jc w:val="center"/>
              <w:rPr>
                <w:sz w:val="16"/>
                <w:szCs w:val="16"/>
              </w:rPr>
            </w:pPr>
            <w:r>
              <w:rPr>
                <w:sz w:val="16"/>
                <w:szCs w:val="16"/>
              </w:rPr>
              <w:t>П</w:t>
            </w:r>
          </w:p>
        </w:tc>
      </w:tr>
    </w:tbl>
    <w:p w14:paraId="773A5DEE" w14:textId="77777777" w:rsidR="00B61A7F" w:rsidRDefault="00B61A7F" w:rsidP="00890A2E">
      <w:pPr>
        <w:jc w:val="both"/>
        <w:outlineLvl w:val="0"/>
        <w:rPr>
          <w:b/>
          <w:sz w:val="18"/>
          <w:szCs w:val="18"/>
        </w:rPr>
      </w:pPr>
    </w:p>
    <w:p w14:paraId="15326A86" w14:textId="77777777"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01"/>
      <w:bookmarkEnd w:id="202"/>
    </w:p>
    <w:p w14:paraId="4A2D6248" w14:textId="77777777" w:rsidR="0071514C" w:rsidRPr="00A1781D" w:rsidRDefault="0071514C" w:rsidP="00890A2E">
      <w:pPr>
        <w:rPr>
          <w:b/>
          <w:sz w:val="18"/>
          <w:szCs w:val="18"/>
        </w:rPr>
      </w:pPr>
      <w:r w:rsidRPr="00A1781D">
        <w:rPr>
          <w:b/>
          <w:sz w:val="18"/>
          <w:szCs w:val="18"/>
        </w:rPr>
        <w:t>(год)</w:t>
      </w:r>
    </w:p>
    <w:p w14:paraId="4A20488F" w14:textId="77777777"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14:paraId="538C7F13" w14:textId="77777777"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14:paraId="6D6177E2" w14:textId="77777777" w:rsidTr="00EA1355">
        <w:tc>
          <w:tcPr>
            <w:tcW w:w="474" w:type="dxa"/>
          </w:tcPr>
          <w:p w14:paraId="4FF3CFAC" w14:textId="77777777" w:rsidR="00EA1355" w:rsidRDefault="00EA1355" w:rsidP="00EA1355">
            <w:pPr>
              <w:autoSpaceDE w:val="0"/>
              <w:rPr>
                <w:b/>
                <w:sz w:val="18"/>
                <w:szCs w:val="18"/>
              </w:rPr>
            </w:pPr>
            <w:r>
              <w:rPr>
                <w:b/>
                <w:sz w:val="18"/>
                <w:szCs w:val="18"/>
              </w:rPr>
              <w:t>№ п/п</w:t>
            </w:r>
          </w:p>
        </w:tc>
        <w:tc>
          <w:tcPr>
            <w:tcW w:w="8954" w:type="dxa"/>
          </w:tcPr>
          <w:p w14:paraId="5772D62B" w14:textId="77777777" w:rsidR="00EA1355" w:rsidRDefault="00EA1355" w:rsidP="00EA1355">
            <w:pPr>
              <w:autoSpaceDE w:val="0"/>
              <w:rPr>
                <w:b/>
                <w:sz w:val="18"/>
                <w:szCs w:val="18"/>
              </w:rPr>
            </w:pPr>
            <w:r>
              <w:rPr>
                <w:b/>
                <w:sz w:val="18"/>
                <w:szCs w:val="18"/>
              </w:rPr>
              <w:t>Описание контроля</w:t>
            </w:r>
          </w:p>
        </w:tc>
        <w:tc>
          <w:tcPr>
            <w:tcW w:w="991" w:type="dxa"/>
          </w:tcPr>
          <w:p w14:paraId="6B8F23E8" w14:textId="77777777" w:rsidR="00EA1355" w:rsidRDefault="00EA1355" w:rsidP="00EA1355">
            <w:pPr>
              <w:autoSpaceDE w:val="0"/>
              <w:rPr>
                <w:b/>
                <w:sz w:val="18"/>
                <w:szCs w:val="18"/>
              </w:rPr>
            </w:pPr>
            <w:r>
              <w:rPr>
                <w:b/>
                <w:sz w:val="18"/>
                <w:szCs w:val="18"/>
              </w:rPr>
              <w:t>Уровень контроля</w:t>
            </w:r>
          </w:p>
        </w:tc>
      </w:tr>
      <w:tr w:rsidR="00EA1355" w14:paraId="26835B51" w14:textId="77777777" w:rsidTr="00EA1355">
        <w:tc>
          <w:tcPr>
            <w:tcW w:w="474" w:type="dxa"/>
          </w:tcPr>
          <w:p w14:paraId="4F411C00" w14:textId="77777777" w:rsidR="00EA1355" w:rsidRDefault="00EA1355" w:rsidP="00EA1355">
            <w:pPr>
              <w:autoSpaceDE w:val="0"/>
              <w:rPr>
                <w:b/>
                <w:sz w:val="18"/>
                <w:szCs w:val="18"/>
              </w:rPr>
            </w:pPr>
            <w:r>
              <w:rPr>
                <w:b/>
                <w:sz w:val="18"/>
                <w:szCs w:val="18"/>
              </w:rPr>
              <w:t>1</w:t>
            </w:r>
          </w:p>
        </w:tc>
        <w:tc>
          <w:tcPr>
            <w:tcW w:w="8954" w:type="dxa"/>
          </w:tcPr>
          <w:p w14:paraId="0FDC126E" w14:textId="77777777"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14:paraId="08BBC50E" w14:textId="77777777" w:rsidR="00EA1355" w:rsidRDefault="00EA1355" w:rsidP="00EA1355">
            <w:pPr>
              <w:autoSpaceDE w:val="0"/>
              <w:rPr>
                <w:b/>
                <w:sz w:val="18"/>
                <w:szCs w:val="18"/>
              </w:rPr>
            </w:pPr>
            <w:r>
              <w:rPr>
                <w:b/>
                <w:sz w:val="18"/>
                <w:szCs w:val="18"/>
              </w:rPr>
              <w:t>Б</w:t>
            </w:r>
          </w:p>
        </w:tc>
      </w:tr>
      <w:tr w:rsidR="00EA1355" w14:paraId="1F5F6431" w14:textId="77777777" w:rsidTr="00AD641F">
        <w:tc>
          <w:tcPr>
            <w:tcW w:w="474" w:type="dxa"/>
          </w:tcPr>
          <w:p w14:paraId="1852F2DE" w14:textId="77777777" w:rsidR="00EA1355" w:rsidRDefault="00EA1355">
            <w:pPr>
              <w:autoSpaceDE w:val="0"/>
              <w:rPr>
                <w:b/>
                <w:sz w:val="18"/>
                <w:szCs w:val="18"/>
              </w:rPr>
            </w:pPr>
            <w:r>
              <w:rPr>
                <w:b/>
                <w:sz w:val="18"/>
                <w:szCs w:val="18"/>
              </w:rPr>
              <w:t>2</w:t>
            </w:r>
          </w:p>
        </w:tc>
        <w:tc>
          <w:tcPr>
            <w:tcW w:w="8954" w:type="dxa"/>
          </w:tcPr>
          <w:p w14:paraId="413BEA37" w14:textId="77777777"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14:paraId="32952955" w14:textId="77777777" w:rsidR="00EA1355" w:rsidRDefault="00EA1355" w:rsidP="00EA1355">
            <w:pPr>
              <w:autoSpaceDE w:val="0"/>
              <w:rPr>
                <w:b/>
                <w:sz w:val="18"/>
                <w:szCs w:val="18"/>
              </w:rPr>
            </w:pPr>
            <w:r>
              <w:rPr>
                <w:b/>
                <w:sz w:val="18"/>
                <w:szCs w:val="18"/>
              </w:rPr>
              <w:t>Б</w:t>
            </w:r>
          </w:p>
        </w:tc>
      </w:tr>
      <w:tr w:rsidR="00AE7FAF" w14:paraId="19C72E0E" w14:textId="77777777" w:rsidTr="00AE7FAF">
        <w:tc>
          <w:tcPr>
            <w:tcW w:w="474" w:type="dxa"/>
          </w:tcPr>
          <w:p w14:paraId="29937C20" w14:textId="77777777" w:rsidR="00AE7FAF" w:rsidRDefault="00AE7FAF" w:rsidP="00AE7FAF">
            <w:pPr>
              <w:autoSpaceDE w:val="0"/>
              <w:rPr>
                <w:b/>
                <w:sz w:val="18"/>
                <w:szCs w:val="18"/>
              </w:rPr>
            </w:pPr>
            <w:r>
              <w:rPr>
                <w:b/>
                <w:sz w:val="18"/>
                <w:szCs w:val="18"/>
              </w:rPr>
              <w:t>3</w:t>
            </w:r>
          </w:p>
        </w:tc>
        <w:tc>
          <w:tcPr>
            <w:tcW w:w="8954" w:type="dxa"/>
          </w:tcPr>
          <w:p w14:paraId="1A0DA6AD" w14:textId="77777777"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w:t>
            </w:r>
            <w:proofErr w:type="gramStart"/>
            <w:r w:rsidRPr="00815B92">
              <w:rPr>
                <w:b/>
                <w:sz w:val="18"/>
                <w:szCs w:val="18"/>
              </w:rPr>
              <w:t>172 ,</w:t>
            </w:r>
            <w:proofErr w:type="gramEnd"/>
            <w:r w:rsidRPr="00815B92">
              <w:rPr>
                <w:b/>
                <w:sz w:val="18"/>
                <w:szCs w:val="18"/>
              </w:rPr>
              <w:t xml:space="preserve">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14:paraId="18C00687" w14:textId="77777777" w:rsidR="00AE7FAF" w:rsidRDefault="00AE7FAF" w:rsidP="00AE7FAF">
            <w:pPr>
              <w:autoSpaceDE w:val="0"/>
              <w:rPr>
                <w:b/>
                <w:sz w:val="18"/>
                <w:szCs w:val="18"/>
              </w:rPr>
            </w:pPr>
            <w:r>
              <w:rPr>
                <w:b/>
                <w:sz w:val="18"/>
                <w:szCs w:val="18"/>
              </w:rPr>
              <w:t>Б</w:t>
            </w:r>
          </w:p>
        </w:tc>
      </w:tr>
    </w:tbl>
    <w:p w14:paraId="093E8DBB" w14:textId="77777777" w:rsidR="001B6F2D" w:rsidRPr="00A1781D" w:rsidRDefault="001B6F2D">
      <w:pPr>
        <w:autoSpaceDE w:val="0"/>
        <w:rPr>
          <w:b/>
          <w:sz w:val="18"/>
          <w:szCs w:val="18"/>
        </w:rPr>
      </w:pPr>
    </w:p>
    <w:p w14:paraId="3FCFECB7" w14:textId="77777777" w:rsidR="00AF2A64" w:rsidRDefault="00EA1355" w:rsidP="0071514C">
      <w:pPr>
        <w:autoSpaceDE w:val="0"/>
        <w:rPr>
          <w:b/>
          <w:sz w:val="18"/>
          <w:szCs w:val="18"/>
        </w:rPr>
      </w:pPr>
      <w:r w:rsidRPr="00A1781D">
        <w:rPr>
          <w:b/>
          <w:sz w:val="18"/>
          <w:szCs w:val="18"/>
        </w:rPr>
        <w:t>Раздел 1 Бюджетная деятельность «Доходы»</w:t>
      </w:r>
    </w:p>
    <w:p w14:paraId="26B901A6" w14:textId="77777777"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14:paraId="439855E4" w14:textId="77777777" w:rsidTr="00D21292">
        <w:trPr>
          <w:trHeight w:val="300"/>
        </w:trPr>
        <w:tc>
          <w:tcPr>
            <w:tcW w:w="960" w:type="dxa"/>
            <w:noWrap/>
            <w:vAlign w:val="center"/>
            <w:hideMark/>
          </w:tcPr>
          <w:p w14:paraId="2280F6A1" w14:textId="77777777" w:rsidR="0073667F" w:rsidRPr="00196F5A" w:rsidRDefault="0073667F" w:rsidP="00E11CF5">
            <w:pPr>
              <w:autoSpaceDE w:val="0"/>
              <w:jc w:val="center"/>
              <w:rPr>
                <w:b/>
                <w:sz w:val="16"/>
                <w:szCs w:val="16"/>
              </w:rPr>
            </w:pPr>
            <w:bookmarkStart w:id="240" w:name="OLE_LINK1"/>
            <w:r w:rsidRPr="00196F5A">
              <w:rPr>
                <w:b/>
                <w:sz w:val="16"/>
                <w:szCs w:val="16"/>
              </w:rPr>
              <w:t>Группа</w:t>
            </w:r>
          </w:p>
        </w:tc>
        <w:tc>
          <w:tcPr>
            <w:tcW w:w="1140" w:type="dxa"/>
            <w:noWrap/>
            <w:vAlign w:val="center"/>
            <w:hideMark/>
          </w:tcPr>
          <w:p w14:paraId="4882303E" w14:textId="77777777"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14:paraId="45818560" w14:textId="77777777"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14:paraId="14E69F53" w14:textId="77777777"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14:paraId="6E7AF8C2" w14:textId="77777777"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14:paraId="7EA620DC" w14:textId="77777777"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14:paraId="464797D3" w14:textId="77777777" w:rsidR="0073667F" w:rsidRPr="00196F5A" w:rsidRDefault="0073667F" w:rsidP="00E11CF5">
            <w:pPr>
              <w:autoSpaceDE w:val="0"/>
              <w:jc w:val="center"/>
              <w:rPr>
                <w:b/>
                <w:sz w:val="16"/>
                <w:szCs w:val="16"/>
              </w:rPr>
            </w:pPr>
            <w:r w:rsidRPr="00196F5A">
              <w:rPr>
                <w:b/>
                <w:sz w:val="16"/>
                <w:szCs w:val="16"/>
              </w:rPr>
              <w:t>КОСГУ</w:t>
            </w:r>
          </w:p>
        </w:tc>
      </w:tr>
      <w:tr w:rsidR="0073667F" w:rsidRPr="00196F5A" w14:paraId="284123FB" w14:textId="77777777" w:rsidTr="00D21292">
        <w:trPr>
          <w:trHeight w:val="300"/>
        </w:trPr>
        <w:tc>
          <w:tcPr>
            <w:tcW w:w="960" w:type="dxa"/>
            <w:noWrap/>
            <w:vAlign w:val="center"/>
            <w:hideMark/>
          </w:tcPr>
          <w:p w14:paraId="4623D6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E15D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BC553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C23165F"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91E25A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9794A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62E460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098C5EC2" w14:textId="77777777" w:rsidTr="00D21292">
        <w:trPr>
          <w:trHeight w:val="300"/>
        </w:trPr>
        <w:tc>
          <w:tcPr>
            <w:tcW w:w="960" w:type="dxa"/>
            <w:noWrap/>
            <w:vAlign w:val="center"/>
            <w:hideMark/>
          </w:tcPr>
          <w:p w14:paraId="660E18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DAF273"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B940E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FE28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65E363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53E1F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81144E2"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CE5D65B" w14:textId="77777777" w:rsidTr="00D21292">
        <w:trPr>
          <w:trHeight w:val="300"/>
        </w:trPr>
        <w:tc>
          <w:tcPr>
            <w:tcW w:w="960" w:type="dxa"/>
            <w:noWrap/>
            <w:vAlign w:val="center"/>
            <w:hideMark/>
          </w:tcPr>
          <w:p w14:paraId="691BE4F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E2C6D5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396B7B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B72548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C20DF9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2E47B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8344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F5A276B" w14:textId="77777777" w:rsidTr="00D21292">
        <w:trPr>
          <w:trHeight w:val="300"/>
        </w:trPr>
        <w:tc>
          <w:tcPr>
            <w:tcW w:w="960" w:type="dxa"/>
            <w:noWrap/>
            <w:vAlign w:val="center"/>
            <w:hideMark/>
          </w:tcPr>
          <w:p w14:paraId="585D2E2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C0B137"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405B480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8E7CFA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014E9B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D57F5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7F0E7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57B4E0E" w14:textId="77777777" w:rsidTr="00D21292">
        <w:trPr>
          <w:trHeight w:val="300"/>
        </w:trPr>
        <w:tc>
          <w:tcPr>
            <w:tcW w:w="960" w:type="dxa"/>
            <w:noWrap/>
            <w:vAlign w:val="center"/>
            <w:hideMark/>
          </w:tcPr>
          <w:p w14:paraId="50A7255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4F480D"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778BFA5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0F600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8E3BB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A081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FA419B6"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2AF380DB" w14:textId="77777777" w:rsidTr="00D21292">
        <w:trPr>
          <w:trHeight w:val="300"/>
        </w:trPr>
        <w:tc>
          <w:tcPr>
            <w:tcW w:w="960" w:type="dxa"/>
            <w:noWrap/>
            <w:vAlign w:val="center"/>
            <w:hideMark/>
          </w:tcPr>
          <w:p w14:paraId="466E615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399939D"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5C0A05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D2F25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3CA775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2B7E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6669BF"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8AF3606" w14:textId="77777777" w:rsidTr="00D21292">
        <w:trPr>
          <w:trHeight w:val="300"/>
        </w:trPr>
        <w:tc>
          <w:tcPr>
            <w:tcW w:w="960" w:type="dxa"/>
            <w:noWrap/>
            <w:vAlign w:val="center"/>
            <w:hideMark/>
          </w:tcPr>
          <w:p w14:paraId="5AA31B7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E607546"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57FD34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D8096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1ED955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2885F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BF4463"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DE7BEE2" w14:textId="77777777" w:rsidTr="00D21292">
        <w:trPr>
          <w:trHeight w:val="300"/>
        </w:trPr>
        <w:tc>
          <w:tcPr>
            <w:tcW w:w="960" w:type="dxa"/>
            <w:noWrap/>
            <w:vAlign w:val="center"/>
            <w:hideMark/>
          </w:tcPr>
          <w:p w14:paraId="34B856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EDC446C"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0339B2B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AA56C"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F8F2E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A9FF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228AFA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69E4E08D" w14:textId="77777777" w:rsidTr="00D21292">
        <w:trPr>
          <w:trHeight w:val="300"/>
        </w:trPr>
        <w:tc>
          <w:tcPr>
            <w:tcW w:w="960" w:type="dxa"/>
            <w:noWrap/>
            <w:vAlign w:val="center"/>
            <w:hideMark/>
          </w:tcPr>
          <w:p w14:paraId="4E92D1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18755F3"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6FF9391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7113F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BB2080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EBBE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0A5829"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172ADC81" w14:textId="77777777" w:rsidTr="00D21292">
        <w:trPr>
          <w:trHeight w:val="300"/>
        </w:trPr>
        <w:tc>
          <w:tcPr>
            <w:tcW w:w="960" w:type="dxa"/>
            <w:noWrap/>
            <w:vAlign w:val="center"/>
            <w:hideMark/>
          </w:tcPr>
          <w:p w14:paraId="0C87824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59CA2D9"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5203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F0E5CF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51114B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55B2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BC7D96"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442DFAC7" w14:textId="77777777" w:rsidTr="00D21292">
        <w:trPr>
          <w:trHeight w:val="300"/>
        </w:trPr>
        <w:tc>
          <w:tcPr>
            <w:tcW w:w="960" w:type="dxa"/>
            <w:noWrap/>
            <w:vAlign w:val="center"/>
            <w:hideMark/>
          </w:tcPr>
          <w:p w14:paraId="625A01C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202082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2FEAA9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EE40D9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DEA61C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B5D5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1D7F064"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6FB7C33" w14:textId="77777777" w:rsidTr="00D21292">
        <w:trPr>
          <w:trHeight w:val="300"/>
        </w:trPr>
        <w:tc>
          <w:tcPr>
            <w:tcW w:w="960" w:type="dxa"/>
            <w:noWrap/>
            <w:vAlign w:val="center"/>
            <w:hideMark/>
          </w:tcPr>
          <w:p w14:paraId="32FA84F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FCB444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440653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C2C4B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8018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D597A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CF47A0"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6D4EE67A" w14:textId="77777777" w:rsidTr="00D21292">
        <w:trPr>
          <w:trHeight w:val="300"/>
        </w:trPr>
        <w:tc>
          <w:tcPr>
            <w:tcW w:w="960" w:type="dxa"/>
            <w:noWrap/>
            <w:vAlign w:val="center"/>
            <w:hideMark/>
          </w:tcPr>
          <w:p w14:paraId="78D8776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369CA8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2C8BF06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F92FC0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4DAA8F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146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59DBB8"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E4C6CDB" w14:textId="77777777" w:rsidTr="00D21292">
        <w:trPr>
          <w:trHeight w:val="300"/>
        </w:trPr>
        <w:tc>
          <w:tcPr>
            <w:tcW w:w="960" w:type="dxa"/>
            <w:noWrap/>
            <w:vAlign w:val="center"/>
            <w:hideMark/>
          </w:tcPr>
          <w:p w14:paraId="06ECBE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624D4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2D3C148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EB86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0A81D3B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A337F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DA7ED6E" w14:textId="77777777" w:rsidR="0073667F" w:rsidRPr="00196F5A" w:rsidRDefault="0073667F" w:rsidP="00E11CF5">
            <w:pPr>
              <w:autoSpaceDE w:val="0"/>
              <w:jc w:val="center"/>
              <w:rPr>
                <w:b/>
                <w:sz w:val="16"/>
                <w:szCs w:val="16"/>
              </w:rPr>
            </w:pPr>
            <w:r w:rsidRPr="00196F5A">
              <w:rPr>
                <w:b/>
                <w:sz w:val="16"/>
                <w:szCs w:val="16"/>
              </w:rPr>
              <w:t>112</w:t>
            </w:r>
          </w:p>
        </w:tc>
      </w:tr>
      <w:tr w:rsidR="0024638B" w:rsidRPr="0024638B" w14:paraId="58FD139F" w14:textId="77777777" w:rsidTr="00D21292">
        <w:trPr>
          <w:trHeight w:val="315"/>
        </w:trPr>
        <w:tc>
          <w:tcPr>
            <w:tcW w:w="960" w:type="dxa"/>
            <w:noWrap/>
            <w:vAlign w:val="center"/>
            <w:hideMark/>
          </w:tcPr>
          <w:p w14:paraId="24F8C38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767123AC"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14:paraId="6D726854"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59195F9E"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14:paraId="3D76090A"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744599E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D2E0185"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14:paraId="42FD18CC" w14:textId="77777777" w:rsidTr="00D21292">
        <w:trPr>
          <w:trHeight w:val="315"/>
        </w:trPr>
        <w:tc>
          <w:tcPr>
            <w:tcW w:w="960" w:type="dxa"/>
            <w:noWrap/>
            <w:vAlign w:val="center"/>
            <w:hideMark/>
          </w:tcPr>
          <w:p w14:paraId="7FE69F7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4D8076D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14:paraId="545CE60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0AF0BFE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14:paraId="50FDFCD2"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3AD8D53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2B78590D"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14:paraId="0F0B9FED" w14:textId="77777777" w:rsidTr="00D21292">
        <w:trPr>
          <w:trHeight w:val="300"/>
        </w:trPr>
        <w:tc>
          <w:tcPr>
            <w:tcW w:w="960" w:type="dxa"/>
            <w:noWrap/>
            <w:vAlign w:val="center"/>
            <w:hideMark/>
          </w:tcPr>
          <w:p w14:paraId="02AD121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49CD1BB"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F26BBB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FB4E1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2EFAB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F9579A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698476" w14:textId="77777777" w:rsidR="0073667F" w:rsidRPr="00196F5A" w:rsidRDefault="0073667F" w:rsidP="00E11CF5">
            <w:pPr>
              <w:autoSpaceDE w:val="0"/>
              <w:jc w:val="center"/>
              <w:rPr>
                <w:b/>
                <w:sz w:val="16"/>
                <w:szCs w:val="16"/>
              </w:rPr>
            </w:pPr>
            <w:r w:rsidRPr="00196F5A">
              <w:rPr>
                <w:b/>
                <w:sz w:val="16"/>
                <w:szCs w:val="16"/>
              </w:rPr>
              <w:t>113</w:t>
            </w:r>
          </w:p>
        </w:tc>
      </w:tr>
      <w:tr w:rsidR="0073667F" w:rsidRPr="00196F5A" w14:paraId="61077C28" w14:textId="77777777" w:rsidTr="00D21292">
        <w:trPr>
          <w:trHeight w:val="300"/>
        </w:trPr>
        <w:tc>
          <w:tcPr>
            <w:tcW w:w="960" w:type="dxa"/>
            <w:noWrap/>
            <w:vAlign w:val="center"/>
            <w:hideMark/>
          </w:tcPr>
          <w:p w14:paraId="4C0300B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A3F6079"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C64BC5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99A91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F901F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FCD51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B97D44" w14:textId="77777777" w:rsidR="0073667F" w:rsidRPr="00196F5A" w:rsidRDefault="0073667F" w:rsidP="00E11CF5">
            <w:pPr>
              <w:autoSpaceDE w:val="0"/>
              <w:jc w:val="center"/>
              <w:rPr>
                <w:b/>
                <w:sz w:val="16"/>
                <w:szCs w:val="16"/>
              </w:rPr>
            </w:pPr>
            <w:r w:rsidRPr="00196F5A">
              <w:rPr>
                <w:b/>
                <w:sz w:val="16"/>
                <w:szCs w:val="16"/>
              </w:rPr>
              <w:t>113</w:t>
            </w:r>
          </w:p>
        </w:tc>
      </w:tr>
      <w:tr w:rsidR="009F6554" w:rsidRPr="00196F5A" w14:paraId="271760A5" w14:textId="77777777" w:rsidTr="009F6554">
        <w:trPr>
          <w:trHeight w:val="300"/>
          <w:ins w:id="241" w:author="Зайцев Павел Борисович" w:date="2024-02-20T16:48:00Z"/>
        </w:trPr>
        <w:tc>
          <w:tcPr>
            <w:tcW w:w="960" w:type="dxa"/>
            <w:noWrap/>
            <w:hideMark/>
          </w:tcPr>
          <w:p w14:paraId="34B767A8" w14:textId="77777777" w:rsidR="009F6554" w:rsidRPr="00196F5A" w:rsidRDefault="009F6554" w:rsidP="00D27F86">
            <w:pPr>
              <w:autoSpaceDE w:val="0"/>
              <w:jc w:val="center"/>
              <w:rPr>
                <w:ins w:id="242" w:author="Зайцев Павел Борисович" w:date="2024-02-20T16:48:00Z"/>
                <w:b/>
                <w:sz w:val="16"/>
                <w:szCs w:val="16"/>
              </w:rPr>
            </w:pPr>
            <w:ins w:id="243" w:author="Зайцев Павел Борисович" w:date="2024-02-20T16:48:00Z">
              <w:r w:rsidRPr="00196F5A">
                <w:rPr>
                  <w:b/>
                  <w:sz w:val="16"/>
                  <w:szCs w:val="16"/>
                </w:rPr>
                <w:t>1</w:t>
              </w:r>
            </w:ins>
          </w:p>
        </w:tc>
        <w:tc>
          <w:tcPr>
            <w:tcW w:w="1140" w:type="dxa"/>
            <w:noWrap/>
            <w:hideMark/>
          </w:tcPr>
          <w:p w14:paraId="7B107AC9" w14:textId="4B2DFF1E" w:rsidR="009F6554" w:rsidRPr="00196F5A" w:rsidRDefault="009F6554" w:rsidP="00D27F86">
            <w:pPr>
              <w:autoSpaceDE w:val="0"/>
              <w:jc w:val="center"/>
              <w:rPr>
                <w:ins w:id="244" w:author="Зайцев Павел Борисович" w:date="2024-02-20T16:48:00Z"/>
                <w:b/>
                <w:sz w:val="16"/>
                <w:szCs w:val="16"/>
              </w:rPr>
            </w:pPr>
            <w:ins w:id="245" w:author="Зайцев Павел Борисович" w:date="2024-02-20T16:49:00Z">
              <w:r>
                <w:rPr>
                  <w:b/>
                  <w:sz w:val="16"/>
                  <w:szCs w:val="16"/>
                </w:rPr>
                <w:t>02</w:t>
              </w:r>
            </w:ins>
          </w:p>
        </w:tc>
        <w:tc>
          <w:tcPr>
            <w:tcW w:w="960" w:type="dxa"/>
            <w:noWrap/>
            <w:hideMark/>
          </w:tcPr>
          <w:p w14:paraId="42435A4B" w14:textId="77777777" w:rsidR="009F6554" w:rsidRPr="00196F5A" w:rsidRDefault="009F6554" w:rsidP="00D27F86">
            <w:pPr>
              <w:autoSpaceDE w:val="0"/>
              <w:jc w:val="center"/>
              <w:rPr>
                <w:ins w:id="246" w:author="Зайцев Павел Борисович" w:date="2024-02-20T16:48:00Z"/>
                <w:b/>
                <w:sz w:val="16"/>
                <w:szCs w:val="16"/>
              </w:rPr>
            </w:pPr>
            <w:ins w:id="247" w:author="Зайцев Павел Борисович" w:date="2024-02-20T16:48:00Z">
              <w:r w:rsidRPr="00196F5A">
                <w:rPr>
                  <w:b/>
                  <w:sz w:val="16"/>
                  <w:szCs w:val="16"/>
                </w:rPr>
                <w:t>01</w:t>
              </w:r>
            </w:ins>
          </w:p>
        </w:tc>
        <w:tc>
          <w:tcPr>
            <w:tcW w:w="960" w:type="dxa"/>
            <w:noWrap/>
            <w:hideMark/>
          </w:tcPr>
          <w:p w14:paraId="2CEBD107" w14:textId="3EDE0ABE" w:rsidR="009F6554" w:rsidRPr="00196F5A" w:rsidRDefault="009F6554" w:rsidP="009F6554">
            <w:pPr>
              <w:autoSpaceDE w:val="0"/>
              <w:jc w:val="center"/>
              <w:rPr>
                <w:ins w:id="248" w:author="Зайцев Павел Борисович" w:date="2024-02-20T16:48:00Z"/>
                <w:b/>
                <w:sz w:val="16"/>
                <w:szCs w:val="16"/>
              </w:rPr>
            </w:pPr>
            <w:ins w:id="249" w:author="Зайцев Павел Борисович" w:date="2024-02-20T16:48:00Z">
              <w:r w:rsidRPr="00196F5A">
                <w:rPr>
                  <w:b/>
                  <w:sz w:val="16"/>
                  <w:szCs w:val="16"/>
                </w:rPr>
                <w:t>1</w:t>
              </w:r>
            </w:ins>
            <w:ins w:id="250" w:author="Зайцев Павел Борисович" w:date="2024-02-20T16:49:00Z">
              <w:r>
                <w:rPr>
                  <w:b/>
                  <w:sz w:val="16"/>
                  <w:szCs w:val="16"/>
                </w:rPr>
                <w:t>6</w:t>
              </w:r>
            </w:ins>
            <w:ins w:id="251" w:author="Зайцев Павел Борисович" w:date="2024-02-20T16:48:00Z">
              <w:r w:rsidRPr="00196F5A">
                <w:rPr>
                  <w:b/>
                  <w:sz w:val="16"/>
                  <w:szCs w:val="16"/>
                </w:rPr>
                <w:t>0</w:t>
              </w:r>
            </w:ins>
          </w:p>
        </w:tc>
        <w:tc>
          <w:tcPr>
            <w:tcW w:w="960" w:type="dxa"/>
            <w:noWrap/>
            <w:hideMark/>
          </w:tcPr>
          <w:p w14:paraId="6DBED4F4" w14:textId="77777777" w:rsidR="009F6554" w:rsidRPr="00196F5A" w:rsidRDefault="009F6554" w:rsidP="00D27F86">
            <w:pPr>
              <w:autoSpaceDE w:val="0"/>
              <w:jc w:val="center"/>
              <w:rPr>
                <w:ins w:id="252" w:author="Зайцев Павел Борисович" w:date="2024-02-20T16:48:00Z"/>
                <w:b/>
                <w:sz w:val="16"/>
                <w:szCs w:val="16"/>
              </w:rPr>
            </w:pPr>
            <w:ins w:id="253" w:author="Зайцев Павел Борисович" w:date="2024-02-20T16:48:00Z">
              <w:r w:rsidRPr="00196F5A">
                <w:rPr>
                  <w:b/>
                  <w:sz w:val="16"/>
                  <w:szCs w:val="16"/>
                </w:rPr>
                <w:t>1</w:t>
              </w:r>
            </w:ins>
          </w:p>
        </w:tc>
        <w:tc>
          <w:tcPr>
            <w:tcW w:w="960" w:type="dxa"/>
            <w:noWrap/>
            <w:hideMark/>
          </w:tcPr>
          <w:p w14:paraId="4CFC858F" w14:textId="77777777" w:rsidR="009F6554" w:rsidRPr="00196F5A" w:rsidRDefault="009F6554" w:rsidP="00D27F86">
            <w:pPr>
              <w:autoSpaceDE w:val="0"/>
              <w:jc w:val="center"/>
              <w:rPr>
                <w:ins w:id="254" w:author="Зайцев Павел Борисович" w:date="2024-02-20T16:48:00Z"/>
                <w:b/>
                <w:sz w:val="16"/>
                <w:szCs w:val="16"/>
              </w:rPr>
            </w:pPr>
            <w:ins w:id="255" w:author="Зайцев Павел Борисович" w:date="2024-02-20T16:48:00Z">
              <w:r w:rsidRPr="00196F5A">
                <w:rPr>
                  <w:b/>
                  <w:sz w:val="16"/>
                  <w:szCs w:val="16"/>
                </w:rPr>
                <w:t>40110</w:t>
              </w:r>
            </w:ins>
          </w:p>
        </w:tc>
        <w:tc>
          <w:tcPr>
            <w:tcW w:w="960" w:type="dxa"/>
            <w:noWrap/>
            <w:hideMark/>
          </w:tcPr>
          <w:p w14:paraId="0E9C8E9A" w14:textId="57D01997" w:rsidR="009F6554" w:rsidRPr="00196F5A" w:rsidRDefault="009F6554" w:rsidP="009F6554">
            <w:pPr>
              <w:autoSpaceDE w:val="0"/>
              <w:jc w:val="center"/>
              <w:rPr>
                <w:ins w:id="256" w:author="Зайцев Павел Борисович" w:date="2024-02-20T16:48:00Z"/>
                <w:b/>
                <w:sz w:val="16"/>
                <w:szCs w:val="16"/>
              </w:rPr>
            </w:pPr>
            <w:ins w:id="257" w:author="Зайцев Павел Борисович" w:date="2024-02-20T16:48:00Z">
              <w:r w:rsidRPr="00196F5A">
                <w:rPr>
                  <w:b/>
                  <w:sz w:val="16"/>
                  <w:szCs w:val="16"/>
                </w:rPr>
                <w:t>11</w:t>
              </w:r>
            </w:ins>
            <w:ins w:id="258" w:author="Зайцев Павел Борисович" w:date="2024-02-20T16:49:00Z">
              <w:r>
                <w:rPr>
                  <w:b/>
                  <w:sz w:val="16"/>
                  <w:szCs w:val="16"/>
                </w:rPr>
                <w:t>4</w:t>
              </w:r>
            </w:ins>
          </w:p>
        </w:tc>
      </w:tr>
      <w:tr w:rsidR="0073667F" w:rsidRPr="00196F5A" w14:paraId="35E6C8F6" w14:textId="77777777" w:rsidTr="00D21292">
        <w:trPr>
          <w:trHeight w:val="300"/>
        </w:trPr>
        <w:tc>
          <w:tcPr>
            <w:tcW w:w="960" w:type="dxa"/>
            <w:noWrap/>
            <w:vAlign w:val="center"/>
            <w:hideMark/>
          </w:tcPr>
          <w:p w14:paraId="7732FE4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A52756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8701CA2"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10074FB1"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0388EEC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3DFC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0B8B2B"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1D2DF796" w14:textId="77777777" w:rsidTr="00D21292">
        <w:trPr>
          <w:trHeight w:val="300"/>
        </w:trPr>
        <w:tc>
          <w:tcPr>
            <w:tcW w:w="960" w:type="dxa"/>
            <w:noWrap/>
            <w:vAlign w:val="center"/>
            <w:hideMark/>
          </w:tcPr>
          <w:p w14:paraId="71B8651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4A0C5BB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7271B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71F87"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9313C0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0D7FA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C087FE"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6CD6C2BB" w14:textId="77777777" w:rsidTr="00D21292">
        <w:trPr>
          <w:trHeight w:val="300"/>
        </w:trPr>
        <w:tc>
          <w:tcPr>
            <w:tcW w:w="960" w:type="dxa"/>
            <w:noWrap/>
            <w:vAlign w:val="center"/>
            <w:hideMark/>
          </w:tcPr>
          <w:p w14:paraId="078006F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597100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F4F03DC"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3553D98D"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CCDCCC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354D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DDE8666"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570E4897" w14:textId="77777777" w:rsidTr="00D21292">
        <w:trPr>
          <w:trHeight w:val="300"/>
        </w:trPr>
        <w:tc>
          <w:tcPr>
            <w:tcW w:w="960" w:type="dxa"/>
            <w:noWrap/>
            <w:vAlign w:val="center"/>
            <w:hideMark/>
          </w:tcPr>
          <w:p w14:paraId="05F96B4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C96746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2FCE1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6865C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2166FE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CF78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5F5360"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36484F18" w14:textId="77777777" w:rsidTr="00D21292">
        <w:trPr>
          <w:trHeight w:val="300"/>
        </w:trPr>
        <w:tc>
          <w:tcPr>
            <w:tcW w:w="960" w:type="dxa"/>
            <w:noWrap/>
            <w:vAlign w:val="center"/>
            <w:hideMark/>
          </w:tcPr>
          <w:p w14:paraId="5A03BAF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C28AE6F"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1FB8B93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5FAC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69253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69CF97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1BBDAD"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6E2B0821" w14:textId="77777777" w:rsidTr="00D21292">
        <w:trPr>
          <w:trHeight w:val="300"/>
        </w:trPr>
        <w:tc>
          <w:tcPr>
            <w:tcW w:w="960" w:type="dxa"/>
            <w:noWrap/>
            <w:vAlign w:val="center"/>
            <w:hideMark/>
          </w:tcPr>
          <w:p w14:paraId="0F0F1CD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D33F9F"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3CA1D6"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211957E0"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644CEAA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D26D3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B5D14C"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3BC95F7E" w14:textId="77777777" w:rsidTr="00D21292">
        <w:trPr>
          <w:trHeight w:val="300"/>
        </w:trPr>
        <w:tc>
          <w:tcPr>
            <w:tcW w:w="960" w:type="dxa"/>
            <w:noWrap/>
            <w:vAlign w:val="center"/>
            <w:hideMark/>
          </w:tcPr>
          <w:p w14:paraId="03E3CAA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4E3563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0706AF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3C4EC9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4B502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26D6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008C710"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0D6187A2" w14:textId="77777777" w:rsidTr="00D21292">
        <w:trPr>
          <w:trHeight w:val="300"/>
        </w:trPr>
        <w:tc>
          <w:tcPr>
            <w:tcW w:w="960" w:type="dxa"/>
            <w:noWrap/>
            <w:vAlign w:val="center"/>
            <w:hideMark/>
          </w:tcPr>
          <w:p w14:paraId="376144D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9A73FA"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255FF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231D7E"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72F6B7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3BE9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282C237"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227ED7F9" w14:textId="77777777" w:rsidTr="00D21292">
        <w:trPr>
          <w:trHeight w:val="300"/>
        </w:trPr>
        <w:tc>
          <w:tcPr>
            <w:tcW w:w="960" w:type="dxa"/>
            <w:noWrap/>
            <w:vAlign w:val="center"/>
            <w:hideMark/>
          </w:tcPr>
          <w:p w14:paraId="719D088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05DD3A1"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8C893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784ED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750B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3520F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3DEB76" w14:textId="77777777" w:rsidR="0073667F" w:rsidRPr="00196F5A" w:rsidRDefault="0073667F" w:rsidP="00E11CF5">
            <w:pPr>
              <w:autoSpaceDE w:val="0"/>
              <w:jc w:val="center"/>
              <w:rPr>
                <w:b/>
                <w:sz w:val="16"/>
                <w:szCs w:val="16"/>
              </w:rPr>
            </w:pPr>
            <w:r w:rsidRPr="00196F5A">
              <w:rPr>
                <w:b/>
                <w:sz w:val="16"/>
                <w:szCs w:val="16"/>
              </w:rPr>
              <w:t>124</w:t>
            </w:r>
          </w:p>
        </w:tc>
      </w:tr>
      <w:tr w:rsidR="0073667F" w:rsidRPr="00196F5A" w14:paraId="7879F69E" w14:textId="77777777" w:rsidTr="00D21292">
        <w:trPr>
          <w:trHeight w:val="300"/>
        </w:trPr>
        <w:tc>
          <w:tcPr>
            <w:tcW w:w="960" w:type="dxa"/>
            <w:noWrap/>
            <w:vAlign w:val="center"/>
            <w:hideMark/>
          </w:tcPr>
          <w:p w14:paraId="7730379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FD13DF3"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9425F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25B80DA"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B6AEB1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FCA68B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1F07C6" w14:textId="77777777" w:rsidR="0073667F" w:rsidRPr="00196F5A" w:rsidRDefault="0073667F" w:rsidP="00E11CF5">
            <w:pPr>
              <w:autoSpaceDE w:val="0"/>
              <w:jc w:val="center"/>
              <w:rPr>
                <w:b/>
                <w:sz w:val="16"/>
                <w:szCs w:val="16"/>
              </w:rPr>
            </w:pPr>
            <w:r w:rsidRPr="00196F5A">
              <w:rPr>
                <w:b/>
                <w:sz w:val="16"/>
                <w:szCs w:val="16"/>
              </w:rPr>
              <w:t>125</w:t>
            </w:r>
          </w:p>
        </w:tc>
      </w:tr>
      <w:tr w:rsidR="0073667F" w:rsidRPr="00196F5A" w14:paraId="5B8EADD4" w14:textId="77777777" w:rsidTr="00D21292">
        <w:trPr>
          <w:trHeight w:val="300"/>
        </w:trPr>
        <w:tc>
          <w:tcPr>
            <w:tcW w:w="960" w:type="dxa"/>
            <w:noWrap/>
            <w:vAlign w:val="center"/>
            <w:hideMark/>
          </w:tcPr>
          <w:p w14:paraId="79F6F4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09CCC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D0200A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DEF082"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3BDAB2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E5AE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4B948C" w14:textId="77777777" w:rsidR="0073667F" w:rsidRPr="00196F5A" w:rsidRDefault="0073667F" w:rsidP="00E11CF5">
            <w:pPr>
              <w:autoSpaceDE w:val="0"/>
              <w:jc w:val="center"/>
              <w:rPr>
                <w:b/>
                <w:sz w:val="16"/>
                <w:szCs w:val="16"/>
              </w:rPr>
            </w:pPr>
            <w:r w:rsidRPr="00196F5A">
              <w:rPr>
                <w:b/>
                <w:sz w:val="16"/>
                <w:szCs w:val="16"/>
              </w:rPr>
              <w:t>126</w:t>
            </w:r>
          </w:p>
        </w:tc>
      </w:tr>
      <w:tr w:rsidR="0073667F" w:rsidRPr="00196F5A" w14:paraId="6D1FF7FC" w14:textId="77777777" w:rsidTr="00D21292">
        <w:trPr>
          <w:trHeight w:val="300"/>
        </w:trPr>
        <w:tc>
          <w:tcPr>
            <w:tcW w:w="960" w:type="dxa"/>
            <w:noWrap/>
            <w:vAlign w:val="center"/>
            <w:hideMark/>
          </w:tcPr>
          <w:p w14:paraId="0BAF783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A43D9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8DB684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43C3BE4"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D27A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C0D4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1866D68" w14:textId="77777777" w:rsidR="0073667F" w:rsidRPr="00196F5A" w:rsidRDefault="0073667F" w:rsidP="00E11CF5">
            <w:pPr>
              <w:autoSpaceDE w:val="0"/>
              <w:jc w:val="center"/>
              <w:rPr>
                <w:b/>
                <w:sz w:val="16"/>
                <w:szCs w:val="16"/>
              </w:rPr>
            </w:pPr>
            <w:r w:rsidRPr="00196F5A">
              <w:rPr>
                <w:b/>
                <w:sz w:val="16"/>
                <w:szCs w:val="16"/>
              </w:rPr>
              <w:t>127</w:t>
            </w:r>
          </w:p>
        </w:tc>
      </w:tr>
      <w:tr w:rsidR="0073667F" w:rsidRPr="00196F5A" w14:paraId="7E945435" w14:textId="77777777" w:rsidTr="00D21292">
        <w:trPr>
          <w:trHeight w:val="300"/>
        </w:trPr>
        <w:tc>
          <w:tcPr>
            <w:tcW w:w="960" w:type="dxa"/>
            <w:noWrap/>
            <w:vAlign w:val="center"/>
            <w:hideMark/>
          </w:tcPr>
          <w:p w14:paraId="7E796A2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2E9E0FD"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16911C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DB6D76"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B0318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0DDBDA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C2D5E3" w14:textId="77777777" w:rsidR="0073667F" w:rsidRPr="00196F5A" w:rsidRDefault="0073667F" w:rsidP="00E11CF5">
            <w:pPr>
              <w:autoSpaceDE w:val="0"/>
              <w:jc w:val="center"/>
              <w:rPr>
                <w:b/>
                <w:sz w:val="16"/>
                <w:szCs w:val="16"/>
              </w:rPr>
            </w:pPr>
            <w:r w:rsidRPr="00196F5A">
              <w:rPr>
                <w:b/>
                <w:sz w:val="16"/>
                <w:szCs w:val="16"/>
              </w:rPr>
              <w:t>128</w:t>
            </w:r>
          </w:p>
        </w:tc>
      </w:tr>
      <w:tr w:rsidR="0073667F" w:rsidRPr="00196F5A" w14:paraId="1B21963B" w14:textId="77777777" w:rsidTr="00D21292">
        <w:trPr>
          <w:trHeight w:val="300"/>
        </w:trPr>
        <w:tc>
          <w:tcPr>
            <w:tcW w:w="960" w:type="dxa"/>
            <w:noWrap/>
            <w:vAlign w:val="center"/>
            <w:hideMark/>
          </w:tcPr>
          <w:p w14:paraId="1B6F60E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AE63EB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DFFB0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25813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2ADB13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80D95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1E2942" w14:textId="77777777" w:rsidR="0073667F" w:rsidRPr="00196F5A" w:rsidRDefault="0073667F" w:rsidP="00E11CF5">
            <w:pPr>
              <w:autoSpaceDE w:val="0"/>
              <w:jc w:val="center"/>
              <w:rPr>
                <w:b/>
                <w:sz w:val="16"/>
                <w:szCs w:val="16"/>
              </w:rPr>
            </w:pPr>
            <w:r w:rsidRPr="00196F5A">
              <w:rPr>
                <w:b/>
                <w:sz w:val="16"/>
                <w:szCs w:val="16"/>
              </w:rPr>
              <w:t>129</w:t>
            </w:r>
          </w:p>
        </w:tc>
      </w:tr>
      <w:tr w:rsidR="0073667F" w:rsidRPr="00196F5A" w14:paraId="14AAF6BD" w14:textId="77777777" w:rsidTr="00D21292">
        <w:trPr>
          <w:trHeight w:val="300"/>
        </w:trPr>
        <w:tc>
          <w:tcPr>
            <w:tcW w:w="960" w:type="dxa"/>
            <w:noWrap/>
            <w:vAlign w:val="center"/>
            <w:hideMark/>
          </w:tcPr>
          <w:p w14:paraId="728D135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2B3258"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79370FB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61DC3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549AE1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6A8F4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C863D7" w14:textId="77777777" w:rsidR="0073667F" w:rsidRPr="00196F5A" w:rsidRDefault="0073667F" w:rsidP="00E11CF5">
            <w:pPr>
              <w:autoSpaceDE w:val="0"/>
              <w:jc w:val="center"/>
              <w:rPr>
                <w:b/>
                <w:sz w:val="16"/>
                <w:szCs w:val="16"/>
              </w:rPr>
            </w:pPr>
            <w:r w:rsidRPr="00196F5A">
              <w:rPr>
                <w:b/>
                <w:sz w:val="16"/>
                <w:szCs w:val="16"/>
              </w:rPr>
              <w:t>129</w:t>
            </w:r>
          </w:p>
        </w:tc>
      </w:tr>
      <w:tr w:rsidR="0073667F" w:rsidRPr="00B13F87" w14:paraId="1E8099F8" w14:textId="77777777" w:rsidTr="00D21292">
        <w:trPr>
          <w:trHeight w:val="300"/>
        </w:trPr>
        <w:tc>
          <w:tcPr>
            <w:tcW w:w="960" w:type="dxa"/>
            <w:noWrap/>
            <w:vAlign w:val="center"/>
            <w:hideMark/>
          </w:tcPr>
          <w:p w14:paraId="7DC87D02"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0F70B974"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72875734"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4D294B58"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443C46B6"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5771827E"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38A7F577" w14:textId="77777777" w:rsidR="0073667F" w:rsidRPr="00B13F87" w:rsidRDefault="0073667F" w:rsidP="00E11CF5">
            <w:pPr>
              <w:autoSpaceDE w:val="0"/>
              <w:jc w:val="center"/>
              <w:rPr>
                <w:b/>
                <w:sz w:val="16"/>
                <w:szCs w:val="16"/>
              </w:rPr>
            </w:pPr>
            <w:r w:rsidRPr="00B13F87">
              <w:rPr>
                <w:b/>
                <w:sz w:val="16"/>
                <w:szCs w:val="16"/>
              </w:rPr>
              <w:t>12К</w:t>
            </w:r>
          </w:p>
        </w:tc>
      </w:tr>
      <w:tr w:rsidR="0073667F" w:rsidRPr="00B13F87" w14:paraId="096198A1" w14:textId="77777777" w:rsidTr="00D21292">
        <w:trPr>
          <w:trHeight w:val="300"/>
        </w:trPr>
        <w:tc>
          <w:tcPr>
            <w:tcW w:w="960" w:type="dxa"/>
            <w:noWrap/>
            <w:vAlign w:val="center"/>
            <w:hideMark/>
          </w:tcPr>
          <w:p w14:paraId="469F7A5D"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6F260F42"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22245023"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66231D9D"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6C33F423"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2029D655"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001038D9" w14:textId="77777777" w:rsidR="0073667F" w:rsidRPr="00B13F87" w:rsidRDefault="0073667F" w:rsidP="00E11CF5">
            <w:pPr>
              <w:autoSpaceDE w:val="0"/>
              <w:jc w:val="center"/>
              <w:rPr>
                <w:b/>
                <w:sz w:val="16"/>
                <w:szCs w:val="16"/>
              </w:rPr>
            </w:pPr>
            <w:r w:rsidRPr="00B13F87">
              <w:rPr>
                <w:b/>
                <w:sz w:val="16"/>
                <w:szCs w:val="16"/>
              </w:rPr>
              <w:t>12К</w:t>
            </w:r>
          </w:p>
        </w:tc>
      </w:tr>
      <w:tr w:rsidR="0073667F" w:rsidRPr="00196F5A" w14:paraId="4966EED2" w14:textId="77777777" w:rsidTr="00D21292">
        <w:trPr>
          <w:trHeight w:val="300"/>
        </w:trPr>
        <w:tc>
          <w:tcPr>
            <w:tcW w:w="960" w:type="dxa"/>
            <w:noWrap/>
            <w:vAlign w:val="center"/>
            <w:hideMark/>
          </w:tcPr>
          <w:p w14:paraId="00290A0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72256C"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3126C1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93B19"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36ECDCE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E3C4A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FB93EE" w14:textId="77777777" w:rsidR="0073667F" w:rsidRPr="00196F5A" w:rsidRDefault="0073667F" w:rsidP="00E11CF5">
            <w:pPr>
              <w:autoSpaceDE w:val="0"/>
              <w:jc w:val="center"/>
              <w:rPr>
                <w:b/>
                <w:sz w:val="16"/>
                <w:szCs w:val="16"/>
              </w:rPr>
            </w:pPr>
            <w:r w:rsidRPr="00196F5A">
              <w:rPr>
                <w:b/>
                <w:sz w:val="16"/>
                <w:szCs w:val="16"/>
              </w:rPr>
              <w:t>131</w:t>
            </w:r>
          </w:p>
        </w:tc>
      </w:tr>
      <w:tr w:rsidR="0073667F" w:rsidRPr="00196F5A" w14:paraId="7667523C" w14:textId="77777777" w:rsidTr="00D21292">
        <w:trPr>
          <w:trHeight w:val="300"/>
        </w:trPr>
        <w:tc>
          <w:tcPr>
            <w:tcW w:w="960" w:type="dxa"/>
            <w:noWrap/>
            <w:vAlign w:val="center"/>
            <w:hideMark/>
          </w:tcPr>
          <w:p w14:paraId="0CE4D49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1BB9631"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547DB5A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5ADEDE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2C8C9FE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DEDA1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61DCFA" w14:textId="77777777" w:rsidR="0073667F" w:rsidRPr="00196F5A" w:rsidRDefault="0073667F" w:rsidP="00E11CF5">
            <w:pPr>
              <w:autoSpaceDE w:val="0"/>
              <w:jc w:val="center"/>
              <w:rPr>
                <w:b/>
                <w:sz w:val="16"/>
                <w:szCs w:val="16"/>
              </w:rPr>
            </w:pPr>
            <w:r w:rsidRPr="00196F5A">
              <w:rPr>
                <w:b/>
                <w:sz w:val="16"/>
                <w:szCs w:val="16"/>
              </w:rPr>
              <w:t>132</w:t>
            </w:r>
          </w:p>
        </w:tc>
      </w:tr>
      <w:tr w:rsidR="0073667F" w:rsidRPr="00196F5A" w14:paraId="3B926C1B" w14:textId="77777777" w:rsidTr="00D21292">
        <w:trPr>
          <w:trHeight w:val="300"/>
        </w:trPr>
        <w:tc>
          <w:tcPr>
            <w:tcW w:w="960" w:type="dxa"/>
            <w:noWrap/>
            <w:vAlign w:val="center"/>
            <w:hideMark/>
          </w:tcPr>
          <w:p w14:paraId="74CACBD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2FA133A"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EC06D1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26D197"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4388F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EA2FE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73D0916" w14:textId="77777777" w:rsidR="0073667F" w:rsidRPr="00196F5A" w:rsidRDefault="0073667F" w:rsidP="00E11CF5">
            <w:pPr>
              <w:autoSpaceDE w:val="0"/>
              <w:jc w:val="center"/>
              <w:rPr>
                <w:b/>
                <w:sz w:val="16"/>
                <w:szCs w:val="16"/>
              </w:rPr>
            </w:pPr>
            <w:r w:rsidRPr="00196F5A">
              <w:rPr>
                <w:b/>
                <w:sz w:val="16"/>
                <w:szCs w:val="16"/>
              </w:rPr>
              <w:t>133</w:t>
            </w:r>
          </w:p>
        </w:tc>
      </w:tr>
      <w:tr w:rsidR="0073667F" w:rsidRPr="00196F5A" w14:paraId="0D4874C3" w14:textId="77777777" w:rsidTr="00D21292">
        <w:trPr>
          <w:trHeight w:val="300"/>
        </w:trPr>
        <w:tc>
          <w:tcPr>
            <w:tcW w:w="960" w:type="dxa"/>
            <w:noWrap/>
            <w:vAlign w:val="center"/>
            <w:hideMark/>
          </w:tcPr>
          <w:p w14:paraId="7B4A1CD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41B740"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25200D5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9AD469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677A8D6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8EEA1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B6D64E" w14:textId="77777777" w:rsidR="0073667F" w:rsidRPr="00196F5A" w:rsidRDefault="0073667F" w:rsidP="00E11CF5">
            <w:pPr>
              <w:autoSpaceDE w:val="0"/>
              <w:jc w:val="center"/>
              <w:rPr>
                <w:b/>
                <w:sz w:val="16"/>
                <w:szCs w:val="16"/>
              </w:rPr>
            </w:pPr>
            <w:r w:rsidRPr="00196F5A">
              <w:rPr>
                <w:b/>
                <w:sz w:val="16"/>
                <w:szCs w:val="16"/>
              </w:rPr>
              <w:t>134</w:t>
            </w:r>
          </w:p>
        </w:tc>
      </w:tr>
      <w:tr w:rsidR="0073667F" w:rsidRPr="00196F5A" w14:paraId="06149448" w14:textId="77777777" w:rsidTr="00D21292">
        <w:trPr>
          <w:trHeight w:val="300"/>
        </w:trPr>
        <w:tc>
          <w:tcPr>
            <w:tcW w:w="960" w:type="dxa"/>
            <w:noWrap/>
            <w:vAlign w:val="center"/>
            <w:hideMark/>
          </w:tcPr>
          <w:p w14:paraId="2FB40B3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1F4DE5"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30FC08E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E8765"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0CCD02B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FEEC65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3C65A6" w14:textId="77777777" w:rsidR="0073667F" w:rsidRPr="00196F5A" w:rsidRDefault="0073667F" w:rsidP="00E11CF5">
            <w:pPr>
              <w:autoSpaceDE w:val="0"/>
              <w:jc w:val="center"/>
              <w:rPr>
                <w:b/>
                <w:sz w:val="16"/>
                <w:szCs w:val="16"/>
              </w:rPr>
            </w:pPr>
            <w:r w:rsidRPr="00196F5A">
              <w:rPr>
                <w:b/>
                <w:sz w:val="16"/>
                <w:szCs w:val="16"/>
              </w:rPr>
              <w:t>135</w:t>
            </w:r>
          </w:p>
        </w:tc>
      </w:tr>
      <w:tr w:rsidR="00834A36" w:rsidRPr="00196F5A" w14:paraId="63A87789" w14:textId="77777777" w:rsidTr="00D21292">
        <w:trPr>
          <w:trHeight w:val="300"/>
        </w:trPr>
        <w:tc>
          <w:tcPr>
            <w:tcW w:w="960" w:type="dxa"/>
            <w:noWrap/>
            <w:hideMark/>
          </w:tcPr>
          <w:p w14:paraId="5E89551D" w14:textId="77777777"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14:paraId="559313E6" w14:textId="77777777"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14:paraId="066F3AA5" w14:textId="77777777"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14:paraId="7429887B" w14:textId="77777777"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14:paraId="7865CDE4" w14:textId="77777777"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14:paraId="7498A3BA" w14:textId="77777777"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14:paraId="1ECE192C" w14:textId="77777777"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14:paraId="4F1D785E" w14:textId="77777777" w:rsidTr="00D21292">
        <w:trPr>
          <w:trHeight w:val="300"/>
        </w:trPr>
        <w:tc>
          <w:tcPr>
            <w:tcW w:w="960" w:type="dxa"/>
            <w:noWrap/>
            <w:vAlign w:val="center"/>
            <w:hideMark/>
          </w:tcPr>
          <w:p w14:paraId="50FEB8B5" w14:textId="77777777"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14:paraId="5700CDD8" w14:textId="77777777"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14:paraId="54E5CC5B" w14:textId="77777777"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14:paraId="0EDDA6B0" w14:textId="77777777"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14:paraId="6850696E" w14:textId="77777777"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14:paraId="6FE98357" w14:textId="77777777"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14:paraId="6C608D66" w14:textId="77777777"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14:paraId="179C8F9F" w14:textId="77777777" w:rsidTr="00D21292">
        <w:trPr>
          <w:trHeight w:val="300"/>
        </w:trPr>
        <w:tc>
          <w:tcPr>
            <w:tcW w:w="960" w:type="dxa"/>
            <w:noWrap/>
            <w:vAlign w:val="center"/>
            <w:hideMark/>
          </w:tcPr>
          <w:p w14:paraId="389F80C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A1CD2FF"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ED7660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8717813"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4185BD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878F3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8DD11F" w14:textId="77777777" w:rsidR="0073667F" w:rsidRPr="00196F5A" w:rsidRDefault="0073667F" w:rsidP="00E11CF5">
            <w:pPr>
              <w:autoSpaceDE w:val="0"/>
              <w:jc w:val="center"/>
              <w:rPr>
                <w:b/>
                <w:sz w:val="16"/>
                <w:szCs w:val="16"/>
              </w:rPr>
            </w:pPr>
            <w:r w:rsidRPr="00196F5A">
              <w:rPr>
                <w:b/>
                <w:sz w:val="16"/>
                <w:szCs w:val="16"/>
              </w:rPr>
              <w:t>141</w:t>
            </w:r>
          </w:p>
        </w:tc>
      </w:tr>
      <w:tr w:rsidR="0073667F" w:rsidRPr="00196F5A" w14:paraId="64BBD9DE" w14:textId="77777777" w:rsidTr="00D21292">
        <w:trPr>
          <w:trHeight w:val="300"/>
        </w:trPr>
        <w:tc>
          <w:tcPr>
            <w:tcW w:w="960" w:type="dxa"/>
            <w:noWrap/>
            <w:vAlign w:val="center"/>
            <w:hideMark/>
          </w:tcPr>
          <w:p w14:paraId="6C3E75E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33D8F5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BB0921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FE21B09"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33DA1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042C2E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3BFF3F" w14:textId="77777777" w:rsidR="0073667F" w:rsidRPr="00196F5A" w:rsidRDefault="0073667F" w:rsidP="00E11CF5">
            <w:pPr>
              <w:autoSpaceDE w:val="0"/>
              <w:jc w:val="center"/>
              <w:rPr>
                <w:b/>
                <w:sz w:val="16"/>
                <w:szCs w:val="16"/>
              </w:rPr>
            </w:pPr>
            <w:r w:rsidRPr="00196F5A">
              <w:rPr>
                <w:b/>
                <w:sz w:val="16"/>
                <w:szCs w:val="16"/>
              </w:rPr>
              <w:t>142</w:t>
            </w:r>
          </w:p>
        </w:tc>
      </w:tr>
      <w:tr w:rsidR="0073667F" w:rsidRPr="00196F5A" w14:paraId="4C5055FA" w14:textId="77777777" w:rsidTr="00D21292">
        <w:trPr>
          <w:trHeight w:val="300"/>
        </w:trPr>
        <w:tc>
          <w:tcPr>
            <w:tcW w:w="960" w:type="dxa"/>
            <w:noWrap/>
            <w:vAlign w:val="center"/>
            <w:hideMark/>
          </w:tcPr>
          <w:p w14:paraId="15A20C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4C6E8E4"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DE12A8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2848C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E7C5FF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47B767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7D130B" w14:textId="77777777" w:rsidR="0073667F" w:rsidRPr="00196F5A" w:rsidRDefault="0073667F" w:rsidP="00E11CF5">
            <w:pPr>
              <w:autoSpaceDE w:val="0"/>
              <w:jc w:val="center"/>
              <w:rPr>
                <w:b/>
                <w:sz w:val="16"/>
                <w:szCs w:val="16"/>
              </w:rPr>
            </w:pPr>
            <w:r w:rsidRPr="00196F5A">
              <w:rPr>
                <w:b/>
                <w:sz w:val="16"/>
                <w:szCs w:val="16"/>
              </w:rPr>
              <w:t>143</w:t>
            </w:r>
          </w:p>
        </w:tc>
      </w:tr>
      <w:tr w:rsidR="0073667F" w:rsidRPr="00196F5A" w14:paraId="04200881" w14:textId="77777777" w:rsidTr="00D21292">
        <w:trPr>
          <w:trHeight w:val="300"/>
        </w:trPr>
        <w:tc>
          <w:tcPr>
            <w:tcW w:w="960" w:type="dxa"/>
            <w:noWrap/>
            <w:vAlign w:val="center"/>
            <w:hideMark/>
          </w:tcPr>
          <w:p w14:paraId="40FF2E8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8A83780"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0865F0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B136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8E3832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2C106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7DAB44" w14:textId="77777777" w:rsidR="0073667F" w:rsidRPr="00196F5A" w:rsidRDefault="0073667F" w:rsidP="00E11CF5">
            <w:pPr>
              <w:autoSpaceDE w:val="0"/>
              <w:jc w:val="center"/>
              <w:rPr>
                <w:b/>
                <w:sz w:val="16"/>
                <w:szCs w:val="16"/>
              </w:rPr>
            </w:pPr>
            <w:r w:rsidRPr="00196F5A">
              <w:rPr>
                <w:b/>
                <w:sz w:val="16"/>
                <w:szCs w:val="16"/>
              </w:rPr>
              <w:t>144</w:t>
            </w:r>
          </w:p>
        </w:tc>
      </w:tr>
      <w:tr w:rsidR="0073667F" w:rsidRPr="00196F5A" w14:paraId="7B0FC84B" w14:textId="77777777" w:rsidTr="00D21292">
        <w:trPr>
          <w:trHeight w:val="300"/>
        </w:trPr>
        <w:tc>
          <w:tcPr>
            <w:tcW w:w="960" w:type="dxa"/>
            <w:noWrap/>
            <w:vAlign w:val="center"/>
            <w:hideMark/>
          </w:tcPr>
          <w:p w14:paraId="5BF2E43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029603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1E5D79E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1A247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1CF53CF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3002B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7E4AEB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0A255AFF" w14:textId="77777777" w:rsidTr="00D21292">
        <w:trPr>
          <w:trHeight w:val="300"/>
        </w:trPr>
        <w:tc>
          <w:tcPr>
            <w:tcW w:w="960" w:type="dxa"/>
            <w:noWrap/>
            <w:vAlign w:val="center"/>
            <w:hideMark/>
          </w:tcPr>
          <w:p w14:paraId="2783E45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DB2065"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367666C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2DBCD"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0C7480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23E8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4A99E29"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46BD0CF1" w14:textId="77777777" w:rsidTr="00D21292">
        <w:trPr>
          <w:trHeight w:val="300"/>
        </w:trPr>
        <w:tc>
          <w:tcPr>
            <w:tcW w:w="960" w:type="dxa"/>
            <w:noWrap/>
            <w:vAlign w:val="center"/>
            <w:hideMark/>
          </w:tcPr>
          <w:p w14:paraId="5620A2C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D11AAB3"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69CE58E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35D237"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7CE4D3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750A8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521A4D4"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1975529B" w14:textId="77777777" w:rsidTr="00D21292">
        <w:trPr>
          <w:trHeight w:val="300"/>
        </w:trPr>
        <w:tc>
          <w:tcPr>
            <w:tcW w:w="960" w:type="dxa"/>
            <w:noWrap/>
            <w:vAlign w:val="center"/>
            <w:hideMark/>
          </w:tcPr>
          <w:p w14:paraId="5DA64EA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024DD26"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3144CB4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7373F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69F1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6221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AB2348"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414B9C3" w14:textId="77777777" w:rsidTr="00D21292">
        <w:trPr>
          <w:trHeight w:val="300"/>
        </w:trPr>
        <w:tc>
          <w:tcPr>
            <w:tcW w:w="960" w:type="dxa"/>
            <w:noWrap/>
            <w:vAlign w:val="center"/>
            <w:hideMark/>
          </w:tcPr>
          <w:p w14:paraId="44EEC8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799EE56"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075923E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1C1F88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96931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9F09D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749C4EF"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DE1C5D4" w14:textId="77777777" w:rsidTr="00D21292">
        <w:trPr>
          <w:trHeight w:val="300"/>
        </w:trPr>
        <w:tc>
          <w:tcPr>
            <w:tcW w:w="960" w:type="dxa"/>
            <w:noWrap/>
            <w:vAlign w:val="center"/>
            <w:hideMark/>
          </w:tcPr>
          <w:p w14:paraId="3A27412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EFA2B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E56A92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DA2F35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F5D10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5CCF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3819944"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21226B1" w14:textId="77777777" w:rsidTr="00D21292">
        <w:trPr>
          <w:trHeight w:val="300"/>
        </w:trPr>
        <w:tc>
          <w:tcPr>
            <w:tcW w:w="960" w:type="dxa"/>
            <w:noWrap/>
            <w:vAlign w:val="center"/>
            <w:hideMark/>
          </w:tcPr>
          <w:p w14:paraId="696F473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0C8DE1"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5ABDC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3F023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544D87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D320B7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3EE251A"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5626D436" w14:textId="77777777" w:rsidTr="00D21292">
        <w:trPr>
          <w:trHeight w:val="300"/>
        </w:trPr>
        <w:tc>
          <w:tcPr>
            <w:tcW w:w="960" w:type="dxa"/>
            <w:noWrap/>
            <w:vAlign w:val="center"/>
            <w:hideMark/>
          </w:tcPr>
          <w:p w14:paraId="1D6342B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404693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8441B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CF6A1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B24D0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61FB9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FE343C"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579688C" w14:textId="77777777" w:rsidTr="00D21292">
        <w:trPr>
          <w:trHeight w:val="300"/>
        </w:trPr>
        <w:tc>
          <w:tcPr>
            <w:tcW w:w="960" w:type="dxa"/>
            <w:noWrap/>
            <w:vAlign w:val="center"/>
            <w:hideMark/>
          </w:tcPr>
          <w:p w14:paraId="2AA8038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A9CC2DE" w14:textId="77777777"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14:paraId="3AEC6A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AB2550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673EF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BB40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2AF2DB5"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7E32F8DA" w14:textId="77777777" w:rsidTr="00D21292">
        <w:trPr>
          <w:trHeight w:val="300"/>
        </w:trPr>
        <w:tc>
          <w:tcPr>
            <w:tcW w:w="960" w:type="dxa"/>
            <w:noWrap/>
            <w:vAlign w:val="center"/>
            <w:hideMark/>
          </w:tcPr>
          <w:p w14:paraId="5DAC9CF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20FD02F"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73B263F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DB263E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AF9F4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F7F865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A51C659"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4EBF0507" w14:textId="77777777" w:rsidTr="00D21292">
        <w:trPr>
          <w:trHeight w:val="300"/>
        </w:trPr>
        <w:tc>
          <w:tcPr>
            <w:tcW w:w="960" w:type="dxa"/>
            <w:noWrap/>
            <w:vAlign w:val="center"/>
            <w:hideMark/>
          </w:tcPr>
          <w:p w14:paraId="0481D01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317BBE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08F2D7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D0AED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D1235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56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63D3BE"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54258A2E" w14:textId="77777777" w:rsidTr="00D21292">
        <w:trPr>
          <w:trHeight w:val="300"/>
        </w:trPr>
        <w:tc>
          <w:tcPr>
            <w:tcW w:w="960" w:type="dxa"/>
            <w:noWrap/>
            <w:vAlign w:val="center"/>
            <w:hideMark/>
          </w:tcPr>
          <w:p w14:paraId="1130B1B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41D861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BAE732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E83911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86283A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661D5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864F3"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62F7C90B" w14:textId="77777777" w:rsidTr="00D21292">
        <w:trPr>
          <w:trHeight w:val="300"/>
        </w:trPr>
        <w:tc>
          <w:tcPr>
            <w:tcW w:w="960" w:type="dxa"/>
            <w:noWrap/>
            <w:vAlign w:val="center"/>
            <w:hideMark/>
          </w:tcPr>
          <w:p w14:paraId="3F32E0A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DE032C4"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D085E7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51D169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7F7342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199A6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93462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1C5F8184" w14:textId="77777777" w:rsidTr="00D21292">
        <w:trPr>
          <w:trHeight w:val="300"/>
        </w:trPr>
        <w:tc>
          <w:tcPr>
            <w:tcW w:w="960" w:type="dxa"/>
            <w:noWrap/>
            <w:vAlign w:val="center"/>
            <w:hideMark/>
          </w:tcPr>
          <w:p w14:paraId="56E89AA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48151C8"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02B351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A02EC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2FABC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DE250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8400DD6"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0E94B888" w14:textId="77777777" w:rsidTr="00D21292">
        <w:trPr>
          <w:trHeight w:val="300"/>
        </w:trPr>
        <w:tc>
          <w:tcPr>
            <w:tcW w:w="960" w:type="dxa"/>
            <w:noWrap/>
            <w:vAlign w:val="center"/>
            <w:hideMark/>
          </w:tcPr>
          <w:p w14:paraId="16F8765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4E0320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EC3B9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CB7E6A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6186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25CE2A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070485C"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6A17FB02" w14:textId="77777777" w:rsidTr="00D21292">
        <w:trPr>
          <w:trHeight w:val="300"/>
        </w:trPr>
        <w:tc>
          <w:tcPr>
            <w:tcW w:w="960" w:type="dxa"/>
            <w:noWrap/>
            <w:vAlign w:val="center"/>
            <w:hideMark/>
          </w:tcPr>
          <w:p w14:paraId="7A77FB5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7F232D0"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194394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E66C30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75469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C58FB6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B07F80"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4774CAB5" w14:textId="77777777" w:rsidTr="00D21292">
        <w:trPr>
          <w:trHeight w:val="300"/>
        </w:trPr>
        <w:tc>
          <w:tcPr>
            <w:tcW w:w="960" w:type="dxa"/>
            <w:noWrap/>
            <w:vAlign w:val="center"/>
            <w:hideMark/>
          </w:tcPr>
          <w:p w14:paraId="35056DB2"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C4E03B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7F0F98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2A110B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0B65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50D01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4CFC37"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2BB70DC9" w14:textId="77777777" w:rsidTr="00D21292">
        <w:trPr>
          <w:trHeight w:val="300"/>
        </w:trPr>
        <w:tc>
          <w:tcPr>
            <w:tcW w:w="960" w:type="dxa"/>
            <w:noWrap/>
            <w:vAlign w:val="center"/>
            <w:hideMark/>
          </w:tcPr>
          <w:p w14:paraId="66915DF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1CFA3C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5C9EBB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E64CC2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F8097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90279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4CCF3C"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3D6FFC84" w14:textId="77777777" w:rsidTr="00D21292">
        <w:trPr>
          <w:trHeight w:val="300"/>
        </w:trPr>
        <w:tc>
          <w:tcPr>
            <w:tcW w:w="960" w:type="dxa"/>
            <w:noWrap/>
            <w:vAlign w:val="center"/>
            <w:hideMark/>
          </w:tcPr>
          <w:p w14:paraId="28989B7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1909D44"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3EDF1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4EE84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3187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72744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888A6B3"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450B623E" w14:textId="77777777" w:rsidTr="00D21292">
        <w:trPr>
          <w:trHeight w:val="300"/>
        </w:trPr>
        <w:tc>
          <w:tcPr>
            <w:tcW w:w="960" w:type="dxa"/>
            <w:noWrap/>
            <w:vAlign w:val="center"/>
            <w:hideMark/>
          </w:tcPr>
          <w:p w14:paraId="0C37257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A584C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AE3766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41F21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EFFC8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B84B3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29A0D1"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32BCA12F" w14:textId="77777777" w:rsidTr="00D21292">
        <w:trPr>
          <w:trHeight w:val="300"/>
        </w:trPr>
        <w:tc>
          <w:tcPr>
            <w:tcW w:w="960" w:type="dxa"/>
            <w:noWrap/>
            <w:vAlign w:val="center"/>
            <w:hideMark/>
          </w:tcPr>
          <w:p w14:paraId="60C4C91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62D4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290D3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05686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F83716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0A1F3B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0FA1BD"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62EDBA5D" w14:textId="77777777" w:rsidTr="00D21292">
        <w:trPr>
          <w:trHeight w:val="300"/>
        </w:trPr>
        <w:tc>
          <w:tcPr>
            <w:tcW w:w="960" w:type="dxa"/>
            <w:noWrap/>
            <w:vAlign w:val="center"/>
            <w:hideMark/>
          </w:tcPr>
          <w:p w14:paraId="09805388" w14:textId="77777777"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14:paraId="1B113883"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7EB1C49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CFCE3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327DDE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78449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FEC9A70"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25FD24F9" w14:textId="77777777" w:rsidTr="00D21292">
        <w:trPr>
          <w:trHeight w:val="300"/>
        </w:trPr>
        <w:tc>
          <w:tcPr>
            <w:tcW w:w="960" w:type="dxa"/>
            <w:noWrap/>
            <w:vAlign w:val="center"/>
            <w:hideMark/>
          </w:tcPr>
          <w:p w14:paraId="55136F6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A5B8A7"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1A9D0A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AB5BB4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DD95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7C6476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AF23CC"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063E2ABA" w14:textId="77777777" w:rsidTr="00D21292">
        <w:trPr>
          <w:trHeight w:val="300"/>
        </w:trPr>
        <w:tc>
          <w:tcPr>
            <w:tcW w:w="960" w:type="dxa"/>
            <w:noWrap/>
            <w:vAlign w:val="center"/>
            <w:hideMark/>
          </w:tcPr>
          <w:p w14:paraId="7B80327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01C8FB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62C23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FE4530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552E0D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880D5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73B046"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355937BD" w14:textId="77777777" w:rsidTr="00D21292">
        <w:trPr>
          <w:trHeight w:val="300"/>
        </w:trPr>
        <w:tc>
          <w:tcPr>
            <w:tcW w:w="960" w:type="dxa"/>
            <w:noWrap/>
            <w:vAlign w:val="center"/>
            <w:hideMark/>
          </w:tcPr>
          <w:p w14:paraId="19F9C50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E07DAB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5E2A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D98B97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70F088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C7133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38D53D"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68CDF94B" w14:textId="77777777" w:rsidTr="00D21292">
        <w:trPr>
          <w:trHeight w:val="300"/>
        </w:trPr>
        <w:tc>
          <w:tcPr>
            <w:tcW w:w="960" w:type="dxa"/>
            <w:noWrap/>
            <w:vAlign w:val="center"/>
            <w:hideMark/>
          </w:tcPr>
          <w:p w14:paraId="3ABC187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02652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FEFEC5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24B085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38BF5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B43FE7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85C471"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1AD01986" w14:textId="77777777" w:rsidTr="00D21292">
        <w:trPr>
          <w:trHeight w:val="300"/>
        </w:trPr>
        <w:tc>
          <w:tcPr>
            <w:tcW w:w="960" w:type="dxa"/>
            <w:noWrap/>
            <w:vAlign w:val="center"/>
            <w:hideMark/>
          </w:tcPr>
          <w:p w14:paraId="40E18EB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82C9524"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162425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1971F2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91F8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F9F31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EFDBCC"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461DDCC3" w14:textId="77777777" w:rsidTr="00D21292">
        <w:trPr>
          <w:trHeight w:val="300"/>
        </w:trPr>
        <w:tc>
          <w:tcPr>
            <w:tcW w:w="960" w:type="dxa"/>
            <w:noWrap/>
            <w:vAlign w:val="center"/>
            <w:hideMark/>
          </w:tcPr>
          <w:p w14:paraId="3C6FD92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EBC00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433CD1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24F32A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565DC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35938F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EC58F7"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3D1C8F7D" w14:textId="77777777" w:rsidTr="00D21292">
        <w:trPr>
          <w:trHeight w:val="300"/>
        </w:trPr>
        <w:tc>
          <w:tcPr>
            <w:tcW w:w="960" w:type="dxa"/>
            <w:noWrap/>
            <w:vAlign w:val="center"/>
            <w:hideMark/>
          </w:tcPr>
          <w:p w14:paraId="02AB074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643BC02"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1F908A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2E436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4DC545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39CF8A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FC1775"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5A62C7F6" w14:textId="77777777" w:rsidTr="00D21292">
        <w:trPr>
          <w:trHeight w:val="300"/>
        </w:trPr>
        <w:tc>
          <w:tcPr>
            <w:tcW w:w="960" w:type="dxa"/>
            <w:noWrap/>
            <w:vAlign w:val="center"/>
            <w:hideMark/>
          </w:tcPr>
          <w:p w14:paraId="0BB979C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58209E1"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48C1F2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766DB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15BEC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E95A75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E4078B1"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36D60310" w14:textId="77777777" w:rsidTr="00D21292">
        <w:trPr>
          <w:trHeight w:val="300"/>
        </w:trPr>
        <w:tc>
          <w:tcPr>
            <w:tcW w:w="960" w:type="dxa"/>
            <w:noWrap/>
            <w:vAlign w:val="center"/>
            <w:hideMark/>
          </w:tcPr>
          <w:p w14:paraId="1A9E01E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ABBFD72"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8F6C1E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7A6DD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CD411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AFE07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424ECE"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5A92ABEE" w14:textId="77777777" w:rsidTr="00D21292">
        <w:trPr>
          <w:trHeight w:val="300"/>
        </w:trPr>
        <w:tc>
          <w:tcPr>
            <w:tcW w:w="960" w:type="dxa"/>
            <w:noWrap/>
            <w:vAlign w:val="center"/>
            <w:hideMark/>
          </w:tcPr>
          <w:p w14:paraId="4B40489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2CAEA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59351D8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5BB7ED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FCF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3E19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5561B9"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2D2D116B" w14:textId="77777777" w:rsidTr="00D21292">
        <w:trPr>
          <w:trHeight w:val="300"/>
        </w:trPr>
        <w:tc>
          <w:tcPr>
            <w:tcW w:w="960" w:type="dxa"/>
            <w:noWrap/>
            <w:vAlign w:val="center"/>
            <w:hideMark/>
          </w:tcPr>
          <w:p w14:paraId="47DAAC5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B1362F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1C9AA1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8F7CA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BAD673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5D4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4AB5D75" w14:textId="77777777" w:rsidR="0073667F" w:rsidRPr="00196F5A" w:rsidRDefault="0073667F" w:rsidP="00E11CF5">
            <w:pPr>
              <w:autoSpaceDE w:val="0"/>
              <w:jc w:val="center"/>
              <w:rPr>
                <w:b/>
                <w:sz w:val="16"/>
                <w:szCs w:val="16"/>
              </w:rPr>
            </w:pPr>
            <w:r w:rsidRPr="00196F5A">
              <w:rPr>
                <w:b/>
                <w:sz w:val="16"/>
                <w:szCs w:val="16"/>
              </w:rPr>
              <w:t>161</w:t>
            </w:r>
          </w:p>
        </w:tc>
      </w:tr>
      <w:tr w:rsidR="00524842" w:rsidRPr="00196F5A" w14:paraId="400EB0B8" w14:textId="77777777" w:rsidTr="00D21292">
        <w:trPr>
          <w:trHeight w:val="300"/>
        </w:trPr>
        <w:tc>
          <w:tcPr>
            <w:tcW w:w="960" w:type="dxa"/>
            <w:noWrap/>
            <w:vAlign w:val="center"/>
            <w:hideMark/>
          </w:tcPr>
          <w:p w14:paraId="35020D63" w14:textId="77777777"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14:paraId="2AC86ECD" w14:textId="77777777"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14:paraId="664F6E29" w14:textId="77777777"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14:paraId="104203DF" w14:textId="77777777"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14:paraId="4F9B47D8" w14:textId="77777777"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14:paraId="13200E66" w14:textId="77777777"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14:paraId="4FD52C3B" w14:textId="77777777" w:rsidR="00524842" w:rsidRPr="00196F5A" w:rsidRDefault="00524842" w:rsidP="00524842">
            <w:pPr>
              <w:autoSpaceDE w:val="0"/>
              <w:jc w:val="center"/>
              <w:rPr>
                <w:b/>
                <w:sz w:val="16"/>
                <w:szCs w:val="16"/>
              </w:rPr>
            </w:pPr>
            <w:r w:rsidRPr="00196F5A">
              <w:rPr>
                <w:b/>
                <w:sz w:val="16"/>
                <w:szCs w:val="16"/>
              </w:rPr>
              <w:t>161</w:t>
            </w:r>
          </w:p>
        </w:tc>
      </w:tr>
      <w:tr w:rsidR="0073667F" w:rsidRPr="00196F5A" w14:paraId="3EC1D546" w14:textId="77777777" w:rsidTr="00D21292">
        <w:trPr>
          <w:trHeight w:val="300"/>
        </w:trPr>
        <w:tc>
          <w:tcPr>
            <w:tcW w:w="960" w:type="dxa"/>
            <w:noWrap/>
            <w:vAlign w:val="center"/>
            <w:hideMark/>
          </w:tcPr>
          <w:p w14:paraId="0E9E622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D284DC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E3DB74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0ADA1F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2B8C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1B02E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F06B104"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FE1FFE8" w14:textId="77777777" w:rsidTr="00D21292">
        <w:trPr>
          <w:trHeight w:val="300"/>
        </w:trPr>
        <w:tc>
          <w:tcPr>
            <w:tcW w:w="960" w:type="dxa"/>
            <w:noWrap/>
            <w:vAlign w:val="center"/>
            <w:hideMark/>
          </w:tcPr>
          <w:p w14:paraId="2D1FAAC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2E7980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9BFB7B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F8587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46613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B0B2DB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E5FB2F"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582CE4F" w14:textId="77777777" w:rsidTr="00D21292">
        <w:trPr>
          <w:trHeight w:val="300"/>
        </w:trPr>
        <w:tc>
          <w:tcPr>
            <w:tcW w:w="960" w:type="dxa"/>
            <w:noWrap/>
            <w:vAlign w:val="center"/>
            <w:hideMark/>
          </w:tcPr>
          <w:p w14:paraId="5C234C3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12F80C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6CC90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669173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8AC749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B02B0D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147AB49"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4C0E34CE" w14:textId="77777777" w:rsidTr="00D21292">
        <w:trPr>
          <w:trHeight w:val="300"/>
        </w:trPr>
        <w:tc>
          <w:tcPr>
            <w:tcW w:w="960" w:type="dxa"/>
            <w:noWrap/>
            <w:vAlign w:val="center"/>
            <w:hideMark/>
          </w:tcPr>
          <w:p w14:paraId="76318EC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63F6B0A"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29FA5D7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E14BB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2238ED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92CA22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054B0C5"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1690BFA1" w14:textId="77777777" w:rsidTr="00D21292">
        <w:trPr>
          <w:trHeight w:val="300"/>
        </w:trPr>
        <w:tc>
          <w:tcPr>
            <w:tcW w:w="960" w:type="dxa"/>
            <w:noWrap/>
            <w:vAlign w:val="center"/>
            <w:hideMark/>
          </w:tcPr>
          <w:p w14:paraId="580CA85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8A3E4B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28AB7D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EBABDB1"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D0C174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3E6C34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DF7B7A"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38EFE5FB" w14:textId="77777777" w:rsidTr="00D21292">
        <w:trPr>
          <w:trHeight w:val="300"/>
        </w:trPr>
        <w:tc>
          <w:tcPr>
            <w:tcW w:w="960" w:type="dxa"/>
            <w:noWrap/>
            <w:vAlign w:val="center"/>
            <w:hideMark/>
          </w:tcPr>
          <w:p w14:paraId="4A1441D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62E40A7"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7309F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51B3D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06C8BD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F3E211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D88ECC3"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2EB714D4" w14:textId="77777777" w:rsidTr="00D21292">
        <w:trPr>
          <w:trHeight w:val="300"/>
        </w:trPr>
        <w:tc>
          <w:tcPr>
            <w:tcW w:w="960" w:type="dxa"/>
            <w:noWrap/>
            <w:vAlign w:val="center"/>
            <w:hideMark/>
          </w:tcPr>
          <w:p w14:paraId="6656B2C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716AD3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C0077D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0250E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E70AB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2938D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98671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562BF6F9" w14:textId="77777777" w:rsidTr="00D21292">
        <w:trPr>
          <w:trHeight w:val="300"/>
        </w:trPr>
        <w:tc>
          <w:tcPr>
            <w:tcW w:w="960" w:type="dxa"/>
            <w:noWrap/>
            <w:vAlign w:val="center"/>
            <w:hideMark/>
          </w:tcPr>
          <w:p w14:paraId="40A6C31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896F41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21DF82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2C6EBE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454EC0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8EFFD6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9D9DE25"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22064933" w14:textId="77777777" w:rsidTr="00D21292">
        <w:trPr>
          <w:trHeight w:val="300"/>
        </w:trPr>
        <w:tc>
          <w:tcPr>
            <w:tcW w:w="960" w:type="dxa"/>
            <w:noWrap/>
            <w:vAlign w:val="center"/>
            <w:hideMark/>
          </w:tcPr>
          <w:p w14:paraId="6FAE9DD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8EB780A"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1C68CD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B953F3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7A746C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53D8E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B4D2C2"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1AEF4E5A" w14:textId="77777777" w:rsidTr="00D21292">
        <w:trPr>
          <w:trHeight w:val="300"/>
        </w:trPr>
        <w:tc>
          <w:tcPr>
            <w:tcW w:w="960" w:type="dxa"/>
            <w:noWrap/>
            <w:vAlign w:val="center"/>
            <w:hideMark/>
          </w:tcPr>
          <w:p w14:paraId="6632F28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B8E3BE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A9D8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8353EC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DB7966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7124D3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29996B"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0B9D1D7D" w14:textId="77777777" w:rsidTr="00D21292">
        <w:trPr>
          <w:trHeight w:val="300"/>
        </w:trPr>
        <w:tc>
          <w:tcPr>
            <w:tcW w:w="960" w:type="dxa"/>
            <w:noWrap/>
            <w:vAlign w:val="center"/>
            <w:hideMark/>
          </w:tcPr>
          <w:p w14:paraId="699D9A2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30952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8D5D2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DEEE09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02B2C2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4943C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CB94BC9"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72CC8CF2" w14:textId="77777777" w:rsidTr="00D21292">
        <w:trPr>
          <w:trHeight w:val="300"/>
        </w:trPr>
        <w:tc>
          <w:tcPr>
            <w:tcW w:w="960" w:type="dxa"/>
            <w:noWrap/>
            <w:vAlign w:val="center"/>
            <w:hideMark/>
          </w:tcPr>
          <w:p w14:paraId="2580F21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ED53B1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548EB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804B6C"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9DA3C9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454065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684E185"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2FD5FDBC" w14:textId="77777777" w:rsidTr="00D21292">
        <w:trPr>
          <w:trHeight w:val="300"/>
        </w:trPr>
        <w:tc>
          <w:tcPr>
            <w:tcW w:w="960" w:type="dxa"/>
            <w:noWrap/>
            <w:vAlign w:val="center"/>
            <w:hideMark/>
          </w:tcPr>
          <w:p w14:paraId="2C4813C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42AA60F"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3316A3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C46E8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FD069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97447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F93793"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294130E5" w14:textId="77777777" w:rsidTr="00D21292">
        <w:trPr>
          <w:trHeight w:val="300"/>
        </w:trPr>
        <w:tc>
          <w:tcPr>
            <w:tcW w:w="960" w:type="dxa"/>
            <w:noWrap/>
            <w:vAlign w:val="center"/>
            <w:hideMark/>
          </w:tcPr>
          <w:p w14:paraId="3F73EE89"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D92E46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751D73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BABDA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C0AE45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E5F5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8FAD16D"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3DFD35AB" w14:textId="77777777" w:rsidTr="00D21292">
        <w:trPr>
          <w:trHeight w:val="300"/>
        </w:trPr>
        <w:tc>
          <w:tcPr>
            <w:tcW w:w="960" w:type="dxa"/>
            <w:noWrap/>
            <w:vAlign w:val="center"/>
            <w:hideMark/>
          </w:tcPr>
          <w:p w14:paraId="44FD830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C997CF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75BD12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7341D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8B2E22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19AB95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C57A9B"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430B0ADE" w14:textId="77777777" w:rsidTr="00D21292">
        <w:trPr>
          <w:trHeight w:val="300"/>
        </w:trPr>
        <w:tc>
          <w:tcPr>
            <w:tcW w:w="960" w:type="dxa"/>
            <w:noWrap/>
            <w:vAlign w:val="center"/>
            <w:hideMark/>
          </w:tcPr>
          <w:p w14:paraId="3600C52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6982F7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61372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8DADF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15855B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DD3E0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A13F6E"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52779381" w14:textId="77777777" w:rsidTr="00D21292">
        <w:trPr>
          <w:trHeight w:val="300"/>
        </w:trPr>
        <w:tc>
          <w:tcPr>
            <w:tcW w:w="960" w:type="dxa"/>
            <w:noWrap/>
            <w:vAlign w:val="center"/>
            <w:hideMark/>
          </w:tcPr>
          <w:p w14:paraId="19ACD16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5EAEFDB"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100734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95473D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7EDE14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BE8C55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BE6DB4B"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0D142A67" w14:textId="77777777" w:rsidTr="00D21292">
        <w:trPr>
          <w:trHeight w:val="300"/>
        </w:trPr>
        <w:tc>
          <w:tcPr>
            <w:tcW w:w="960" w:type="dxa"/>
            <w:noWrap/>
            <w:vAlign w:val="center"/>
            <w:hideMark/>
          </w:tcPr>
          <w:p w14:paraId="50628BB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F979D4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678F7B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C51D2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9FC0E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C7FA1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3D21247"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7BC6C37F" w14:textId="77777777" w:rsidTr="00D21292">
        <w:trPr>
          <w:trHeight w:val="300"/>
        </w:trPr>
        <w:tc>
          <w:tcPr>
            <w:tcW w:w="960" w:type="dxa"/>
            <w:noWrap/>
            <w:vAlign w:val="center"/>
            <w:hideMark/>
          </w:tcPr>
          <w:p w14:paraId="59AB678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FAF1257"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A5F4FDA"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5587132B"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39F7429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DC1AEB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A593803"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54170BED" w14:textId="77777777" w:rsidTr="00D21292">
        <w:trPr>
          <w:trHeight w:val="300"/>
        </w:trPr>
        <w:tc>
          <w:tcPr>
            <w:tcW w:w="960" w:type="dxa"/>
            <w:noWrap/>
            <w:vAlign w:val="center"/>
            <w:hideMark/>
          </w:tcPr>
          <w:p w14:paraId="1346DB5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05A8549"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BB7F6B8"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6B80C95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6B8AF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34713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E9455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3881D82C" w14:textId="77777777" w:rsidTr="00D21292">
        <w:trPr>
          <w:trHeight w:val="300"/>
        </w:trPr>
        <w:tc>
          <w:tcPr>
            <w:tcW w:w="960" w:type="dxa"/>
            <w:noWrap/>
            <w:vAlign w:val="center"/>
            <w:hideMark/>
          </w:tcPr>
          <w:p w14:paraId="133168B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98A808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0172A6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5CBC2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EA9D39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26530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D4B301F"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07F65A4" w14:textId="77777777" w:rsidTr="00D21292">
        <w:trPr>
          <w:trHeight w:val="300"/>
        </w:trPr>
        <w:tc>
          <w:tcPr>
            <w:tcW w:w="960" w:type="dxa"/>
            <w:noWrap/>
            <w:vAlign w:val="center"/>
            <w:hideMark/>
          </w:tcPr>
          <w:p w14:paraId="684EF1B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9AE7B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CB9591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D9A8A02"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2CAD6EB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47CD28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3A51E12"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42234B5" w14:textId="77777777" w:rsidTr="00D21292">
        <w:trPr>
          <w:trHeight w:val="300"/>
        </w:trPr>
        <w:tc>
          <w:tcPr>
            <w:tcW w:w="960" w:type="dxa"/>
            <w:noWrap/>
            <w:vAlign w:val="center"/>
            <w:hideMark/>
          </w:tcPr>
          <w:p w14:paraId="726B1AE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F3A6A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B4BFD1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D399208"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64A4109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1DB9A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6880C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9E46E59" w14:textId="77777777" w:rsidTr="00D21292">
        <w:trPr>
          <w:trHeight w:val="300"/>
        </w:trPr>
        <w:tc>
          <w:tcPr>
            <w:tcW w:w="960" w:type="dxa"/>
            <w:noWrap/>
            <w:vAlign w:val="center"/>
            <w:hideMark/>
          </w:tcPr>
          <w:p w14:paraId="4F4CBD6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E09D980"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6AE9E43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E59862"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68139F4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D218B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E0A3D74"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8221A60" w14:textId="77777777" w:rsidTr="00D21292">
        <w:trPr>
          <w:trHeight w:val="300"/>
        </w:trPr>
        <w:tc>
          <w:tcPr>
            <w:tcW w:w="960" w:type="dxa"/>
            <w:noWrap/>
            <w:vAlign w:val="center"/>
            <w:hideMark/>
          </w:tcPr>
          <w:p w14:paraId="3B6A12B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F5BD947"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1AB75D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9D4E5D1"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1781508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6FC11F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49AA97"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8DE43DF" w14:textId="77777777" w:rsidTr="00D21292">
        <w:trPr>
          <w:trHeight w:val="300"/>
        </w:trPr>
        <w:tc>
          <w:tcPr>
            <w:tcW w:w="960" w:type="dxa"/>
            <w:noWrap/>
            <w:vAlign w:val="center"/>
            <w:hideMark/>
          </w:tcPr>
          <w:p w14:paraId="7F5AC59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85A2CB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1671FE4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E350AE4"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43EF948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221F1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0F8E9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0D696DC3" w14:textId="77777777" w:rsidTr="00D21292">
        <w:trPr>
          <w:trHeight w:val="300"/>
        </w:trPr>
        <w:tc>
          <w:tcPr>
            <w:tcW w:w="960" w:type="dxa"/>
            <w:noWrap/>
            <w:vAlign w:val="center"/>
            <w:hideMark/>
          </w:tcPr>
          <w:p w14:paraId="71DE960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32D95F5"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06DE99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4B6270C"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7B04B9E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5C0F7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9C95FB6"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2F2C055" w14:textId="77777777" w:rsidTr="00D21292">
        <w:trPr>
          <w:trHeight w:val="300"/>
        </w:trPr>
        <w:tc>
          <w:tcPr>
            <w:tcW w:w="960" w:type="dxa"/>
            <w:noWrap/>
            <w:vAlign w:val="center"/>
            <w:hideMark/>
          </w:tcPr>
          <w:p w14:paraId="20A47E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195B1DD"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6D5626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2D9BBC"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07BC2E4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47148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6EAA619"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59B5AC6" w14:textId="77777777" w:rsidTr="00D21292">
        <w:trPr>
          <w:trHeight w:val="300"/>
        </w:trPr>
        <w:tc>
          <w:tcPr>
            <w:tcW w:w="960" w:type="dxa"/>
            <w:noWrap/>
            <w:vAlign w:val="center"/>
            <w:hideMark/>
          </w:tcPr>
          <w:p w14:paraId="75C9600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975127B"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2B52C5F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1804615"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510D487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5A1662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D8C21C"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282CA9D" w14:textId="77777777" w:rsidTr="00D21292">
        <w:trPr>
          <w:trHeight w:val="300"/>
        </w:trPr>
        <w:tc>
          <w:tcPr>
            <w:tcW w:w="960" w:type="dxa"/>
            <w:noWrap/>
            <w:vAlign w:val="center"/>
          </w:tcPr>
          <w:p w14:paraId="13F65D6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14:paraId="6D695150"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14:paraId="7C616CA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14:paraId="40928050"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14:paraId="4F514CB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14:paraId="7CF8BF2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14:paraId="6DCB121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6E96774F" w14:textId="77777777" w:rsidTr="00D21292">
        <w:trPr>
          <w:trHeight w:val="300"/>
        </w:trPr>
        <w:tc>
          <w:tcPr>
            <w:tcW w:w="960" w:type="dxa"/>
            <w:noWrap/>
            <w:vAlign w:val="center"/>
            <w:hideMark/>
          </w:tcPr>
          <w:p w14:paraId="0EA3A80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772CB5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9EFD9E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186E16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E81597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524DE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78258D3" w14:textId="77777777" w:rsidR="0073667F" w:rsidRPr="00196F5A" w:rsidRDefault="0073667F" w:rsidP="00E11CF5">
            <w:pPr>
              <w:autoSpaceDE w:val="0"/>
              <w:jc w:val="center"/>
              <w:rPr>
                <w:b/>
                <w:sz w:val="16"/>
                <w:szCs w:val="16"/>
              </w:rPr>
            </w:pPr>
            <w:r w:rsidRPr="00196F5A">
              <w:rPr>
                <w:b/>
                <w:sz w:val="16"/>
                <w:szCs w:val="16"/>
              </w:rPr>
              <w:t>173</w:t>
            </w:r>
          </w:p>
        </w:tc>
      </w:tr>
      <w:tr w:rsidR="009F6554" w:rsidRPr="00196F5A" w14:paraId="5815BD32" w14:textId="77777777" w:rsidTr="009F6554">
        <w:trPr>
          <w:trHeight w:val="300"/>
          <w:ins w:id="259" w:author="Зайцев Павел Борисович" w:date="2024-02-20T16:49:00Z"/>
        </w:trPr>
        <w:tc>
          <w:tcPr>
            <w:tcW w:w="960" w:type="dxa"/>
            <w:noWrap/>
            <w:hideMark/>
          </w:tcPr>
          <w:p w14:paraId="03EE2B11" w14:textId="77777777" w:rsidR="009F6554" w:rsidRPr="00196F5A" w:rsidRDefault="009F6554" w:rsidP="00D27F86">
            <w:pPr>
              <w:autoSpaceDE w:val="0"/>
              <w:jc w:val="center"/>
              <w:rPr>
                <w:ins w:id="260" w:author="Зайцев Павел Борисович" w:date="2024-02-20T16:49:00Z"/>
                <w:b/>
                <w:sz w:val="16"/>
                <w:szCs w:val="16"/>
              </w:rPr>
            </w:pPr>
            <w:ins w:id="261" w:author="Зайцев Павел Борисович" w:date="2024-02-20T16:49:00Z">
              <w:r w:rsidRPr="00196F5A">
                <w:rPr>
                  <w:b/>
                  <w:sz w:val="16"/>
                  <w:szCs w:val="16"/>
                </w:rPr>
                <w:t>1</w:t>
              </w:r>
            </w:ins>
          </w:p>
        </w:tc>
        <w:tc>
          <w:tcPr>
            <w:tcW w:w="1140" w:type="dxa"/>
            <w:noWrap/>
            <w:hideMark/>
          </w:tcPr>
          <w:p w14:paraId="62F6E1DF" w14:textId="77777777" w:rsidR="009F6554" w:rsidRPr="00196F5A" w:rsidRDefault="009F6554" w:rsidP="00D27F86">
            <w:pPr>
              <w:autoSpaceDE w:val="0"/>
              <w:jc w:val="center"/>
              <w:rPr>
                <w:ins w:id="262" w:author="Зайцев Павел Борисович" w:date="2024-02-20T16:49:00Z"/>
                <w:b/>
                <w:sz w:val="16"/>
                <w:szCs w:val="16"/>
              </w:rPr>
            </w:pPr>
            <w:ins w:id="263" w:author="Зайцев Павел Борисович" w:date="2024-02-20T16:49:00Z">
              <w:r>
                <w:rPr>
                  <w:b/>
                  <w:sz w:val="16"/>
                  <w:szCs w:val="16"/>
                </w:rPr>
                <w:t>02</w:t>
              </w:r>
            </w:ins>
          </w:p>
        </w:tc>
        <w:tc>
          <w:tcPr>
            <w:tcW w:w="960" w:type="dxa"/>
            <w:noWrap/>
            <w:hideMark/>
          </w:tcPr>
          <w:p w14:paraId="344418C8" w14:textId="77777777" w:rsidR="009F6554" w:rsidRPr="00196F5A" w:rsidRDefault="009F6554" w:rsidP="00D27F86">
            <w:pPr>
              <w:autoSpaceDE w:val="0"/>
              <w:jc w:val="center"/>
              <w:rPr>
                <w:ins w:id="264" w:author="Зайцев Павел Борисович" w:date="2024-02-20T16:49:00Z"/>
                <w:b/>
                <w:sz w:val="16"/>
                <w:szCs w:val="16"/>
              </w:rPr>
            </w:pPr>
            <w:ins w:id="265" w:author="Зайцев Павел Борисович" w:date="2024-02-20T16:49:00Z">
              <w:r w:rsidRPr="00196F5A">
                <w:rPr>
                  <w:b/>
                  <w:sz w:val="16"/>
                  <w:szCs w:val="16"/>
                </w:rPr>
                <w:t>01</w:t>
              </w:r>
            </w:ins>
          </w:p>
        </w:tc>
        <w:tc>
          <w:tcPr>
            <w:tcW w:w="960" w:type="dxa"/>
            <w:noWrap/>
            <w:hideMark/>
          </w:tcPr>
          <w:p w14:paraId="3377724B" w14:textId="77777777" w:rsidR="009F6554" w:rsidRPr="00196F5A" w:rsidRDefault="009F6554" w:rsidP="00D27F86">
            <w:pPr>
              <w:autoSpaceDE w:val="0"/>
              <w:jc w:val="center"/>
              <w:rPr>
                <w:ins w:id="266" w:author="Зайцев Павел Борисович" w:date="2024-02-20T16:49:00Z"/>
                <w:b/>
                <w:sz w:val="16"/>
                <w:szCs w:val="16"/>
              </w:rPr>
            </w:pPr>
            <w:ins w:id="267" w:author="Зайцев Павел Борисович" w:date="2024-02-20T16:49:00Z">
              <w:r w:rsidRPr="00196F5A">
                <w:rPr>
                  <w:b/>
                  <w:sz w:val="16"/>
                  <w:szCs w:val="16"/>
                </w:rPr>
                <w:t>1</w:t>
              </w:r>
              <w:r>
                <w:rPr>
                  <w:b/>
                  <w:sz w:val="16"/>
                  <w:szCs w:val="16"/>
                </w:rPr>
                <w:t>6</w:t>
              </w:r>
              <w:r w:rsidRPr="00196F5A">
                <w:rPr>
                  <w:b/>
                  <w:sz w:val="16"/>
                  <w:szCs w:val="16"/>
                </w:rPr>
                <w:t>0</w:t>
              </w:r>
            </w:ins>
          </w:p>
        </w:tc>
        <w:tc>
          <w:tcPr>
            <w:tcW w:w="960" w:type="dxa"/>
            <w:noWrap/>
            <w:hideMark/>
          </w:tcPr>
          <w:p w14:paraId="08688596" w14:textId="77777777" w:rsidR="009F6554" w:rsidRPr="00196F5A" w:rsidRDefault="009F6554" w:rsidP="00D27F86">
            <w:pPr>
              <w:autoSpaceDE w:val="0"/>
              <w:jc w:val="center"/>
              <w:rPr>
                <w:ins w:id="268" w:author="Зайцев Павел Борисович" w:date="2024-02-20T16:49:00Z"/>
                <w:b/>
                <w:sz w:val="16"/>
                <w:szCs w:val="16"/>
              </w:rPr>
            </w:pPr>
            <w:ins w:id="269" w:author="Зайцев Павел Борисович" w:date="2024-02-20T16:49:00Z">
              <w:r w:rsidRPr="00196F5A">
                <w:rPr>
                  <w:b/>
                  <w:sz w:val="16"/>
                  <w:szCs w:val="16"/>
                </w:rPr>
                <w:t>1</w:t>
              </w:r>
            </w:ins>
          </w:p>
        </w:tc>
        <w:tc>
          <w:tcPr>
            <w:tcW w:w="960" w:type="dxa"/>
            <w:noWrap/>
            <w:hideMark/>
          </w:tcPr>
          <w:p w14:paraId="2CD972E8" w14:textId="77777777" w:rsidR="009F6554" w:rsidRPr="00196F5A" w:rsidRDefault="009F6554" w:rsidP="00D27F86">
            <w:pPr>
              <w:autoSpaceDE w:val="0"/>
              <w:jc w:val="center"/>
              <w:rPr>
                <w:ins w:id="270" w:author="Зайцев Павел Борисович" w:date="2024-02-20T16:49:00Z"/>
                <w:b/>
                <w:sz w:val="16"/>
                <w:szCs w:val="16"/>
              </w:rPr>
            </w:pPr>
            <w:ins w:id="271" w:author="Зайцев Павел Борисович" w:date="2024-02-20T16:49:00Z">
              <w:r w:rsidRPr="00196F5A">
                <w:rPr>
                  <w:b/>
                  <w:sz w:val="16"/>
                  <w:szCs w:val="16"/>
                </w:rPr>
                <w:t>40110</w:t>
              </w:r>
            </w:ins>
          </w:p>
        </w:tc>
        <w:tc>
          <w:tcPr>
            <w:tcW w:w="960" w:type="dxa"/>
            <w:noWrap/>
            <w:hideMark/>
          </w:tcPr>
          <w:p w14:paraId="2D19F697" w14:textId="251A5F22" w:rsidR="009F6554" w:rsidRPr="00196F5A" w:rsidRDefault="009F6554" w:rsidP="009F6554">
            <w:pPr>
              <w:autoSpaceDE w:val="0"/>
              <w:jc w:val="center"/>
              <w:rPr>
                <w:ins w:id="272" w:author="Зайцев Павел Борисович" w:date="2024-02-20T16:49:00Z"/>
                <w:b/>
                <w:sz w:val="16"/>
                <w:szCs w:val="16"/>
              </w:rPr>
            </w:pPr>
            <w:ins w:id="273" w:author="Зайцев Павел Борисович" w:date="2024-02-20T16:49:00Z">
              <w:r w:rsidRPr="00196F5A">
                <w:rPr>
                  <w:b/>
                  <w:sz w:val="16"/>
                  <w:szCs w:val="16"/>
                </w:rPr>
                <w:t>1</w:t>
              </w:r>
            </w:ins>
            <w:ins w:id="274" w:author="Зайцев Павел Борисович" w:date="2024-02-20T16:55:00Z">
              <w:r>
                <w:rPr>
                  <w:b/>
                  <w:sz w:val="16"/>
                  <w:szCs w:val="16"/>
                </w:rPr>
                <w:t>73</w:t>
              </w:r>
            </w:ins>
          </w:p>
        </w:tc>
      </w:tr>
      <w:tr w:rsidR="0073667F" w:rsidRPr="00196F5A" w14:paraId="6B7D234B" w14:textId="77777777" w:rsidTr="00D21292">
        <w:trPr>
          <w:trHeight w:val="300"/>
        </w:trPr>
        <w:tc>
          <w:tcPr>
            <w:tcW w:w="960" w:type="dxa"/>
            <w:noWrap/>
            <w:vAlign w:val="center"/>
            <w:hideMark/>
          </w:tcPr>
          <w:p w14:paraId="1D6BF7A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20989EE"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2FD40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89BD00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C88BA5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6189F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F704B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5EF2BA5" w14:textId="77777777" w:rsidTr="00D21292">
        <w:trPr>
          <w:trHeight w:val="300"/>
        </w:trPr>
        <w:tc>
          <w:tcPr>
            <w:tcW w:w="960" w:type="dxa"/>
            <w:noWrap/>
            <w:vAlign w:val="center"/>
            <w:hideMark/>
          </w:tcPr>
          <w:p w14:paraId="3ABFD84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D8E22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768BB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7E077A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95AE2C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EBB1D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B7300B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BA71C0" w14:textId="77777777" w:rsidTr="00D21292">
        <w:trPr>
          <w:trHeight w:val="300"/>
        </w:trPr>
        <w:tc>
          <w:tcPr>
            <w:tcW w:w="960" w:type="dxa"/>
            <w:noWrap/>
            <w:vAlign w:val="center"/>
            <w:hideMark/>
          </w:tcPr>
          <w:p w14:paraId="536A378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CE00C2F"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2A40230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8C364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30B3C3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124F6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67D8740"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EF436A9" w14:textId="77777777" w:rsidTr="00D21292">
        <w:trPr>
          <w:trHeight w:val="300"/>
        </w:trPr>
        <w:tc>
          <w:tcPr>
            <w:tcW w:w="960" w:type="dxa"/>
            <w:noWrap/>
            <w:vAlign w:val="center"/>
            <w:hideMark/>
          </w:tcPr>
          <w:p w14:paraId="63AAA1DF"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2410E106"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369564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C2CC58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CA3A93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D9F412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943CF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FB52851" w14:textId="77777777" w:rsidTr="00D21292">
        <w:trPr>
          <w:trHeight w:val="300"/>
        </w:trPr>
        <w:tc>
          <w:tcPr>
            <w:tcW w:w="960" w:type="dxa"/>
            <w:noWrap/>
            <w:vAlign w:val="center"/>
            <w:hideMark/>
          </w:tcPr>
          <w:p w14:paraId="39E1C43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5305AA1"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B11894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ACBA0B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0E149F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DE09A6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90F28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12C26D4" w14:textId="77777777" w:rsidTr="00D21292">
        <w:trPr>
          <w:trHeight w:val="300"/>
        </w:trPr>
        <w:tc>
          <w:tcPr>
            <w:tcW w:w="960" w:type="dxa"/>
            <w:noWrap/>
            <w:vAlign w:val="center"/>
            <w:hideMark/>
          </w:tcPr>
          <w:p w14:paraId="43D88E4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5D643DB" w14:textId="77777777"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14:paraId="67F6062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4568E4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79C6B7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6D4A1B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4D5E6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27E585A" w14:textId="77777777" w:rsidTr="00D21292">
        <w:trPr>
          <w:trHeight w:val="300"/>
        </w:trPr>
        <w:tc>
          <w:tcPr>
            <w:tcW w:w="960" w:type="dxa"/>
            <w:noWrap/>
            <w:vAlign w:val="center"/>
            <w:hideMark/>
          </w:tcPr>
          <w:p w14:paraId="45DA8BC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3209D1"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6AF88A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1AD7C6"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BD47DA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E453E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7339D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18272507" w14:textId="77777777" w:rsidTr="00D21292">
        <w:trPr>
          <w:trHeight w:val="300"/>
        </w:trPr>
        <w:tc>
          <w:tcPr>
            <w:tcW w:w="960" w:type="dxa"/>
            <w:noWrap/>
            <w:vAlign w:val="center"/>
            <w:hideMark/>
          </w:tcPr>
          <w:p w14:paraId="6410427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ED2E443"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B8BC30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BC65BA2"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3B6192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BEF31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25A2AC2"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67CA217" w14:textId="77777777" w:rsidTr="00D21292">
        <w:trPr>
          <w:trHeight w:val="300"/>
        </w:trPr>
        <w:tc>
          <w:tcPr>
            <w:tcW w:w="960" w:type="dxa"/>
            <w:noWrap/>
            <w:vAlign w:val="center"/>
            <w:hideMark/>
          </w:tcPr>
          <w:p w14:paraId="30C43B2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1D6D07"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4AEC920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AB6412"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A2AE99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B504B2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25FF667"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691B6C32" w14:textId="77777777" w:rsidTr="00D21292">
        <w:trPr>
          <w:trHeight w:val="315"/>
        </w:trPr>
        <w:tc>
          <w:tcPr>
            <w:tcW w:w="960" w:type="dxa"/>
            <w:noWrap/>
            <w:vAlign w:val="center"/>
            <w:hideMark/>
          </w:tcPr>
          <w:p w14:paraId="1663099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0730F3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14:paraId="091C71E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34A5D3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14:paraId="76E61C6E"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74DD9CE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74D9F86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14:paraId="204F5A57" w14:textId="77777777" w:rsidTr="00D21292">
        <w:trPr>
          <w:trHeight w:val="300"/>
        </w:trPr>
        <w:tc>
          <w:tcPr>
            <w:tcW w:w="960" w:type="dxa"/>
            <w:noWrap/>
            <w:vAlign w:val="center"/>
            <w:hideMark/>
          </w:tcPr>
          <w:p w14:paraId="5C129FD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8AE79A"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8E3D96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1767A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4F076D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80B012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937E4BF"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FBE5C86" w14:textId="77777777" w:rsidTr="00D21292">
        <w:trPr>
          <w:trHeight w:val="300"/>
        </w:trPr>
        <w:tc>
          <w:tcPr>
            <w:tcW w:w="960" w:type="dxa"/>
            <w:noWrap/>
            <w:vAlign w:val="center"/>
            <w:hideMark/>
          </w:tcPr>
          <w:p w14:paraId="1F49851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2846447"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0C07E13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57EAA0"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8D0C85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CA20DF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FFD9EB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48A4AD2" w14:textId="77777777" w:rsidTr="00D21292">
        <w:trPr>
          <w:trHeight w:val="300"/>
        </w:trPr>
        <w:tc>
          <w:tcPr>
            <w:tcW w:w="960" w:type="dxa"/>
            <w:noWrap/>
            <w:vAlign w:val="center"/>
            <w:hideMark/>
          </w:tcPr>
          <w:p w14:paraId="34F0413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001DDB4"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2A301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7403AB"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7BD6B6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8CEDF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36DC0CD"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80244F3" w14:textId="77777777" w:rsidTr="00D21292">
        <w:trPr>
          <w:trHeight w:val="300"/>
        </w:trPr>
        <w:tc>
          <w:tcPr>
            <w:tcW w:w="960" w:type="dxa"/>
            <w:noWrap/>
            <w:vAlign w:val="center"/>
            <w:hideMark/>
          </w:tcPr>
          <w:p w14:paraId="386525A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B62E09F"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3B5002E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8B911D"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104AC66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FAB029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E9011A8"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562D6155" w14:textId="77777777" w:rsidTr="00D21292">
        <w:trPr>
          <w:trHeight w:val="315"/>
        </w:trPr>
        <w:tc>
          <w:tcPr>
            <w:tcW w:w="960" w:type="dxa"/>
            <w:noWrap/>
            <w:vAlign w:val="center"/>
            <w:hideMark/>
          </w:tcPr>
          <w:p w14:paraId="0A1C264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74F518F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79CC2EF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2931EB2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14:paraId="7B163C8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F1C3A2B"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18F04FA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14:paraId="1DD779B6" w14:textId="77777777" w:rsidTr="00D21292">
        <w:trPr>
          <w:trHeight w:val="315"/>
        </w:trPr>
        <w:tc>
          <w:tcPr>
            <w:tcW w:w="960" w:type="dxa"/>
            <w:noWrap/>
            <w:vAlign w:val="center"/>
            <w:hideMark/>
          </w:tcPr>
          <w:p w14:paraId="25FBF0A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4D4B999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68504A2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6B390C7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14:paraId="069FEC5A"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403AF84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3154D0B5"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14:paraId="5646ECAD" w14:textId="77777777" w:rsidTr="00D21292">
        <w:trPr>
          <w:trHeight w:val="300"/>
        </w:trPr>
        <w:tc>
          <w:tcPr>
            <w:tcW w:w="960" w:type="dxa"/>
            <w:noWrap/>
            <w:vAlign w:val="center"/>
            <w:hideMark/>
          </w:tcPr>
          <w:p w14:paraId="6E64F94E" w14:textId="77777777"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14:paraId="32BD1C66" w14:textId="77777777"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14:paraId="1BF740A9" w14:textId="77777777"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14:paraId="7778516F" w14:textId="77777777"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14:paraId="5DD8F872" w14:textId="77777777"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14:paraId="67C0279F" w14:textId="77777777"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14:paraId="51BCE26A" w14:textId="77777777"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14:paraId="65ED6D0E" w14:textId="77777777" w:rsidTr="00D21292">
        <w:trPr>
          <w:trHeight w:val="300"/>
        </w:trPr>
        <w:tc>
          <w:tcPr>
            <w:tcW w:w="960" w:type="dxa"/>
            <w:noWrap/>
            <w:vAlign w:val="center"/>
            <w:hideMark/>
          </w:tcPr>
          <w:p w14:paraId="79F27F7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710D12B"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0B354FD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744B03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1280D6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97452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E455C2A"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5A92143" w14:textId="77777777" w:rsidTr="00D21292">
        <w:trPr>
          <w:trHeight w:val="300"/>
        </w:trPr>
        <w:tc>
          <w:tcPr>
            <w:tcW w:w="960" w:type="dxa"/>
            <w:noWrap/>
            <w:vAlign w:val="center"/>
            <w:hideMark/>
          </w:tcPr>
          <w:p w14:paraId="607D9BF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DD4F918"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7E64E78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0142AA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0B3EF4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F0392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7CCC4D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BCD333C" w14:textId="77777777" w:rsidTr="00D21292">
        <w:trPr>
          <w:trHeight w:val="300"/>
        </w:trPr>
        <w:tc>
          <w:tcPr>
            <w:tcW w:w="960" w:type="dxa"/>
            <w:noWrap/>
            <w:vAlign w:val="center"/>
            <w:hideMark/>
          </w:tcPr>
          <w:p w14:paraId="346DCC0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339D7DA"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14:paraId="0D1AAAD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3183864"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14:paraId="6338491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57EAD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DA0A63"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0B5397E" w14:textId="77777777" w:rsidTr="00D21292">
        <w:trPr>
          <w:trHeight w:val="300"/>
        </w:trPr>
        <w:tc>
          <w:tcPr>
            <w:tcW w:w="960" w:type="dxa"/>
            <w:noWrap/>
            <w:vAlign w:val="center"/>
            <w:hideMark/>
          </w:tcPr>
          <w:p w14:paraId="6A335DC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FA1565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7B7A002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2659D8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F5852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A51988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755C6B8"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8CFC8BB" w14:textId="77777777" w:rsidTr="00D21292">
        <w:trPr>
          <w:trHeight w:val="300"/>
        </w:trPr>
        <w:tc>
          <w:tcPr>
            <w:tcW w:w="960" w:type="dxa"/>
            <w:noWrap/>
            <w:vAlign w:val="center"/>
            <w:hideMark/>
          </w:tcPr>
          <w:p w14:paraId="436B568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7E3B5B8"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45BEFAA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A2DC5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4EAEEB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D57DF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04D1948" w14:textId="77777777" w:rsidR="0073667F" w:rsidRPr="00196F5A" w:rsidRDefault="0073667F" w:rsidP="00E11CF5">
            <w:pPr>
              <w:autoSpaceDE w:val="0"/>
              <w:jc w:val="center"/>
              <w:rPr>
                <w:b/>
                <w:sz w:val="16"/>
                <w:szCs w:val="16"/>
              </w:rPr>
            </w:pPr>
            <w:r w:rsidRPr="00196F5A">
              <w:rPr>
                <w:b/>
                <w:sz w:val="16"/>
                <w:szCs w:val="16"/>
              </w:rPr>
              <w:t>174</w:t>
            </w:r>
          </w:p>
        </w:tc>
      </w:tr>
      <w:tr w:rsidR="0073667F" w:rsidRPr="00196F5A" w14:paraId="1AA0C658" w14:textId="77777777" w:rsidTr="00D21292">
        <w:trPr>
          <w:trHeight w:val="300"/>
        </w:trPr>
        <w:tc>
          <w:tcPr>
            <w:tcW w:w="960" w:type="dxa"/>
            <w:noWrap/>
            <w:vAlign w:val="center"/>
            <w:hideMark/>
          </w:tcPr>
          <w:p w14:paraId="1654852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384ED21"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D89DB2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CA99B60"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1BA5F6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5EBE99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6CE52E" w14:textId="77777777" w:rsidR="0073667F" w:rsidRPr="00196F5A" w:rsidRDefault="0073667F" w:rsidP="00E11CF5">
            <w:pPr>
              <w:autoSpaceDE w:val="0"/>
              <w:jc w:val="center"/>
              <w:rPr>
                <w:b/>
                <w:sz w:val="16"/>
                <w:szCs w:val="16"/>
              </w:rPr>
            </w:pPr>
            <w:r w:rsidRPr="00196F5A">
              <w:rPr>
                <w:b/>
                <w:sz w:val="16"/>
                <w:szCs w:val="16"/>
              </w:rPr>
              <w:t>174</w:t>
            </w:r>
          </w:p>
        </w:tc>
      </w:tr>
      <w:tr w:rsidR="00E11CF5" w:rsidRPr="00E11CF5" w14:paraId="7ACFAF4B" w14:textId="77777777" w:rsidTr="00D21292">
        <w:trPr>
          <w:trHeight w:val="315"/>
        </w:trPr>
        <w:tc>
          <w:tcPr>
            <w:tcW w:w="960" w:type="dxa"/>
            <w:noWrap/>
            <w:vAlign w:val="center"/>
            <w:hideMark/>
          </w:tcPr>
          <w:p w14:paraId="24E5CD0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EF73BB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14:paraId="0DBAC1D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50AAE6D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14:paraId="476787F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69D9281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4AE2D344"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14:paraId="1F331730" w14:textId="77777777" w:rsidTr="00D21292">
        <w:trPr>
          <w:trHeight w:val="300"/>
        </w:trPr>
        <w:tc>
          <w:tcPr>
            <w:tcW w:w="960" w:type="dxa"/>
            <w:noWrap/>
            <w:vAlign w:val="center"/>
          </w:tcPr>
          <w:p w14:paraId="0C84B70D" w14:textId="77777777"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14:paraId="5A6F294A" w14:textId="77777777"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14:paraId="758FE53B" w14:textId="77777777"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14:paraId="2C59F11C" w14:textId="77777777"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14:paraId="11838F93" w14:textId="77777777"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14:paraId="7F27AA0E" w14:textId="77777777"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14:paraId="2FB3C902" w14:textId="77777777" w:rsidR="001678FD" w:rsidRPr="00196F5A" w:rsidRDefault="001678FD" w:rsidP="00E11CF5">
            <w:pPr>
              <w:autoSpaceDE w:val="0"/>
              <w:jc w:val="center"/>
              <w:rPr>
                <w:b/>
                <w:sz w:val="16"/>
                <w:szCs w:val="16"/>
              </w:rPr>
            </w:pPr>
            <w:r w:rsidRPr="00196F5A">
              <w:rPr>
                <w:b/>
                <w:sz w:val="16"/>
                <w:szCs w:val="16"/>
              </w:rPr>
              <w:t>174</w:t>
            </w:r>
          </w:p>
        </w:tc>
      </w:tr>
      <w:tr w:rsidR="0073667F" w:rsidRPr="00196F5A" w14:paraId="683D2D63" w14:textId="77777777" w:rsidTr="00D21292">
        <w:trPr>
          <w:trHeight w:val="300"/>
        </w:trPr>
        <w:tc>
          <w:tcPr>
            <w:tcW w:w="960" w:type="dxa"/>
            <w:noWrap/>
            <w:vAlign w:val="center"/>
            <w:hideMark/>
          </w:tcPr>
          <w:p w14:paraId="060D4E8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78A4C76"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1FA4264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75D62B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54A0AFB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380EF8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47283F4" w14:textId="77777777" w:rsidR="0073667F" w:rsidRPr="00196F5A" w:rsidRDefault="0073667F" w:rsidP="00E11CF5">
            <w:pPr>
              <w:autoSpaceDE w:val="0"/>
              <w:jc w:val="center"/>
              <w:rPr>
                <w:b/>
                <w:sz w:val="16"/>
                <w:szCs w:val="16"/>
              </w:rPr>
            </w:pPr>
            <w:r w:rsidRPr="00196F5A">
              <w:rPr>
                <w:b/>
                <w:sz w:val="16"/>
                <w:szCs w:val="16"/>
              </w:rPr>
              <w:t>174</w:t>
            </w:r>
          </w:p>
        </w:tc>
      </w:tr>
      <w:tr w:rsidR="00D21292" w:rsidRPr="00D21292" w14:paraId="492057E6" w14:textId="77777777" w:rsidTr="00D21292">
        <w:trPr>
          <w:trHeight w:val="315"/>
          <w:ins w:id="275" w:author="Зайцев Павел Борисович" w:date="2024-01-25T18:51:00Z"/>
        </w:trPr>
        <w:tc>
          <w:tcPr>
            <w:tcW w:w="960" w:type="dxa"/>
            <w:noWrap/>
            <w:hideMark/>
          </w:tcPr>
          <w:p w14:paraId="7F7EA65D" w14:textId="77777777" w:rsidR="00D21292" w:rsidRPr="00D21292" w:rsidRDefault="00D21292" w:rsidP="00D21292">
            <w:pPr>
              <w:autoSpaceDE w:val="0"/>
              <w:jc w:val="center"/>
              <w:rPr>
                <w:ins w:id="276" w:author="Зайцев Павел Борисович" w:date="2024-01-25T18:51:00Z"/>
                <w:b/>
                <w:sz w:val="16"/>
                <w:szCs w:val="16"/>
              </w:rPr>
            </w:pPr>
            <w:ins w:id="277" w:author="Зайцев Павел Борисович" w:date="2024-01-25T18:51:00Z">
              <w:r w:rsidRPr="00D21292">
                <w:rPr>
                  <w:b/>
                  <w:sz w:val="16"/>
                  <w:szCs w:val="16"/>
                </w:rPr>
                <w:t>1</w:t>
              </w:r>
            </w:ins>
          </w:p>
        </w:tc>
        <w:tc>
          <w:tcPr>
            <w:tcW w:w="1140" w:type="dxa"/>
            <w:noWrap/>
            <w:hideMark/>
          </w:tcPr>
          <w:p w14:paraId="38C1372B" w14:textId="77777777" w:rsidR="00D21292" w:rsidRPr="00D21292" w:rsidRDefault="00D21292" w:rsidP="00D21292">
            <w:pPr>
              <w:autoSpaceDE w:val="0"/>
              <w:jc w:val="center"/>
              <w:rPr>
                <w:ins w:id="278" w:author="Зайцев Павел Борисович" w:date="2024-01-25T18:51:00Z"/>
                <w:b/>
                <w:sz w:val="16"/>
                <w:szCs w:val="16"/>
              </w:rPr>
            </w:pPr>
            <w:ins w:id="279" w:author="Зайцев Павел Борисович" w:date="2024-01-25T18:51:00Z">
              <w:r w:rsidRPr="00D21292">
                <w:rPr>
                  <w:b/>
                  <w:sz w:val="16"/>
                  <w:szCs w:val="16"/>
                </w:rPr>
                <w:t>11</w:t>
              </w:r>
            </w:ins>
          </w:p>
        </w:tc>
        <w:tc>
          <w:tcPr>
            <w:tcW w:w="960" w:type="dxa"/>
            <w:noWrap/>
            <w:hideMark/>
          </w:tcPr>
          <w:p w14:paraId="676E5059" w14:textId="77777777" w:rsidR="00D21292" w:rsidRPr="00D21292" w:rsidRDefault="00D21292" w:rsidP="00D21292">
            <w:pPr>
              <w:autoSpaceDE w:val="0"/>
              <w:jc w:val="center"/>
              <w:rPr>
                <w:ins w:id="280" w:author="Зайцев Павел Борисович" w:date="2024-01-25T18:51:00Z"/>
                <w:b/>
                <w:sz w:val="16"/>
                <w:szCs w:val="16"/>
              </w:rPr>
            </w:pPr>
            <w:ins w:id="281" w:author="Зайцев Павел Борисович" w:date="2024-01-25T18:51:00Z">
              <w:r w:rsidRPr="00D21292">
                <w:rPr>
                  <w:b/>
                  <w:sz w:val="16"/>
                  <w:szCs w:val="16"/>
                </w:rPr>
                <w:t>01</w:t>
              </w:r>
            </w:ins>
          </w:p>
        </w:tc>
        <w:tc>
          <w:tcPr>
            <w:tcW w:w="960" w:type="dxa"/>
            <w:noWrap/>
            <w:hideMark/>
          </w:tcPr>
          <w:p w14:paraId="0E0D5D79" w14:textId="77777777" w:rsidR="00D21292" w:rsidRPr="00D21292" w:rsidRDefault="00D21292" w:rsidP="00D21292">
            <w:pPr>
              <w:autoSpaceDE w:val="0"/>
              <w:jc w:val="center"/>
              <w:rPr>
                <w:ins w:id="282" w:author="Зайцев Павел Борисович" w:date="2024-01-25T18:51:00Z"/>
                <w:b/>
                <w:sz w:val="16"/>
                <w:szCs w:val="16"/>
              </w:rPr>
            </w:pPr>
            <w:ins w:id="283" w:author="Зайцев Павел Борисович" w:date="2024-01-25T18:51:00Z">
              <w:r w:rsidRPr="00D21292">
                <w:rPr>
                  <w:b/>
                  <w:sz w:val="16"/>
                  <w:szCs w:val="16"/>
                </w:rPr>
                <w:t>120</w:t>
              </w:r>
            </w:ins>
          </w:p>
        </w:tc>
        <w:tc>
          <w:tcPr>
            <w:tcW w:w="960" w:type="dxa"/>
            <w:noWrap/>
            <w:hideMark/>
          </w:tcPr>
          <w:p w14:paraId="31C79717" w14:textId="77777777" w:rsidR="00D21292" w:rsidRPr="00D21292" w:rsidRDefault="00D21292" w:rsidP="00D21292">
            <w:pPr>
              <w:autoSpaceDE w:val="0"/>
              <w:jc w:val="center"/>
              <w:rPr>
                <w:ins w:id="284" w:author="Зайцев Павел Борисович" w:date="2024-01-25T18:51:00Z"/>
                <w:b/>
                <w:sz w:val="16"/>
                <w:szCs w:val="16"/>
              </w:rPr>
            </w:pPr>
            <w:ins w:id="285" w:author="Зайцев Павел Борисович" w:date="2024-01-25T18:51:00Z">
              <w:r w:rsidRPr="00D21292">
                <w:rPr>
                  <w:b/>
                  <w:sz w:val="16"/>
                  <w:szCs w:val="16"/>
                </w:rPr>
                <w:t>1</w:t>
              </w:r>
            </w:ins>
          </w:p>
        </w:tc>
        <w:tc>
          <w:tcPr>
            <w:tcW w:w="960" w:type="dxa"/>
            <w:noWrap/>
            <w:hideMark/>
          </w:tcPr>
          <w:p w14:paraId="50FC26AB" w14:textId="77777777" w:rsidR="00D21292" w:rsidRPr="00D21292" w:rsidRDefault="00D21292" w:rsidP="00D21292">
            <w:pPr>
              <w:autoSpaceDE w:val="0"/>
              <w:jc w:val="center"/>
              <w:rPr>
                <w:ins w:id="286" w:author="Зайцев Павел Борисович" w:date="2024-01-25T18:51:00Z"/>
                <w:b/>
                <w:sz w:val="16"/>
                <w:szCs w:val="16"/>
              </w:rPr>
            </w:pPr>
            <w:ins w:id="287" w:author="Зайцев Павел Борисович" w:date="2024-01-25T18:51:00Z">
              <w:r w:rsidRPr="00D21292">
                <w:rPr>
                  <w:b/>
                  <w:sz w:val="16"/>
                  <w:szCs w:val="16"/>
                </w:rPr>
                <w:t>40110</w:t>
              </w:r>
            </w:ins>
          </w:p>
        </w:tc>
        <w:tc>
          <w:tcPr>
            <w:tcW w:w="960" w:type="dxa"/>
            <w:noWrap/>
            <w:hideMark/>
          </w:tcPr>
          <w:p w14:paraId="74645BBD" w14:textId="77777777" w:rsidR="00D21292" w:rsidRPr="00D21292" w:rsidRDefault="00D21292" w:rsidP="00D21292">
            <w:pPr>
              <w:autoSpaceDE w:val="0"/>
              <w:jc w:val="center"/>
              <w:rPr>
                <w:ins w:id="288" w:author="Зайцев Павел Борисович" w:date="2024-01-25T18:51:00Z"/>
                <w:b/>
                <w:sz w:val="16"/>
                <w:szCs w:val="16"/>
              </w:rPr>
            </w:pPr>
            <w:ins w:id="289" w:author="Зайцев Павел Борисович" w:date="2024-01-25T18:51:00Z">
              <w:r w:rsidRPr="00D21292">
                <w:rPr>
                  <w:b/>
                  <w:sz w:val="16"/>
                  <w:szCs w:val="16"/>
                </w:rPr>
                <w:t>176</w:t>
              </w:r>
            </w:ins>
          </w:p>
        </w:tc>
      </w:tr>
      <w:tr w:rsidR="00D21292" w:rsidRPr="00D21292" w14:paraId="057844F7" w14:textId="77777777" w:rsidTr="00D21292">
        <w:trPr>
          <w:trHeight w:val="315"/>
          <w:ins w:id="290" w:author="Зайцев Павел Борисович" w:date="2024-01-25T18:51:00Z"/>
        </w:trPr>
        <w:tc>
          <w:tcPr>
            <w:tcW w:w="960" w:type="dxa"/>
            <w:noWrap/>
            <w:hideMark/>
          </w:tcPr>
          <w:p w14:paraId="78D8DE4E" w14:textId="77777777" w:rsidR="00D21292" w:rsidRPr="00D21292" w:rsidRDefault="00D21292" w:rsidP="00D21292">
            <w:pPr>
              <w:autoSpaceDE w:val="0"/>
              <w:jc w:val="center"/>
              <w:rPr>
                <w:ins w:id="291" w:author="Зайцев Павел Борисович" w:date="2024-01-25T18:51:00Z"/>
                <w:b/>
                <w:sz w:val="16"/>
                <w:szCs w:val="16"/>
              </w:rPr>
            </w:pPr>
            <w:ins w:id="292" w:author="Зайцев Павел Борисович" w:date="2024-01-25T18:51:00Z">
              <w:r w:rsidRPr="00D21292">
                <w:rPr>
                  <w:b/>
                  <w:sz w:val="16"/>
                  <w:szCs w:val="16"/>
                </w:rPr>
                <w:t>1</w:t>
              </w:r>
            </w:ins>
          </w:p>
        </w:tc>
        <w:tc>
          <w:tcPr>
            <w:tcW w:w="1140" w:type="dxa"/>
            <w:noWrap/>
            <w:hideMark/>
          </w:tcPr>
          <w:p w14:paraId="32D548AD" w14:textId="77777777" w:rsidR="00D21292" w:rsidRPr="00D21292" w:rsidRDefault="00D21292" w:rsidP="00D21292">
            <w:pPr>
              <w:autoSpaceDE w:val="0"/>
              <w:jc w:val="center"/>
              <w:rPr>
                <w:ins w:id="293" w:author="Зайцев Павел Борисович" w:date="2024-01-25T18:51:00Z"/>
                <w:b/>
                <w:sz w:val="16"/>
                <w:szCs w:val="16"/>
              </w:rPr>
            </w:pPr>
            <w:ins w:id="294" w:author="Зайцев Павел Борисович" w:date="2024-01-25T18:51:00Z">
              <w:r w:rsidRPr="00D21292">
                <w:rPr>
                  <w:b/>
                  <w:sz w:val="16"/>
                  <w:szCs w:val="16"/>
                </w:rPr>
                <w:t>13</w:t>
              </w:r>
            </w:ins>
          </w:p>
        </w:tc>
        <w:tc>
          <w:tcPr>
            <w:tcW w:w="960" w:type="dxa"/>
            <w:noWrap/>
            <w:hideMark/>
          </w:tcPr>
          <w:p w14:paraId="3B51F5E1" w14:textId="77777777" w:rsidR="00D21292" w:rsidRPr="00D21292" w:rsidRDefault="00D21292" w:rsidP="00D21292">
            <w:pPr>
              <w:autoSpaceDE w:val="0"/>
              <w:jc w:val="center"/>
              <w:rPr>
                <w:ins w:id="295" w:author="Зайцев Павел Борисович" w:date="2024-01-25T18:51:00Z"/>
                <w:b/>
                <w:sz w:val="16"/>
                <w:szCs w:val="16"/>
              </w:rPr>
            </w:pPr>
            <w:ins w:id="296" w:author="Зайцев Павел Борисович" w:date="2024-01-25T18:51:00Z">
              <w:r w:rsidRPr="00D21292">
                <w:rPr>
                  <w:b/>
                  <w:sz w:val="16"/>
                  <w:szCs w:val="16"/>
                </w:rPr>
                <w:t>01</w:t>
              </w:r>
            </w:ins>
          </w:p>
        </w:tc>
        <w:tc>
          <w:tcPr>
            <w:tcW w:w="960" w:type="dxa"/>
            <w:noWrap/>
            <w:hideMark/>
          </w:tcPr>
          <w:p w14:paraId="52529B31" w14:textId="77777777" w:rsidR="00D21292" w:rsidRPr="00D21292" w:rsidRDefault="00D21292" w:rsidP="00D21292">
            <w:pPr>
              <w:autoSpaceDE w:val="0"/>
              <w:jc w:val="center"/>
              <w:rPr>
                <w:ins w:id="297" w:author="Зайцев Павел Борисович" w:date="2024-01-25T18:51:00Z"/>
                <w:b/>
                <w:sz w:val="16"/>
                <w:szCs w:val="16"/>
              </w:rPr>
            </w:pPr>
            <w:ins w:id="298" w:author="Зайцев Павел Борисович" w:date="2024-01-25T18:51:00Z">
              <w:r w:rsidRPr="00D21292">
                <w:rPr>
                  <w:b/>
                  <w:sz w:val="16"/>
                  <w:szCs w:val="16"/>
                </w:rPr>
                <w:t>130</w:t>
              </w:r>
            </w:ins>
          </w:p>
        </w:tc>
        <w:tc>
          <w:tcPr>
            <w:tcW w:w="960" w:type="dxa"/>
            <w:noWrap/>
            <w:hideMark/>
          </w:tcPr>
          <w:p w14:paraId="46189A91" w14:textId="77777777" w:rsidR="00D21292" w:rsidRPr="00D21292" w:rsidRDefault="00D21292" w:rsidP="00D21292">
            <w:pPr>
              <w:autoSpaceDE w:val="0"/>
              <w:jc w:val="center"/>
              <w:rPr>
                <w:ins w:id="299" w:author="Зайцев Павел Борисович" w:date="2024-01-25T18:51:00Z"/>
                <w:b/>
                <w:sz w:val="16"/>
                <w:szCs w:val="16"/>
              </w:rPr>
            </w:pPr>
            <w:ins w:id="300" w:author="Зайцев Павел Борисович" w:date="2024-01-25T18:51:00Z">
              <w:r w:rsidRPr="00D21292">
                <w:rPr>
                  <w:b/>
                  <w:sz w:val="16"/>
                  <w:szCs w:val="16"/>
                </w:rPr>
                <w:t>1</w:t>
              </w:r>
            </w:ins>
          </w:p>
        </w:tc>
        <w:tc>
          <w:tcPr>
            <w:tcW w:w="960" w:type="dxa"/>
            <w:noWrap/>
            <w:hideMark/>
          </w:tcPr>
          <w:p w14:paraId="38EE7881" w14:textId="77777777" w:rsidR="00D21292" w:rsidRPr="00D21292" w:rsidRDefault="00D21292" w:rsidP="00D21292">
            <w:pPr>
              <w:autoSpaceDE w:val="0"/>
              <w:jc w:val="center"/>
              <w:rPr>
                <w:ins w:id="301" w:author="Зайцев Павел Борисович" w:date="2024-01-25T18:51:00Z"/>
                <w:b/>
                <w:sz w:val="16"/>
                <w:szCs w:val="16"/>
              </w:rPr>
            </w:pPr>
            <w:ins w:id="302" w:author="Зайцев Павел Борисович" w:date="2024-01-25T18:51:00Z">
              <w:r w:rsidRPr="00D21292">
                <w:rPr>
                  <w:b/>
                  <w:sz w:val="16"/>
                  <w:szCs w:val="16"/>
                </w:rPr>
                <w:t>40110</w:t>
              </w:r>
            </w:ins>
          </w:p>
        </w:tc>
        <w:tc>
          <w:tcPr>
            <w:tcW w:w="960" w:type="dxa"/>
            <w:noWrap/>
            <w:hideMark/>
          </w:tcPr>
          <w:p w14:paraId="2F91BFCF" w14:textId="77777777" w:rsidR="00D21292" w:rsidRPr="00D21292" w:rsidRDefault="00D21292" w:rsidP="00D21292">
            <w:pPr>
              <w:autoSpaceDE w:val="0"/>
              <w:jc w:val="center"/>
              <w:rPr>
                <w:ins w:id="303" w:author="Зайцев Павел Борисович" w:date="2024-01-25T18:51:00Z"/>
                <w:b/>
                <w:sz w:val="16"/>
                <w:szCs w:val="16"/>
              </w:rPr>
            </w:pPr>
            <w:ins w:id="304" w:author="Зайцев Павел Борисович" w:date="2024-01-25T18:51:00Z">
              <w:r w:rsidRPr="00D21292">
                <w:rPr>
                  <w:b/>
                  <w:sz w:val="16"/>
                  <w:szCs w:val="16"/>
                </w:rPr>
                <w:t>176</w:t>
              </w:r>
            </w:ins>
          </w:p>
        </w:tc>
      </w:tr>
      <w:tr w:rsidR="00D21292" w:rsidRPr="00D21292" w14:paraId="3805BEE8" w14:textId="77777777" w:rsidTr="00D21292">
        <w:trPr>
          <w:trHeight w:val="315"/>
          <w:ins w:id="305" w:author="Зайцев Павел Борисович" w:date="2024-01-25T18:51:00Z"/>
        </w:trPr>
        <w:tc>
          <w:tcPr>
            <w:tcW w:w="960" w:type="dxa"/>
            <w:noWrap/>
            <w:hideMark/>
          </w:tcPr>
          <w:p w14:paraId="71FA6642" w14:textId="77777777" w:rsidR="00D21292" w:rsidRPr="00D21292" w:rsidRDefault="00D21292" w:rsidP="00D21292">
            <w:pPr>
              <w:autoSpaceDE w:val="0"/>
              <w:jc w:val="center"/>
              <w:rPr>
                <w:ins w:id="306" w:author="Зайцев Павел Борисович" w:date="2024-01-25T18:51:00Z"/>
                <w:b/>
                <w:sz w:val="16"/>
                <w:szCs w:val="16"/>
              </w:rPr>
            </w:pPr>
            <w:ins w:id="307" w:author="Зайцев Павел Борисович" w:date="2024-01-25T18:51:00Z">
              <w:r w:rsidRPr="00D21292">
                <w:rPr>
                  <w:b/>
                  <w:sz w:val="16"/>
                  <w:szCs w:val="16"/>
                </w:rPr>
                <w:t>1</w:t>
              </w:r>
            </w:ins>
          </w:p>
        </w:tc>
        <w:tc>
          <w:tcPr>
            <w:tcW w:w="1140" w:type="dxa"/>
            <w:noWrap/>
            <w:hideMark/>
          </w:tcPr>
          <w:p w14:paraId="2E31EA76" w14:textId="77777777" w:rsidR="00D21292" w:rsidRPr="00D21292" w:rsidRDefault="00D21292" w:rsidP="00D21292">
            <w:pPr>
              <w:autoSpaceDE w:val="0"/>
              <w:jc w:val="center"/>
              <w:rPr>
                <w:ins w:id="308" w:author="Зайцев Павел Борисович" w:date="2024-01-25T18:51:00Z"/>
                <w:b/>
                <w:sz w:val="16"/>
                <w:szCs w:val="16"/>
              </w:rPr>
            </w:pPr>
            <w:ins w:id="309" w:author="Зайцев Павел Борисович" w:date="2024-01-25T18:51:00Z">
              <w:r w:rsidRPr="00D21292">
                <w:rPr>
                  <w:b/>
                  <w:sz w:val="16"/>
                  <w:szCs w:val="16"/>
                </w:rPr>
                <w:t>14</w:t>
              </w:r>
            </w:ins>
          </w:p>
        </w:tc>
        <w:tc>
          <w:tcPr>
            <w:tcW w:w="960" w:type="dxa"/>
            <w:noWrap/>
            <w:hideMark/>
          </w:tcPr>
          <w:p w14:paraId="4BFC8DB4" w14:textId="77777777" w:rsidR="00D21292" w:rsidRPr="00D21292" w:rsidRDefault="00D21292" w:rsidP="00D21292">
            <w:pPr>
              <w:autoSpaceDE w:val="0"/>
              <w:jc w:val="center"/>
              <w:rPr>
                <w:ins w:id="310" w:author="Зайцев Павел Борисович" w:date="2024-01-25T18:51:00Z"/>
                <w:b/>
                <w:sz w:val="16"/>
                <w:szCs w:val="16"/>
              </w:rPr>
            </w:pPr>
            <w:ins w:id="311" w:author="Зайцев Павел Борисович" w:date="2024-01-25T18:51:00Z">
              <w:r w:rsidRPr="00D21292">
                <w:rPr>
                  <w:b/>
                  <w:sz w:val="16"/>
                  <w:szCs w:val="16"/>
                </w:rPr>
                <w:t>01</w:t>
              </w:r>
            </w:ins>
          </w:p>
        </w:tc>
        <w:tc>
          <w:tcPr>
            <w:tcW w:w="960" w:type="dxa"/>
            <w:noWrap/>
            <w:hideMark/>
          </w:tcPr>
          <w:p w14:paraId="32D50E41" w14:textId="77777777" w:rsidR="00D21292" w:rsidRPr="00D21292" w:rsidRDefault="00D21292" w:rsidP="00D21292">
            <w:pPr>
              <w:autoSpaceDE w:val="0"/>
              <w:jc w:val="center"/>
              <w:rPr>
                <w:ins w:id="312" w:author="Зайцев Павел Борисович" w:date="2024-01-25T18:51:00Z"/>
                <w:b/>
                <w:sz w:val="16"/>
                <w:szCs w:val="16"/>
              </w:rPr>
            </w:pPr>
            <w:ins w:id="313" w:author="Зайцев Павел Борисович" w:date="2024-01-25T18:51:00Z">
              <w:r w:rsidRPr="00D21292">
                <w:rPr>
                  <w:b/>
                  <w:sz w:val="16"/>
                  <w:szCs w:val="16"/>
                </w:rPr>
                <w:t>410</w:t>
              </w:r>
            </w:ins>
          </w:p>
        </w:tc>
        <w:tc>
          <w:tcPr>
            <w:tcW w:w="960" w:type="dxa"/>
            <w:noWrap/>
            <w:hideMark/>
          </w:tcPr>
          <w:p w14:paraId="3290A19D" w14:textId="77777777" w:rsidR="00D21292" w:rsidRPr="00D21292" w:rsidRDefault="00D21292" w:rsidP="00D21292">
            <w:pPr>
              <w:autoSpaceDE w:val="0"/>
              <w:jc w:val="center"/>
              <w:rPr>
                <w:ins w:id="314" w:author="Зайцев Павел Борисович" w:date="2024-01-25T18:51:00Z"/>
                <w:b/>
                <w:sz w:val="16"/>
                <w:szCs w:val="16"/>
              </w:rPr>
            </w:pPr>
            <w:ins w:id="315" w:author="Зайцев Павел Борисович" w:date="2024-01-25T18:51:00Z">
              <w:r w:rsidRPr="00D21292">
                <w:rPr>
                  <w:b/>
                  <w:sz w:val="16"/>
                  <w:szCs w:val="16"/>
                </w:rPr>
                <w:t>1</w:t>
              </w:r>
            </w:ins>
          </w:p>
        </w:tc>
        <w:tc>
          <w:tcPr>
            <w:tcW w:w="960" w:type="dxa"/>
            <w:noWrap/>
            <w:hideMark/>
          </w:tcPr>
          <w:p w14:paraId="7194E13E" w14:textId="77777777" w:rsidR="00D21292" w:rsidRPr="00D21292" w:rsidRDefault="00D21292" w:rsidP="00D21292">
            <w:pPr>
              <w:autoSpaceDE w:val="0"/>
              <w:jc w:val="center"/>
              <w:rPr>
                <w:ins w:id="316" w:author="Зайцев Павел Борисович" w:date="2024-01-25T18:51:00Z"/>
                <w:b/>
                <w:sz w:val="16"/>
                <w:szCs w:val="16"/>
              </w:rPr>
            </w:pPr>
            <w:ins w:id="317" w:author="Зайцев Павел Борисович" w:date="2024-01-25T18:51:00Z">
              <w:r w:rsidRPr="00D21292">
                <w:rPr>
                  <w:b/>
                  <w:sz w:val="16"/>
                  <w:szCs w:val="16"/>
                </w:rPr>
                <w:t>40110</w:t>
              </w:r>
            </w:ins>
          </w:p>
        </w:tc>
        <w:tc>
          <w:tcPr>
            <w:tcW w:w="960" w:type="dxa"/>
            <w:noWrap/>
            <w:hideMark/>
          </w:tcPr>
          <w:p w14:paraId="77920639" w14:textId="77777777" w:rsidR="00D21292" w:rsidRPr="00D21292" w:rsidRDefault="00D21292" w:rsidP="00D21292">
            <w:pPr>
              <w:autoSpaceDE w:val="0"/>
              <w:jc w:val="center"/>
              <w:rPr>
                <w:ins w:id="318" w:author="Зайцев Павел Борисович" w:date="2024-01-25T18:51:00Z"/>
                <w:b/>
                <w:sz w:val="16"/>
                <w:szCs w:val="16"/>
              </w:rPr>
            </w:pPr>
            <w:ins w:id="319" w:author="Зайцев Павел Борисович" w:date="2024-01-25T18:51:00Z">
              <w:r w:rsidRPr="00D21292">
                <w:rPr>
                  <w:b/>
                  <w:sz w:val="16"/>
                  <w:szCs w:val="16"/>
                </w:rPr>
                <w:t>176</w:t>
              </w:r>
            </w:ins>
          </w:p>
        </w:tc>
      </w:tr>
      <w:tr w:rsidR="00D21292" w:rsidRPr="00D21292" w14:paraId="65C6E373" w14:textId="77777777" w:rsidTr="00D21292">
        <w:trPr>
          <w:trHeight w:val="315"/>
          <w:ins w:id="320" w:author="Зайцев Павел Борисович" w:date="2024-01-25T18:51:00Z"/>
        </w:trPr>
        <w:tc>
          <w:tcPr>
            <w:tcW w:w="960" w:type="dxa"/>
            <w:noWrap/>
            <w:hideMark/>
          </w:tcPr>
          <w:p w14:paraId="4F798A0B" w14:textId="77777777" w:rsidR="00D21292" w:rsidRPr="00D21292" w:rsidRDefault="00D21292" w:rsidP="00D21292">
            <w:pPr>
              <w:autoSpaceDE w:val="0"/>
              <w:jc w:val="center"/>
              <w:rPr>
                <w:ins w:id="321" w:author="Зайцев Павел Борисович" w:date="2024-01-25T18:51:00Z"/>
                <w:b/>
                <w:sz w:val="16"/>
                <w:szCs w:val="16"/>
              </w:rPr>
            </w:pPr>
            <w:ins w:id="322" w:author="Зайцев Павел Борисович" w:date="2024-01-25T18:51:00Z">
              <w:r w:rsidRPr="00D21292">
                <w:rPr>
                  <w:b/>
                  <w:sz w:val="16"/>
                  <w:szCs w:val="16"/>
                </w:rPr>
                <w:t>1</w:t>
              </w:r>
            </w:ins>
          </w:p>
        </w:tc>
        <w:tc>
          <w:tcPr>
            <w:tcW w:w="1140" w:type="dxa"/>
            <w:noWrap/>
            <w:hideMark/>
          </w:tcPr>
          <w:p w14:paraId="04B1B7F1" w14:textId="77777777" w:rsidR="00D21292" w:rsidRPr="00D21292" w:rsidRDefault="00D21292" w:rsidP="00D21292">
            <w:pPr>
              <w:autoSpaceDE w:val="0"/>
              <w:jc w:val="center"/>
              <w:rPr>
                <w:ins w:id="323" w:author="Зайцев Павел Борисович" w:date="2024-01-25T18:51:00Z"/>
                <w:b/>
                <w:sz w:val="16"/>
                <w:szCs w:val="16"/>
              </w:rPr>
            </w:pPr>
            <w:ins w:id="324" w:author="Зайцев Павел Борисович" w:date="2024-01-25T18:51:00Z">
              <w:r w:rsidRPr="00D21292">
                <w:rPr>
                  <w:b/>
                  <w:sz w:val="16"/>
                  <w:szCs w:val="16"/>
                </w:rPr>
                <w:t>14</w:t>
              </w:r>
            </w:ins>
          </w:p>
        </w:tc>
        <w:tc>
          <w:tcPr>
            <w:tcW w:w="960" w:type="dxa"/>
            <w:noWrap/>
            <w:hideMark/>
          </w:tcPr>
          <w:p w14:paraId="30EA5A44" w14:textId="77777777" w:rsidR="00D21292" w:rsidRPr="00D21292" w:rsidRDefault="00D21292" w:rsidP="00D21292">
            <w:pPr>
              <w:autoSpaceDE w:val="0"/>
              <w:jc w:val="center"/>
              <w:rPr>
                <w:ins w:id="325" w:author="Зайцев Павел Борисович" w:date="2024-01-25T18:51:00Z"/>
                <w:b/>
                <w:sz w:val="16"/>
                <w:szCs w:val="16"/>
              </w:rPr>
            </w:pPr>
            <w:ins w:id="326" w:author="Зайцев Павел Борисович" w:date="2024-01-25T18:51:00Z">
              <w:r w:rsidRPr="00D21292">
                <w:rPr>
                  <w:b/>
                  <w:sz w:val="16"/>
                  <w:szCs w:val="16"/>
                </w:rPr>
                <w:t>01</w:t>
              </w:r>
            </w:ins>
          </w:p>
        </w:tc>
        <w:tc>
          <w:tcPr>
            <w:tcW w:w="960" w:type="dxa"/>
            <w:noWrap/>
            <w:hideMark/>
          </w:tcPr>
          <w:p w14:paraId="2995A1A5" w14:textId="77777777" w:rsidR="00D21292" w:rsidRPr="00D21292" w:rsidRDefault="00D21292" w:rsidP="00D21292">
            <w:pPr>
              <w:autoSpaceDE w:val="0"/>
              <w:jc w:val="center"/>
              <w:rPr>
                <w:ins w:id="327" w:author="Зайцев Павел Борисович" w:date="2024-01-25T18:51:00Z"/>
                <w:b/>
                <w:sz w:val="16"/>
                <w:szCs w:val="16"/>
              </w:rPr>
            </w:pPr>
            <w:ins w:id="328" w:author="Зайцев Павел Борисович" w:date="2024-01-25T18:51:00Z">
              <w:r w:rsidRPr="00D21292">
                <w:rPr>
                  <w:b/>
                  <w:sz w:val="16"/>
                  <w:szCs w:val="16"/>
                </w:rPr>
                <w:t>440</w:t>
              </w:r>
            </w:ins>
          </w:p>
        </w:tc>
        <w:tc>
          <w:tcPr>
            <w:tcW w:w="960" w:type="dxa"/>
            <w:noWrap/>
            <w:hideMark/>
          </w:tcPr>
          <w:p w14:paraId="6C670098" w14:textId="77777777" w:rsidR="00D21292" w:rsidRPr="00D21292" w:rsidRDefault="00D21292" w:rsidP="00D21292">
            <w:pPr>
              <w:autoSpaceDE w:val="0"/>
              <w:jc w:val="center"/>
              <w:rPr>
                <w:ins w:id="329" w:author="Зайцев Павел Борисович" w:date="2024-01-25T18:51:00Z"/>
                <w:b/>
                <w:sz w:val="16"/>
                <w:szCs w:val="16"/>
              </w:rPr>
            </w:pPr>
            <w:ins w:id="330" w:author="Зайцев Павел Борисович" w:date="2024-01-25T18:51:00Z">
              <w:r w:rsidRPr="00D21292">
                <w:rPr>
                  <w:b/>
                  <w:sz w:val="16"/>
                  <w:szCs w:val="16"/>
                </w:rPr>
                <w:t>1</w:t>
              </w:r>
            </w:ins>
          </w:p>
        </w:tc>
        <w:tc>
          <w:tcPr>
            <w:tcW w:w="960" w:type="dxa"/>
            <w:noWrap/>
            <w:hideMark/>
          </w:tcPr>
          <w:p w14:paraId="468EB643" w14:textId="77777777" w:rsidR="00D21292" w:rsidRPr="00D21292" w:rsidRDefault="00D21292" w:rsidP="00D21292">
            <w:pPr>
              <w:autoSpaceDE w:val="0"/>
              <w:jc w:val="center"/>
              <w:rPr>
                <w:ins w:id="331" w:author="Зайцев Павел Борисович" w:date="2024-01-25T18:51:00Z"/>
                <w:b/>
                <w:sz w:val="16"/>
                <w:szCs w:val="16"/>
              </w:rPr>
            </w:pPr>
            <w:ins w:id="332" w:author="Зайцев Павел Борисович" w:date="2024-01-25T18:51:00Z">
              <w:r w:rsidRPr="00D21292">
                <w:rPr>
                  <w:b/>
                  <w:sz w:val="16"/>
                  <w:szCs w:val="16"/>
                </w:rPr>
                <w:t>40110</w:t>
              </w:r>
            </w:ins>
          </w:p>
        </w:tc>
        <w:tc>
          <w:tcPr>
            <w:tcW w:w="960" w:type="dxa"/>
            <w:noWrap/>
            <w:hideMark/>
          </w:tcPr>
          <w:p w14:paraId="6BF309AB" w14:textId="77777777" w:rsidR="00D21292" w:rsidRPr="00D21292" w:rsidRDefault="00D21292" w:rsidP="00D21292">
            <w:pPr>
              <w:autoSpaceDE w:val="0"/>
              <w:jc w:val="center"/>
              <w:rPr>
                <w:ins w:id="333" w:author="Зайцев Павел Борисович" w:date="2024-01-25T18:51:00Z"/>
                <w:b/>
                <w:sz w:val="16"/>
                <w:szCs w:val="16"/>
              </w:rPr>
            </w:pPr>
            <w:ins w:id="334" w:author="Зайцев Павел Борисович" w:date="2024-01-25T18:51:00Z">
              <w:r w:rsidRPr="00D21292">
                <w:rPr>
                  <w:b/>
                  <w:sz w:val="16"/>
                  <w:szCs w:val="16"/>
                </w:rPr>
                <w:t>176</w:t>
              </w:r>
            </w:ins>
          </w:p>
        </w:tc>
      </w:tr>
      <w:tr w:rsidR="00D21292" w:rsidRPr="00D21292" w14:paraId="3D86EE86" w14:textId="77777777" w:rsidTr="00D21292">
        <w:trPr>
          <w:trHeight w:val="315"/>
          <w:ins w:id="335" w:author="Зайцев Павел Борисович" w:date="2024-01-25T18:51:00Z"/>
        </w:trPr>
        <w:tc>
          <w:tcPr>
            <w:tcW w:w="960" w:type="dxa"/>
            <w:noWrap/>
            <w:hideMark/>
          </w:tcPr>
          <w:p w14:paraId="1A109636" w14:textId="77777777" w:rsidR="00D21292" w:rsidRPr="00D21292" w:rsidRDefault="00D21292" w:rsidP="00D21292">
            <w:pPr>
              <w:autoSpaceDE w:val="0"/>
              <w:jc w:val="center"/>
              <w:rPr>
                <w:ins w:id="336" w:author="Зайцев Павел Борисович" w:date="2024-01-25T18:51:00Z"/>
                <w:b/>
                <w:sz w:val="16"/>
                <w:szCs w:val="16"/>
              </w:rPr>
            </w:pPr>
            <w:ins w:id="337" w:author="Зайцев Павел Борисович" w:date="2024-01-25T18:51:00Z">
              <w:r w:rsidRPr="00D21292">
                <w:rPr>
                  <w:b/>
                  <w:sz w:val="16"/>
                  <w:szCs w:val="16"/>
                </w:rPr>
                <w:t>1</w:t>
              </w:r>
            </w:ins>
          </w:p>
        </w:tc>
        <w:tc>
          <w:tcPr>
            <w:tcW w:w="1140" w:type="dxa"/>
            <w:noWrap/>
            <w:hideMark/>
          </w:tcPr>
          <w:p w14:paraId="095F4A85" w14:textId="77777777" w:rsidR="00D21292" w:rsidRPr="00D21292" w:rsidRDefault="00D21292" w:rsidP="00D21292">
            <w:pPr>
              <w:autoSpaceDE w:val="0"/>
              <w:jc w:val="center"/>
              <w:rPr>
                <w:ins w:id="338" w:author="Зайцев Павел Борисович" w:date="2024-01-25T18:51:00Z"/>
                <w:b/>
                <w:sz w:val="16"/>
                <w:szCs w:val="16"/>
              </w:rPr>
            </w:pPr>
            <w:ins w:id="339" w:author="Зайцев Павел Борисович" w:date="2024-01-25T18:51:00Z">
              <w:r w:rsidRPr="00D21292">
                <w:rPr>
                  <w:b/>
                  <w:sz w:val="16"/>
                  <w:szCs w:val="16"/>
                </w:rPr>
                <w:t>14</w:t>
              </w:r>
            </w:ins>
          </w:p>
        </w:tc>
        <w:tc>
          <w:tcPr>
            <w:tcW w:w="960" w:type="dxa"/>
            <w:noWrap/>
            <w:hideMark/>
          </w:tcPr>
          <w:p w14:paraId="27BA8CEF" w14:textId="77777777" w:rsidR="00D21292" w:rsidRPr="00D21292" w:rsidRDefault="00D21292" w:rsidP="00D21292">
            <w:pPr>
              <w:autoSpaceDE w:val="0"/>
              <w:jc w:val="center"/>
              <w:rPr>
                <w:ins w:id="340" w:author="Зайцев Павел Борисович" w:date="2024-01-25T18:51:00Z"/>
                <w:b/>
                <w:sz w:val="16"/>
                <w:szCs w:val="16"/>
              </w:rPr>
            </w:pPr>
            <w:ins w:id="341" w:author="Зайцев Павел Борисович" w:date="2024-01-25T18:51:00Z">
              <w:r w:rsidRPr="00D21292">
                <w:rPr>
                  <w:b/>
                  <w:sz w:val="16"/>
                  <w:szCs w:val="16"/>
                </w:rPr>
                <w:t>01</w:t>
              </w:r>
            </w:ins>
          </w:p>
        </w:tc>
        <w:tc>
          <w:tcPr>
            <w:tcW w:w="960" w:type="dxa"/>
            <w:noWrap/>
            <w:hideMark/>
          </w:tcPr>
          <w:p w14:paraId="3ABD84A4" w14:textId="77777777" w:rsidR="00D21292" w:rsidRPr="00D21292" w:rsidRDefault="00D21292" w:rsidP="00D21292">
            <w:pPr>
              <w:autoSpaceDE w:val="0"/>
              <w:jc w:val="center"/>
              <w:rPr>
                <w:ins w:id="342" w:author="Зайцев Павел Борисович" w:date="2024-01-25T18:51:00Z"/>
                <w:b/>
                <w:sz w:val="16"/>
                <w:szCs w:val="16"/>
              </w:rPr>
            </w:pPr>
            <w:ins w:id="343" w:author="Зайцев Павел Борисович" w:date="2024-01-25T18:51:00Z">
              <w:r w:rsidRPr="00D21292">
                <w:rPr>
                  <w:b/>
                  <w:sz w:val="16"/>
                  <w:szCs w:val="16"/>
                </w:rPr>
                <w:t>420</w:t>
              </w:r>
            </w:ins>
          </w:p>
        </w:tc>
        <w:tc>
          <w:tcPr>
            <w:tcW w:w="960" w:type="dxa"/>
            <w:noWrap/>
            <w:hideMark/>
          </w:tcPr>
          <w:p w14:paraId="13965CED" w14:textId="77777777" w:rsidR="00D21292" w:rsidRPr="00D21292" w:rsidRDefault="00D21292" w:rsidP="00D21292">
            <w:pPr>
              <w:autoSpaceDE w:val="0"/>
              <w:jc w:val="center"/>
              <w:rPr>
                <w:ins w:id="344" w:author="Зайцев Павел Борисович" w:date="2024-01-25T18:51:00Z"/>
                <w:b/>
                <w:sz w:val="16"/>
                <w:szCs w:val="16"/>
              </w:rPr>
            </w:pPr>
            <w:ins w:id="345" w:author="Зайцев Павел Борисович" w:date="2024-01-25T18:51:00Z">
              <w:r w:rsidRPr="00D21292">
                <w:rPr>
                  <w:b/>
                  <w:sz w:val="16"/>
                  <w:szCs w:val="16"/>
                </w:rPr>
                <w:t>1</w:t>
              </w:r>
            </w:ins>
          </w:p>
        </w:tc>
        <w:tc>
          <w:tcPr>
            <w:tcW w:w="960" w:type="dxa"/>
            <w:noWrap/>
            <w:hideMark/>
          </w:tcPr>
          <w:p w14:paraId="0A779F4E" w14:textId="77777777" w:rsidR="00D21292" w:rsidRPr="00D21292" w:rsidRDefault="00D21292" w:rsidP="00D21292">
            <w:pPr>
              <w:autoSpaceDE w:val="0"/>
              <w:jc w:val="center"/>
              <w:rPr>
                <w:ins w:id="346" w:author="Зайцев Павел Борисович" w:date="2024-01-25T18:51:00Z"/>
                <w:b/>
                <w:sz w:val="16"/>
                <w:szCs w:val="16"/>
              </w:rPr>
            </w:pPr>
            <w:ins w:id="347" w:author="Зайцев Павел Борисович" w:date="2024-01-25T18:51:00Z">
              <w:r w:rsidRPr="00D21292">
                <w:rPr>
                  <w:b/>
                  <w:sz w:val="16"/>
                  <w:szCs w:val="16"/>
                </w:rPr>
                <w:t>40110</w:t>
              </w:r>
            </w:ins>
          </w:p>
        </w:tc>
        <w:tc>
          <w:tcPr>
            <w:tcW w:w="960" w:type="dxa"/>
            <w:noWrap/>
            <w:hideMark/>
          </w:tcPr>
          <w:p w14:paraId="2A273773" w14:textId="77777777" w:rsidR="00D21292" w:rsidRPr="00D21292" w:rsidRDefault="00D21292" w:rsidP="00D21292">
            <w:pPr>
              <w:autoSpaceDE w:val="0"/>
              <w:jc w:val="center"/>
              <w:rPr>
                <w:ins w:id="348" w:author="Зайцев Павел Борисович" w:date="2024-01-25T18:51:00Z"/>
                <w:b/>
                <w:sz w:val="16"/>
                <w:szCs w:val="16"/>
              </w:rPr>
            </w:pPr>
            <w:ins w:id="349" w:author="Зайцев Павел Борисович" w:date="2024-01-25T18:51:00Z">
              <w:r w:rsidRPr="00D21292">
                <w:rPr>
                  <w:b/>
                  <w:sz w:val="16"/>
                  <w:szCs w:val="16"/>
                </w:rPr>
                <w:t>176</w:t>
              </w:r>
            </w:ins>
          </w:p>
        </w:tc>
      </w:tr>
      <w:tr w:rsidR="00D21292" w:rsidRPr="00D21292" w14:paraId="429F9F98" w14:textId="77777777" w:rsidTr="00D21292">
        <w:trPr>
          <w:trHeight w:val="315"/>
          <w:ins w:id="350" w:author="Зайцев Павел Борисович" w:date="2024-01-25T18:51:00Z"/>
        </w:trPr>
        <w:tc>
          <w:tcPr>
            <w:tcW w:w="960" w:type="dxa"/>
            <w:noWrap/>
            <w:hideMark/>
          </w:tcPr>
          <w:p w14:paraId="7C7969E9" w14:textId="77777777" w:rsidR="00D21292" w:rsidRPr="00D21292" w:rsidRDefault="00D21292" w:rsidP="00D21292">
            <w:pPr>
              <w:autoSpaceDE w:val="0"/>
              <w:jc w:val="center"/>
              <w:rPr>
                <w:ins w:id="351" w:author="Зайцев Павел Борисович" w:date="2024-01-25T18:51:00Z"/>
                <w:b/>
                <w:sz w:val="16"/>
                <w:szCs w:val="16"/>
              </w:rPr>
            </w:pPr>
            <w:ins w:id="352" w:author="Зайцев Павел Борисович" w:date="2024-01-25T18:51:00Z">
              <w:r w:rsidRPr="00D21292">
                <w:rPr>
                  <w:b/>
                  <w:sz w:val="16"/>
                  <w:szCs w:val="16"/>
                </w:rPr>
                <w:t>1</w:t>
              </w:r>
            </w:ins>
          </w:p>
        </w:tc>
        <w:tc>
          <w:tcPr>
            <w:tcW w:w="1140" w:type="dxa"/>
            <w:noWrap/>
            <w:hideMark/>
          </w:tcPr>
          <w:p w14:paraId="58E10AAD" w14:textId="77777777" w:rsidR="00D21292" w:rsidRPr="00D21292" w:rsidRDefault="00D21292" w:rsidP="00D21292">
            <w:pPr>
              <w:autoSpaceDE w:val="0"/>
              <w:jc w:val="center"/>
              <w:rPr>
                <w:ins w:id="353" w:author="Зайцев Павел Борисович" w:date="2024-01-25T18:51:00Z"/>
                <w:b/>
                <w:sz w:val="16"/>
                <w:szCs w:val="16"/>
              </w:rPr>
            </w:pPr>
            <w:ins w:id="354" w:author="Зайцев Павел Борисович" w:date="2024-01-25T18:51:00Z">
              <w:r w:rsidRPr="00D21292">
                <w:rPr>
                  <w:b/>
                  <w:sz w:val="16"/>
                  <w:szCs w:val="16"/>
                </w:rPr>
                <w:t>14</w:t>
              </w:r>
            </w:ins>
          </w:p>
        </w:tc>
        <w:tc>
          <w:tcPr>
            <w:tcW w:w="960" w:type="dxa"/>
            <w:noWrap/>
            <w:hideMark/>
          </w:tcPr>
          <w:p w14:paraId="4C637294" w14:textId="77777777" w:rsidR="00D21292" w:rsidRPr="00D21292" w:rsidRDefault="00D21292" w:rsidP="00D21292">
            <w:pPr>
              <w:autoSpaceDE w:val="0"/>
              <w:jc w:val="center"/>
              <w:rPr>
                <w:ins w:id="355" w:author="Зайцев Павел Борисович" w:date="2024-01-25T18:51:00Z"/>
                <w:b/>
                <w:sz w:val="16"/>
                <w:szCs w:val="16"/>
              </w:rPr>
            </w:pPr>
            <w:ins w:id="356" w:author="Зайцев Павел Борисович" w:date="2024-01-25T18:51:00Z">
              <w:r w:rsidRPr="00D21292">
                <w:rPr>
                  <w:b/>
                  <w:sz w:val="16"/>
                  <w:szCs w:val="16"/>
                </w:rPr>
                <w:t>01</w:t>
              </w:r>
            </w:ins>
          </w:p>
        </w:tc>
        <w:tc>
          <w:tcPr>
            <w:tcW w:w="960" w:type="dxa"/>
            <w:noWrap/>
            <w:hideMark/>
          </w:tcPr>
          <w:p w14:paraId="1E2F688A" w14:textId="77777777" w:rsidR="00D21292" w:rsidRPr="00D21292" w:rsidRDefault="00D21292" w:rsidP="00D21292">
            <w:pPr>
              <w:autoSpaceDE w:val="0"/>
              <w:jc w:val="center"/>
              <w:rPr>
                <w:ins w:id="357" w:author="Зайцев Павел Борисович" w:date="2024-01-25T18:51:00Z"/>
                <w:b/>
                <w:sz w:val="16"/>
                <w:szCs w:val="16"/>
              </w:rPr>
            </w:pPr>
            <w:ins w:id="358" w:author="Зайцев Павел Борисович" w:date="2024-01-25T18:51:00Z">
              <w:r w:rsidRPr="00D21292">
                <w:rPr>
                  <w:b/>
                  <w:sz w:val="16"/>
                  <w:szCs w:val="16"/>
                </w:rPr>
                <w:t>430</w:t>
              </w:r>
            </w:ins>
          </w:p>
        </w:tc>
        <w:tc>
          <w:tcPr>
            <w:tcW w:w="960" w:type="dxa"/>
            <w:noWrap/>
            <w:hideMark/>
          </w:tcPr>
          <w:p w14:paraId="1BCA48A2" w14:textId="77777777" w:rsidR="00D21292" w:rsidRPr="00D21292" w:rsidRDefault="00D21292" w:rsidP="00D21292">
            <w:pPr>
              <w:autoSpaceDE w:val="0"/>
              <w:jc w:val="center"/>
              <w:rPr>
                <w:ins w:id="359" w:author="Зайцев Павел Борисович" w:date="2024-01-25T18:51:00Z"/>
                <w:b/>
                <w:sz w:val="16"/>
                <w:szCs w:val="16"/>
              </w:rPr>
            </w:pPr>
            <w:ins w:id="360" w:author="Зайцев Павел Борисович" w:date="2024-01-25T18:51:00Z">
              <w:r w:rsidRPr="00D21292">
                <w:rPr>
                  <w:b/>
                  <w:sz w:val="16"/>
                  <w:szCs w:val="16"/>
                </w:rPr>
                <w:t>1</w:t>
              </w:r>
            </w:ins>
          </w:p>
        </w:tc>
        <w:tc>
          <w:tcPr>
            <w:tcW w:w="960" w:type="dxa"/>
            <w:noWrap/>
            <w:hideMark/>
          </w:tcPr>
          <w:p w14:paraId="3A5121CE" w14:textId="77777777" w:rsidR="00D21292" w:rsidRPr="00D21292" w:rsidRDefault="00D21292" w:rsidP="00D21292">
            <w:pPr>
              <w:autoSpaceDE w:val="0"/>
              <w:jc w:val="center"/>
              <w:rPr>
                <w:ins w:id="361" w:author="Зайцев Павел Борисович" w:date="2024-01-25T18:51:00Z"/>
                <w:b/>
                <w:sz w:val="16"/>
                <w:szCs w:val="16"/>
              </w:rPr>
            </w:pPr>
            <w:ins w:id="362" w:author="Зайцев Павел Борисович" w:date="2024-01-25T18:51:00Z">
              <w:r w:rsidRPr="00D21292">
                <w:rPr>
                  <w:b/>
                  <w:sz w:val="16"/>
                  <w:szCs w:val="16"/>
                </w:rPr>
                <w:t>40110</w:t>
              </w:r>
            </w:ins>
          </w:p>
        </w:tc>
        <w:tc>
          <w:tcPr>
            <w:tcW w:w="960" w:type="dxa"/>
            <w:noWrap/>
            <w:hideMark/>
          </w:tcPr>
          <w:p w14:paraId="558AA317" w14:textId="77777777" w:rsidR="00D21292" w:rsidRPr="00D21292" w:rsidRDefault="00D21292" w:rsidP="00D21292">
            <w:pPr>
              <w:autoSpaceDE w:val="0"/>
              <w:jc w:val="center"/>
              <w:rPr>
                <w:ins w:id="363" w:author="Зайцев Павел Борисович" w:date="2024-01-25T18:51:00Z"/>
                <w:b/>
                <w:sz w:val="16"/>
                <w:szCs w:val="16"/>
              </w:rPr>
            </w:pPr>
            <w:ins w:id="364" w:author="Зайцев Павел Борисович" w:date="2024-01-25T18:51:00Z">
              <w:r w:rsidRPr="00D21292">
                <w:rPr>
                  <w:b/>
                  <w:sz w:val="16"/>
                  <w:szCs w:val="16"/>
                </w:rPr>
                <w:t>176</w:t>
              </w:r>
            </w:ins>
          </w:p>
        </w:tc>
      </w:tr>
      <w:tr w:rsidR="00D21292" w:rsidRPr="00D21292" w14:paraId="20685F74" w14:textId="77777777" w:rsidTr="00D21292">
        <w:trPr>
          <w:trHeight w:val="315"/>
          <w:ins w:id="365" w:author="Зайцев Павел Борисович" w:date="2024-01-25T18:51:00Z"/>
        </w:trPr>
        <w:tc>
          <w:tcPr>
            <w:tcW w:w="960" w:type="dxa"/>
            <w:noWrap/>
            <w:hideMark/>
          </w:tcPr>
          <w:p w14:paraId="00BA55D3" w14:textId="77777777" w:rsidR="00D21292" w:rsidRPr="00D21292" w:rsidRDefault="00D21292" w:rsidP="00D21292">
            <w:pPr>
              <w:autoSpaceDE w:val="0"/>
              <w:jc w:val="center"/>
              <w:rPr>
                <w:ins w:id="366" w:author="Зайцев Павел Борисович" w:date="2024-01-25T18:51:00Z"/>
                <w:b/>
                <w:sz w:val="16"/>
                <w:szCs w:val="16"/>
              </w:rPr>
            </w:pPr>
            <w:ins w:id="367" w:author="Зайцев Павел Борисович" w:date="2024-01-25T18:51:00Z">
              <w:r w:rsidRPr="00D21292">
                <w:rPr>
                  <w:b/>
                  <w:sz w:val="16"/>
                  <w:szCs w:val="16"/>
                </w:rPr>
                <w:t>1</w:t>
              </w:r>
            </w:ins>
          </w:p>
        </w:tc>
        <w:tc>
          <w:tcPr>
            <w:tcW w:w="1140" w:type="dxa"/>
            <w:noWrap/>
            <w:hideMark/>
          </w:tcPr>
          <w:p w14:paraId="077B3DB2" w14:textId="77777777" w:rsidR="00D21292" w:rsidRPr="00D21292" w:rsidRDefault="00D21292" w:rsidP="00D21292">
            <w:pPr>
              <w:autoSpaceDE w:val="0"/>
              <w:jc w:val="center"/>
              <w:rPr>
                <w:ins w:id="368" w:author="Зайцев Павел Борисович" w:date="2024-01-25T18:51:00Z"/>
                <w:b/>
                <w:sz w:val="16"/>
                <w:szCs w:val="16"/>
              </w:rPr>
            </w:pPr>
            <w:ins w:id="369" w:author="Зайцев Павел Борисович" w:date="2024-01-25T18:51:00Z">
              <w:r w:rsidRPr="00D21292">
                <w:rPr>
                  <w:b/>
                  <w:sz w:val="16"/>
                  <w:szCs w:val="16"/>
                </w:rPr>
                <w:t>14</w:t>
              </w:r>
            </w:ins>
          </w:p>
        </w:tc>
        <w:tc>
          <w:tcPr>
            <w:tcW w:w="960" w:type="dxa"/>
            <w:noWrap/>
            <w:hideMark/>
          </w:tcPr>
          <w:p w14:paraId="1DFA986E" w14:textId="77777777" w:rsidR="00D21292" w:rsidRPr="00D21292" w:rsidRDefault="00D21292" w:rsidP="00D21292">
            <w:pPr>
              <w:autoSpaceDE w:val="0"/>
              <w:jc w:val="center"/>
              <w:rPr>
                <w:ins w:id="370" w:author="Зайцев Павел Борисович" w:date="2024-01-25T18:51:00Z"/>
                <w:b/>
                <w:sz w:val="16"/>
                <w:szCs w:val="16"/>
              </w:rPr>
            </w:pPr>
            <w:ins w:id="371" w:author="Зайцев Павел Борисович" w:date="2024-01-25T18:51:00Z">
              <w:r w:rsidRPr="00D21292">
                <w:rPr>
                  <w:b/>
                  <w:sz w:val="16"/>
                  <w:szCs w:val="16"/>
                </w:rPr>
                <w:t>01</w:t>
              </w:r>
            </w:ins>
          </w:p>
        </w:tc>
        <w:tc>
          <w:tcPr>
            <w:tcW w:w="960" w:type="dxa"/>
            <w:noWrap/>
            <w:hideMark/>
          </w:tcPr>
          <w:p w14:paraId="31B66CDF" w14:textId="77777777" w:rsidR="00D21292" w:rsidRPr="00D21292" w:rsidRDefault="00D21292" w:rsidP="00D21292">
            <w:pPr>
              <w:autoSpaceDE w:val="0"/>
              <w:jc w:val="center"/>
              <w:rPr>
                <w:ins w:id="372" w:author="Зайцев Павел Борисович" w:date="2024-01-25T18:51:00Z"/>
                <w:b/>
                <w:sz w:val="16"/>
                <w:szCs w:val="16"/>
              </w:rPr>
            </w:pPr>
            <w:ins w:id="373" w:author="Зайцев Павел Борисович" w:date="2024-01-25T18:51:00Z">
              <w:r w:rsidRPr="00D21292">
                <w:rPr>
                  <w:b/>
                  <w:sz w:val="16"/>
                  <w:szCs w:val="16"/>
                </w:rPr>
                <w:t>460</w:t>
              </w:r>
            </w:ins>
          </w:p>
        </w:tc>
        <w:tc>
          <w:tcPr>
            <w:tcW w:w="960" w:type="dxa"/>
            <w:noWrap/>
            <w:hideMark/>
          </w:tcPr>
          <w:p w14:paraId="3E7B6BFC" w14:textId="77777777" w:rsidR="00D21292" w:rsidRPr="00D21292" w:rsidRDefault="00D21292" w:rsidP="00D21292">
            <w:pPr>
              <w:autoSpaceDE w:val="0"/>
              <w:jc w:val="center"/>
              <w:rPr>
                <w:ins w:id="374" w:author="Зайцев Павел Борисович" w:date="2024-01-25T18:51:00Z"/>
                <w:b/>
                <w:sz w:val="16"/>
                <w:szCs w:val="16"/>
              </w:rPr>
            </w:pPr>
            <w:ins w:id="375" w:author="Зайцев Павел Борисович" w:date="2024-01-25T18:51:00Z">
              <w:r w:rsidRPr="00D21292">
                <w:rPr>
                  <w:b/>
                  <w:sz w:val="16"/>
                  <w:szCs w:val="16"/>
                </w:rPr>
                <w:t>1</w:t>
              </w:r>
            </w:ins>
          </w:p>
        </w:tc>
        <w:tc>
          <w:tcPr>
            <w:tcW w:w="960" w:type="dxa"/>
            <w:noWrap/>
            <w:hideMark/>
          </w:tcPr>
          <w:p w14:paraId="1FEA70E3" w14:textId="77777777" w:rsidR="00D21292" w:rsidRPr="00D21292" w:rsidRDefault="00D21292" w:rsidP="00D21292">
            <w:pPr>
              <w:autoSpaceDE w:val="0"/>
              <w:jc w:val="center"/>
              <w:rPr>
                <w:ins w:id="376" w:author="Зайцев Павел Борисович" w:date="2024-01-25T18:51:00Z"/>
                <w:b/>
                <w:sz w:val="16"/>
                <w:szCs w:val="16"/>
              </w:rPr>
            </w:pPr>
            <w:ins w:id="377" w:author="Зайцев Павел Борисович" w:date="2024-01-25T18:51:00Z">
              <w:r w:rsidRPr="00D21292">
                <w:rPr>
                  <w:b/>
                  <w:sz w:val="16"/>
                  <w:szCs w:val="16"/>
                </w:rPr>
                <w:t>40110</w:t>
              </w:r>
            </w:ins>
          </w:p>
        </w:tc>
        <w:tc>
          <w:tcPr>
            <w:tcW w:w="960" w:type="dxa"/>
            <w:noWrap/>
            <w:hideMark/>
          </w:tcPr>
          <w:p w14:paraId="7FF97772" w14:textId="77777777" w:rsidR="00D21292" w:rsidRPr="00D21292" w:rsidRDefault="00D21292" w:rsidP="00D21292">
            <w:pPr>
              <w:autoSpaceDE w:val="0"/>
              <w:jc w:val="center"/>
              <w:rPr>
                <w:ins w:id="378" w:author="Зайцев Павел Борисович" w:date="2024-01-25T18:51:00Z"/>
                <w:b/>
                <w:sz w:val="16"/>
                <w:szCs w:val="16"/>
              </w:rPr>
            </w:pPr>
            <w:ins w:id="379" w:author="Зайцев Павел Борисович" w:date="2024-01-25T18:51:00Z">
              <w:r w:rsidRPr="00D21292">
                <w:rPr>
                  <w:b/>
                  <w:sz w:val="16"/>
                  <w:szCs w:val="16"/>
                </w:rPr>
                <w:t>176</w:t>
              </w:r>
            </w:ins>
          </w:p>
        </w:tc>
      </w:tr>
      <w:tr w:rsidR="00D21292" w:rsidRPr="00196F5A" w14:paraId="74B9CDA2" w14:textId="77777777" w:rsidTr="00D21292">
        <w:trPr>
          <w:trHeight w:val="300"/>
        </w:trPr>
        <w:tc>
          <w:tcPr>
            <w:tcW w:w="960" w:type="dxa"/>
            <w:noWrap/>
            <w:vAlign w:val="center"/>
            <w:hideMark/>
          </w:tcPr>
          <w:p w14:paraId="0E0311A6"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26C8C940"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7FDD5BB6"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6A144F8C"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283CA692"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CEFA6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69AA5E" w14:textId="77777777" w:rsidR="00D21292" w:rsidRPr="00196F5A" w:rsidRDefault="00D21292" w:rsidP="00D21292">
            <w:pPr>
              <w:autoSpaceDE w:val="0"/>
              <w:jc w:val="center"/>
              <w:rPr>
                <w:b/>
                <w:sz w:val="16"/>
                <w:szCs w:val="16"/>
              </w:rPr>
            </w:pPr>
            <w:r w:rsidRPr="00196F5A">
              <w:rPr>
                <w:b/>
                <w:sz w:val="16"/>
                <w:szCs w:val="16"/>
              </w:rPr>
              <w:t>176</w:t>
            </w:r>
          </w:p>
        </w:tc>
      </w:tr>
      <w:tr w:rsidR="00D21292" w:rsidRPr="00D21292" w14:paraId="55D36EB8" w14:textId="77777777" w:rsidTr="00D21292">
        <w:trPr>
          <w:trHeight w:val="315"/>
          <w:ins w:id="380" w:author="Зайцев Павел Борисович" w:date="2024-01-25T18:51:00Z"/>
        </w:trPr>
        <w:tc>
          <w:tcPr>
            <w:tcW w:w="960" w:type="dxa"/>
            <w:noWrap/>
            <w:hideMark/>
          </w:tcPr>
          <w:p w14:paraId="53393149" w14:textId="77777777" w:rsidR="00D21292" w:rsidRPr="00D21292" w:rsidRDefault="00D21292" w:rsidP="00074191">
            <w:pPr>
              <w:autoSpaceDE w:val="0"/>
              <w:jc w:val="center"/>
              <w:rPr>
                <w:ins w:id="381" w:author="Зайцев Павел Борисович" w:date="2024-01-25T18:51:00Z"/>
                <w:b/>
                <w:sz w:val="16"/>
                <w:szCs w:val="16"/>
              </w:rPr>
            </w:pPr>
            <w:ins w:id="382" w:author="Зайцев Павел Борисович" w:date="2024-01-25T18:51:00Z">
              <w:r w:rsidRPr="00D21292">
                <w:rPr>
                  <w:b/>
                  <w:sz w:val="16"/>
                  <w:szCs w:val="16"/>
                </w:rPr>
                <w:t>1</w:t>
              </w:r>
            </w:ins>
          </w:p>
        </w:tc>
        <w:tc>
          <w:tcPr>
            <w:tcW w:w="1140" w:type="dxa"/>
            <w:noWrap/>
            <w:hideMark/>
          </w:tcPr>
          <w:p w14:paraId="54249EEB" w14:textId="77777777" w:rsidR="00D21292" w:rsidRPr="00D21292" w:rsidRDefault="00D21292" w:rsidP="00074191">
            <w:pPr>
              <w:autoSpaceDE w:val="0"/>
              <w:jc w:val="center"/>
              <w:rPr>
                <w:ins w:id="383" w:author="Зайцев Павел Борисович" w:date="2024-01-25T18:51:00Z"/>
                <w:b/>
                <w:sz w:val="16"/>
                <w:szCs w:val="16"/>
              </w:rPr>
            </w:pPr>
            <w:ins w:id="384" w:author="Зайцев Павел Борисович" w:date="2024-01-25T18:51:00Z">
              <w:r w:rsidRPr="00D21292">
                <w:rPr>
                  <w:b/>
                  <w:sz w:val="16"/>
                  <w:szCs w:val="16"/>
                </w:rPr>
                <w:t>17</w:t>
              </w:r>
            </w:ins>
          </w:p>
        </w:tc>
        <w:tc>
          <w:tcPr>
            <w:tcW w:w="960" w:type="dxa"/>
            <w:noWrap/>
            <w:hideMark/>
          </w:tcPr>
          <w:p w14:paraId="1BF16D06" w14:textId="77777777" w:rsidR="00D21292" w:rsidRPr="00D21292" w:rsidRDefault="00D21292" w:rsidP="00074191">
            <w:pPr>
              <w:autoSpaceDE w:val="0"/>
              <w:jc w:val="center"/>
              <w:rPr>
                <w:ins w:id="385" w:author="Зайцев Павел Борисович" w:date="2024-01-25T18:51:00Z"/>
                <w:b/>
                <w:sz w:val="16"/>
                <w:szCs w:val="16"/>
              </w:rPr>
            </w:pPr>
            <w:ins w:id="386" w:author="Зайцев Павел Борисович" w:date="2024-01-25T18:51:00Z">
              <w:r w:rsidRPr="00D21292">
                <w:rPr>
                  <w:b/>
                  <w:sz w:val="16"/>
                  <w:szCs w:val="16"/>
                </w:rPr>
                <w:t>01</w:t>
              </w:r>
            </w:ins>
          </w:p>
        </w:tc>
        <w:tc>
          <w:tcPr>
            <w:tcW w:w="960" w:type="dxa"/>
            <w:noWrap/>
            <w:hideMark/>
          </w:tcPr>
          <w:p w14:paraId="17F035E1" w14:textId="77777777" w:rsidR="00D21292" w:rsidRPr="00D21292" w:rsidRDefault="00D21292" w:rsidP="00074191">
            <w:pPr>
              <w:autoSpaceDE w:val="0"/>
              <w:jc w:val="center"/>
              <w:rPr>
                <w:ins w:id="387" w:author="Зайцев Павел Борисович" w:date="2024-01-25T18:51:00Z"/>
                <w:b/>
                <w:sz w:val="16"/>
                <w:szCs w:val="16"/>
              </w:rPr>
            </w:pPr>
            <w:ins w:id="388" w:author="Зайцев Павел Борисович" w:date="2024-01-25T18:51:00Z">
              <w:r w:rsidRPr="00D21292">
                <w:rPr>
                  <w:b/>
                  <w:sz w:val="16"/>
                  <w:szCs w:val="16"/>
                </w:rPr>
                <w:t>180</w:t>
              </w:r>
            </w:ins>
          </w:p>
        </w:tc>
        <w:tc>
          <w:tcPr>
            <w:tcW w:w="960" w:type="dxa"/>
            <w:noWrap/>
            <w:hideMark/>
          </w:tcPr>
          <w:p w14:paraId="754FC324" w14:textId="77777777" w:rsidR="00D21292" w:rsidRPr="00D21292" w:rsidRDefault="00D21292" w:rsidP="00074191">
            <w:pPr>
              <w:autoSpaceDE w:val="0"/>
              <w:jc w:val="center"/>
              <w:rPr>
                <w:ins w:id="389" w:author="Зайцев Павел Борисович" w:date="2024-01-25T18:51:00Z"/>
                <w:b/>
                <w:sz w:val="16"/>
                <w:szCs w:val="16"/>
              </w:rPr>
            </w:pPr>
            <w:ins w:id="390" w:author="Зайцев Павел Борисович" w:date="2024-01-25T18:51:00Z">
              <w:r w:rsidRPr="00D21292">
                <w:rPr>
                  <w:b/>
                  <w:sz w:val="16"/>
                  <w:szCs w:val="16"/>
                </w:rPr>
                <w:t>1</w:t>
              </w:r>
            </w:ins>
          </w:p>
        </w:tc>
        <w:tc>
          <w:tcPr>
            <w:tcW w:w="960" w:type="dxa"/>
            <w:noWrap/>
            <w:hideMark/>
          </w:tcPr>
          <w:p w14:paraId="0FFE2415" w14:textId="77777777" w:rsidR="00D21292" w:rsidRPr="00D21292" w:rsidRDefault="00D21292" w:rsidP="00074191">
            <w:pPr>
              <w:autoSpaceDE w:val="0"/>
              <w:jc w:val="center"/>
              <w:rPr>
                <w:ins w:id="391" w:author="Зайцев Павел Борисович" w:date="2024-01-25T18:51:00Z"/>
                <w:b/>
                <w:sz w:val="16"/>
                <w:szCs w:val="16"/>
              </w:rPr>
            </w:pPr>
            <w:ins w:id="392" w:author="Зайцев Павел Борисович" w:date="2024-01-25T18:51:00Z">
              <w:r w:rsidRPr="00D21292">
                <w:rPr>
                  <w:b/>
                  <w:sz w:val="16"/>
                  <w:szCs w:val="16"/>
                </w:rPr>
                <w:t>40110</w:t>
              </w:r>
            </w:ins>
          </w:p>
        </w:tc>
        <w:tc>
          <w:tcPr>
            <w:tcW w:w="960" w:type="dxa"/>
            <w:noWrap/>
            <w:hideMark/>
          </w:tcPr>
          <w:p w14:paraId="23BAF19A" w14:textId="77777777" w:rsidR="00D21292" w:rsidRPr="00D21292" w:rsidRDefault="00D21292" w:rsidP="00074191">
            <w:pPr>
              <w:autoSpaceDE w:val="0"/>
              <w:jc w:val="center"/>
              <w:rPr>
                <w:ins w:id="393" w:author="Зайцев Павел Борисович" w:date="2024-01-25T18:51:00Z"/>
                <w:b/>
                <w:sz w:val="16"/>
                <w:szCs w:val="16"/>
              </w:rPr>
            </w:pPr>
            <w:ins w:id="394" w:author="Зайцев Павел Борисович" w:date="2024-01-25T18:51:00Z">
              <w:r w:rsidRPr="00D21292">
                <w:rPr>
                  <w:b/>
                  <w:sz w:val="16"/>
                  <w:szCs w:val="16"/>
                </w:rPr>
                <w:t>176</w:t>
              </w:r>
            </w:ins>
          </w:p>
        </w:tc>
      </w:tr>
      <w:tr w:rsidR="00D21292" w:rsidRPr="00196F5A" w14:paraId="412C1665" w14:textId="77777777" w:rsidTr="00D21292">
        <w:trPr>
          <w:trHeight w:val="300"/>
        </w:trPr>
        <w:tc>
          <w:tcPr>
            <w:tcW w:w="960" w:type="dxa"/>
            <w:noWrap/>
            <w:vAlign w:val="center"/>
            <w:hideMark/>
          </w:tcPr>
          <w:p w14:paraId="1712B8DD"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44AB740" w14:textId="77777777" w:rsidR="00D21292" w:rsidRPr="00196F5A" w:rsidRDefault="00D21292" w:rsidP="00D21292">
            <w:pPr>
              <w:autoSpaceDE w:val="0"/>
              <w:jc w:val="center"/>
              <w:rPr>
                <w:b/>
                <w:sz w:val="16"/>
                <w:szCs w:val="16"/>
              </w:rPr>
            </w:pPr>
            <w:r w:rsidRPr="00196F5A">
              <w:rPr>
                <w:b/>
                <w:sz w:val="16"/>
                <w:szCs w:val="16"/>
              </w:rPr>
              <w:t>11</w:t>
            </w:r>
          </w:p>
        </w:tc>
        <w:tc>
          <w:tcPr>
            <w:tcW w:w="960" w:type="dxa"/>
            <w:noWrap/>
            <w:vAlign w:val="center"/>
            <w:hideMark/>
          </w:tcPr>
          <w:p w14:paraId="0164D83D"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C8424D" w14:textId="77777777" w:rsidR="00D21292" w:rsidRPr="00196F5A" w:rsidRDefault="00D21292" w:rsidP="00D21292">
            <w:pPr>
              <w:autoSpaceDE w:val="0"/>
              <w:jc w:val="center"/>
              <w:rPr>
                <w:b/>
                <w:sz w:val="16"/>
                <w:szCs w:val="16"/>
              </w:rPr>
            </w:pPr>
            <w:r w:rsidRPr="00196F5A">
              <w:rPr>
                <w:b/>
                <w:sz w:val="16"/>
                <w:szCs w:val="16"/>
              </w:rPr>
              <w:t>120</w:t>
            </w:r>
          </w:p>
        </w:tc>
        <w:tc>
          <w:tcPr>
            <w:tcW w:w="960" w:type="dxa"/>
            <w:noWrap/>
            <w:vAlign w:val="center"/>
            <w:hideMark/>
          </w:tcPr>
          <w:p w14:paraId="61A448E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68DD5D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A5099E1" w14:textId="77777777" w:rsidR="00D21292" w:rsidRPr="00196F5A" w:rsidRDefault="00D21292" w:rsidP="00D21292">
            <w:pPr>
              <w:autoSpaceDE w:val="0"/>
              <w:jc w:val="center"/>
              <w:rPr>
                <w:b/>
                <w:sz w:val="16"/>
                <w:szCs w:val="16"/>
              </w:rPr>
            </w:pPr>
            <w:r w:rsidRPr="00196F5A">
              <w:rPr>
                <w:b/>
                <w:sz w:val="16"/>
                <w:szCs w:val="16"/>
              </w:rPr>
              <w:t>177</w:t>
            </w:r>
          </w:p>
        </w:tc>
      </w:tr>
      <w:tr w:rsidR="00D21292" w:rsidRPr="00196F5A" w14:paraId="4EFAD6F4" w14:textId="77777777" w:rsidTr="00D21292">
        <w:trPr>
          <w:trHeight w:val="300"/>
        </w:trPr>
        <w:tc>
          <w:tcPr>
            <w:tcW w:w="960" w:type="dxa"/>
            <w:noWrap/>
            <w:vAlign w:val="center"/>
            <w:hideMark/>
          </w:tcPr>
          <w:p w14:paraId="5363E95F"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AFCC2B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DC5F0B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DAFA1D2"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5DFE8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9DCEB7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B42DBE5" w14:textId="77777777" w:rsidR="00D21292" w:rsidRPr="00196F5A" w:rsidRDefault="00D21292" w:rsidP="00D21292">
            <w:pPr>
              <w:autoSpaceDE w:val="0"/>
              <w:jc w:val="center"/>
              <w:rPr>
                <w:b/>
                <w:sz w:val="16"/>
                <w:szCs w:val="16"/>
              </w:rPr>
            </w:pPr>
            <w:r w:rsidRPr="00196F5A">
              <w:rPr>
                <w:b/>
                <w:sz w:val="16"/>
                <w:szCs w:val="16"/>
              </w:rPr>
              <w:t>182</w:t>
            </w:r>
          </w:p>
        </w:tc>
      </w:tr>
      <w:tr w:rsidR="00D21292" w:rsidRPr="00196F5A" w14:paraId="560D26C9" w14:textId="77777777" w:rsidTr="00D21292">
        <w:trPr>
          <w:trHeight w:val="300"/>
        </w:trPr>
        <w:tc>
          <w:tcPr>
            <w:tcW w:w="960" w:type="dxa"/>
            <w:noWrap/>
            <w:vAlign w:val="center"/>
            <w:hideMark/>
          </w:tcPr>
          <w:p w14:paraId="081524B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2F0ED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E5875EA"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2B073DE" w14:textId="77777777" w:rsidR="00D21292" w:rsidRPr="00196F5A" w:rsidRDefault="00D21292" w:rsidP="00D21292">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14:paraId="4659C7A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D4DB18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8A17B8A" w14:textId="77777777" w:rsidR="00D21292" w:rsidRPr="00196F5A" w:rsidRDefault="00D21292" w:rsidP="00D21292">
            <w:pPr>
              <w:autoSpaceDE w:val="0"/>
              <w:jc w:val="center"/>
              <w:rPr>
                <w:b/>
                <w:sz w:val="16"/>
                <w:szCs w:val="16"/>
              </w:rPr>
            </w:pPr>
            <w:r w:rsidRPr="00196F5A">
              <w:rPr>
                <w:b/>
                <w:sz w:val="16"/>
                <w:szCs w:val="16"/>
              </w:rPr>
              <w:t>185</w:t>
            </w:r>
          </w:p>
        </w:tc>
      </w:tr>
      <w:tr w:rsidR="00D21292" w:rsidRPr="00196F5A" w14:paraId="67EB8AB0" w14:textId="77777777" w:rsidTr="00D21292">
        <w:trPr>
          <w:trHeight w:val="300"/>
        </w:trPr>
        <w:tc>
          <w:tcPr>
            <w:tcW w:w="960" w:type="dxa"/>
            <w:noWrap/>
            <w:vAlign w:val="center"/>
            <w:hideMark/>
          </w:tcPr>
          <w:p w14:paraId="5195DC1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D2832FE"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A392AA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E26A748" w14:textId="1385CA31" w:rsidR="00D21292" w:rsidRPr="00196F5A" w:rsidRDefault="00D21292" w:rsidP="006D101E">
            <w:pPr>
              <w:autoSpaceDE w:val="0"/>
              <w:jc w:val="center"/>
              <w:rPr>
                <w:b/>
                <w:sz w:val="16"/>
                <w:szCs w:val="16"/>
              </w:rPr>
            </w:pPr>
            <w:del w:id="395" w:author="Зайцев Павел Борисович" w:date="2024-02-09T17:34:00Z">
              <w:r w:rsidRPr="00196F5A" w:rsidDel="006D101E">
                <w:rPr>
                  <w:b/>
                  <w:sz w:val="16"/>
                  <w:szCs w:val="16"/>
                </w:rPr>
                <w:delText>1</w:delText>
              </w:r>
              <w:r w:rsidDel="006D101E">
                <w:rPr>
                  <w:b/>
                  <w:sz w:val="16"/>
                  <w:szCs w:val="16"/>
                </w:rPr>
                <w:delText>91</w:delText>
              </w:r>
            </w:del>
            <w:ins w:id="396" w:author="Зайцев Павел Борисович" w:date="2024-02-09T17:34:00Z">
              <w:r w:rsidR="006D101E" w:rsidRPr="00196F5A">
                <w:rPr>
                  <w:b/>
                  <w:sz w:val="16"/>
                  <w:szCs w:val="16"/>
                </w:rPr>
                <w:t>1</w:t>
              </w:r>
              <w:r w:rsidR="006D101E">
                <w:rPr>
                  <w:b/>
                  <w:sz w:val="16"/>
                  <w:szCs w:val="16"/>
                </w:rPr>
                <w:t>94</w:t>
              </w:r>
            </w:ins>
            <w:r>
              <w:rPr>
                <w:b/>
                <w:sz w:val="16"/>
                <w:szCs w:val="16"/>
              </w:rPr>
              <w:t>-197</w:t>
            </w:r>
          </w:p>
        </w:tc>
        <w:tc>
          <w:tcPr>
            <w:tcW w:w="960" w:type="dxa"/>
            <w:noWrap/>
            <w:vAlign w:val="center"/>
            <w:hideMark/>
          </w:tcPr>
          <w:p w14:paraId="3BEC41B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1A2953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5429F72" w14:textId="77777777" w:rsidR="00D21292" w:rsidRPr="00196F5A" w:rsidRDefault="00D21292" w:rsidP="00D21292">
            <w:pPr>
              <w:autoSpaceDE w:val="0"/>
              <w:jc w:val="center"/>
              <w:rPr>
                <w:b/>
                <w:sz w:val="16"/>
                <w:szCs w:val="16"/>
              </w:rPr>
            </w:pPr>
            <w:r w:rsidRPr="00196F5A">
              <w:rPr>
                <w:b/>
                <w:sz w:val="16"/>
                <w:szCs w:val="16"/>
              </w:rPr>
              <w:t>186</w:t>
            </w:r>
          </w:p>
        </w:tc>
      </w:tr>
      <w:tr w:rsidR="00D21292" w:rsidRPr="00196F5A" w14:paraId="3FAEA1EC" w14:textId="77777777" w:rsidTr="00D21292">
        <w:trPr>
          <w:trHeight w:val="300"/>
        </w:trPr>
        <w:tc>
          <w:tcPr>
            <w:tcW w:w="960" w:type="dxa"/>
            <w:noWrap/>
            <w:vAlign w:val="center"/>
            <w:hideMark/>
          </w:tcPr>
          <w:p w14:paraId="52347D9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2C218A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B3813D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15CC9F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FBBB893"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FA4EF0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573346A" w14:textId="77777777" w:rsidR="00D21292" w:rsidRPr="00196F5A" w:rsidRDefault="00D21292" w:rsidP="00D21292">
            <w:pPr>
              <w:autoSpaceDE w:val="0"/>
              <w:jc w:val="center"/>
              <w:rPr>
                <w:b/>
                <w:sz w:val="16"/>
                <w:szCs w:val="16"/>
              </w:rPr>
            </w:pPr>
            <w:r w:rsidRPr="00196F5A">
              <w:rPr>
                <w:b/>
                <w:sz w:val="16"/>
                <w:szCs w:val="16"/>
              </w:rPr>
              <w:t>187</w:t>
            </w:r>
          </w:p>
        </w:tc>
      </w:tr>
      <w:tr w:rsidR="00D21292" w:rsidRPr="00E11CF5" w14:paraId="45FEF80B" w14:textId="77777777" w:rsidTr="00D21292">
        <w:trPr>
          <w:trHeight w:val="315"/>
        </w:trPr>
        <w:tc>
          <w:tcPr>
            <w:tcW w:w="960" w:type="dxa"/>
            <w:noWrap/>
            <w:vAlign w:val="center"/>
            <w:hideMark/>
          </w:tcPr>
          <w:p w14:paraId="2986A54A"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2D7FD775"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14:paraId="1C797999"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7B3AB11B"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14:paraId="15A94070"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919C442"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0C8ADAF7"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189</w:t>
            </w:r>
          </w:p>
        </w:tc>
      </w:tr>
      <w:tr w:rsidR="00D21292" w:rsidRPr="00196F5A" w14:paraId="5E66E2BA" w14:textId="77777777" w:rsidTr="00D21292">
        <w:trPr>
          <w:trHeight w:val="300"/>
        </w:trPr>
        <w:tc>
          <w:tcPr>
            <w:tcW w:w="960" w:type="dxa"/>
            <w:noWrap/>
            <w:vAlign w:val="center"/>
            <w:hideMark/>
          </w:tcPr>
          <w:p w14:paraId="617E8E51"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F26AED6"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1A0E39C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ECB9908" w14:textId="77777777" w:rsidR="00D21292" w:rsidRPr="00196F5A" w:rsidRDefault="00D21292" w:rsidP="00D21292">
            <w:pPr>
              <w:autoSpaceDE w:val="0"/>
              <w:jc w:val="center"/>
              <w:rPr>
                <w:b/>
                <w:sz w:val="16"/>
                <w:szCs w:val="16"/>
              </w:rPr>
            </w:pPr>
            <w:r w:rsidRPr="00196F5A">
              <w:rPr>
                <w:b/>
                <w:sz w:val="16"/>
                <w:szCs w:val="16"/>
              </w:rPr>
              <w:t>110</w:t>
            </w:r>
          </w:p>
        </w:tc>
        <w:tc>
          <w:tcPr>
            <w:tcW w:w="960" w:type="dxa"/>
            <w:noWrap/>
            <w:vAlign w:val="center"/>
            <w:hideMark/>
          </w:tcPr>
          <w:p w14:paraId="53BA868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5C87D0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7706887"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BFA62CA" w14:textId="77777777" w:rsidTr="00D21292">
        <w:trPr>
          <w:trHeight w:val="300"/>
        </w:trPr>
        <w:tc>
          <w:tcPr>
            <w:tcW w:w="960" w:type="dxa"/>
            <w:noWrap/>
            <w:vAlign w:val="center"/>
            <w:hideMark/>
          </w:tcPr>
          <w:p w14:paraId="2C14D1B0"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35BD17CB"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32468BD5"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76F2FFC"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5F90CCE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112C65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850B9F2"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4E0CC08A" w14:textId="77777777" w:rsidTr="00D21292">
        <w:trPr>
          <w:trHeight w:val="300"/>
        </w:trPr>
        <w:tc>
          <w:tcPr>
            <w:tcW w:w="960" w:type="dxa"/>
            <w:noWrap/>
            <w:vAlign w:val="center"/>
            <w:hideMark/>
          </w:tcPr>
          <w:p w14:paraId="3FACAC1C"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538802" w14:textId="77777777" w:rsidR="00D21292" w:rsidRPr="00196F5A" w:rsidRDefault="00D21292" w:rsidP="00D21292">
            <w:pPr>
              <w:autoSpaceDE w:val="0"/>
              <w:jc w:val="center"/>
              <w:rPr>
                <w:b/>
                <w:sz w:val="16"/>
                <w:szCs w:val="16"/>
              </w:rPr>
            </w:pPr>
            <w:r w:rsidRPr="00196F5A">
              <w:rPr>
                <w:b/>
                <w:sz w:val="16"/>
                <w:szCs w:val="16"/>
              </w:rPr>
              <w:t>15</w:t>
            </w:r>
          </w:p>
        </w:tc>
        <w:tc>
          <w:tcPr>
            <w:tcW w:w="960" w:type="dxa"/>
            <w:noWrap/>
            <w:vAlign w:val="center"/>
            <w:hideMark/>
          </w:tcPr>
          <w:p w14:paraId="4595ACC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A118E3B"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2E8A3BA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81F8E2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D9D13C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0D1F64B" w14:textId="77777777" w:rsidTr="00D21292">
        <w:trPr>
          <w:trHeight w:val="300"/>
        </w:trPr>
        <w:tc>
          <w:tcPr>
            <w:tcW w:w="960" w:type="dxa"/>
            <w:noWrap/>
            <w:vAlign w:val="center"/>
            <w:hideMark/>
          </w:tcPr>
          <w:p w14:paraId="5A4342A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6160D64F"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B0A862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DC8ED11"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03B84C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661E4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47B149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1FDF05B" w14:textId="77777777" w:rsidTr="00D21292">
        <w:trPr>
          <w:trHeight w:val="300"/>
        </w:trPr>
        <w:tc>
          <w:tcPr>
            <w:tcW w:w="960" w:type="dxa"/>
            <w:noWrap/>
            <w:vAlign w:val="center"/>
            <w:hideMark/>
          </w:tcPr>
          <w:p w14:paraId="61E2646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5319B81"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277B8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4BAD7D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EF6246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3DE3A3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F6CF4F3"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342D7BCB" w14:textId="77777777" w:rsidTr="00D21292">
        <w:trPr>
          <w:trHeight w:val="300"/>
        </w:trPr>
        <w:tc>
          <w:tcPr>
            <w:tcW w:w="960" w:type="dxa"/>
            <w:noWrap/>
            <w:vAlign w:val="center"/>
            <w:hideMark/>
          </w:tcPr>
          <w:p w14:paraId="35FACA58"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1317266" w14:textId="77777777" w:rsidR="00D21292" w:rsidRPr="00196F5A" w:rsidRDefault="00D21292" w:rsidP="00D21292">
            <w:pPr>
              <w:autoSpaceDE w:val="0"/>
              <w:jc w:val="center"/>
              <w:rPr>
                <w:b/>
                <w:sz w:val="16"/>
                <w:szCs w:val="16"/>
              </w:rPr>
            </w:pPr>
            <w:r w:rsidRPr="00196F5A">
              <w:rPr>
                <w:b/>
                <w:sz w:val="16"/>
                <w:szCs w:val="16"/>
              </w:rPr>
              <w:t>03</w:t>
            </w:r>
          </w:p>
        </w:tc>
        <w:tc>
          <w:tcPr>
            <w:tcW w:w="960" w:type="dxa"/>
            <w:noWrap/>
            <w:vAlign w:val="center"/>
            <w:hideMark/>
          </w:tcPr>
          <w:p w14:paraId="10FEAA7E"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4DF6BEF"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5A3C60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94477F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2BA67D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96CCE79" w14:textId="77777777" w:rsidTr="00D21292">
        <w:trPr>
          <w:trHeight w:val="300"/>
        </w:trPr>
        <w:tc>
          <w:tcPr>
            <w:tcW w:w="960" w:type="dxa"/>
            <w:noWrap/>
            <w:vAlign w:val="center"/>
            <w:hideMark/>
          </w:tcPr>
          <w:p w14:paraId="4FF2DD6E"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325B820" w14:textId="77777777" w:rsidR="00D21292" w:rsidRPr="00196F5A" w:rsidRDefault="00D21292" w:rsidP="00D21292">
            <w:pPr>
              <w:autoSpaceDE w:val="0"/>
              <w:jc w:val="center"/>
              <w:rPr>
                <w:b/>
                <w:sz w:val="16"/>
                <w:szCs w:val="16"/>
              </w:rPr>
            </w:pPr>
            <w:r w:rsidRPr="00196F5A">
              <w:rPr>
                <w:b/>
                <w:sz w:val="16"/>
                <w:szCs w:val="16"/>
              </w:rPr>
              <w:t>04</w:t>
            </w:r>
          </w:p>
        </w:tc>
        <w:tc>
          <w:tcPr>
            <w:tcW w:w="960" w:type="dxa"/>
            <w:noWrap/>
            <w:vAlign w:val="center"/>
            <w:hideMark/>
          </w:tcPr>
          <w:p w14:paraId="4915846F"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98663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3B2622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D6BC9C8"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B28DB2A"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22A64BB9" w14:textId="77777777" w:rsidTr="00D21292">
        <w:trPr>
          <w:trHeight w:val="300"/>
        </w:trPr>
        <w:tc>
          <w:tcPr>
            <w:tcW w:w="960" w:type="dxa"/>
            <w:noWrap/>
            <w:vAlign w:val="center"/>
            <w:hideMark/>
          </w:tcPr>
          <w:p w14:paraId="7E39C74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99FE2E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5CFF98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6A397F1"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D08B65D"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249085F"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6D2DE48"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31C2946" w14:textId="77777777" w:rsidTr="00D21292">
        <w:trPr>
          <w:trHeight w:val="300"/>
        </w:trPr>
        <w:tc>
          <w:tcPr>
            <w:tcW w:w="960" w:type="dxa"/>
            <w:noWrap/>
            <w:vAlign w:val="center"/>
            <w:hideMark/>
          </w:tcPr>
          <w:p w14:paraId="60B3C156"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6B0CE4DE"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68B516AD"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633D8C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0E0FC2F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DB6C5C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7CD8961"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89F85F8" w14:textId="77777777" w:rsidTr="00D21292">
        <w:trPr>
          <w:trHeight w:val="300"/>
        </w:trPr>
        <w:tc>
          <w:tcPr>
            <w:tcW w:w="960" w:type="dxa"/>
            <w:noWrap/>
            <w:vAlign w:val="center"/>
            <w:hideMark/>
          </w:tcPr>
          <w:p w14:paraId="4A6856DE" w14:textId="77777777" w:rsidR="00D21292" w:rsidRPr="00196F5A" w:rsidRDefault="00D21292" w:rsidP="00D21292">
            <w:pPr>
              <w:autoSpaceDE w:val="0"/>
              <w:jc w:val="center"/>
              <w:rPr>
                <w:b/>
                <w:sz w:val="16"/>
                <w:szCs w:val="16"/>
              </w:rPr>
            </w:pPr>
            <w:r w:rsidRPr="00196F5A">
              <w:rPr>
                <w:b/>
                <w:sz w:val="16"/>
                <w:szCs w:val="16"/>
              </w:rPr>
              <w:lastRenderedPageBreak/>
              <w:t>2</w:t>
            </w:r>
          </w:p>
        </w:tc>
        <w:tc>
          <w:tcPr>
            <w:tcW w:w="1140" w:type="dxa"/>
            <w:noWrap/>
            <w:vAlign w:val="center"/>
            <w:hideMark/>
          </w:tcPr>
          <w:p w14:paraId="1FD966D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4AA73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4FE88EE"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3D7EE1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2DD6148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8DEDBB6"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540AEAFC" w14:textId="77777777" w:rsidTr="00D21292">
        <w:trPr>
          <w:trHeight w:val="300"/>
        </w:trPr>
        <w:tc>
          <w:tcPr>
            <w:tcW w:w="960" w:type="dxa"/>
            <w:noWrap/>
            <w:vAlign w:val="center"/>
            <w:hideMark/>
          </w:tcPr>
          <w:p w14:paraId="4AE3656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0B68A0C" w14:textId="77777777" w:rsidR="00D21292" w:rsidRPr="00196F5A" w:rsidRDefault="00D21292" w:rsidP="00D21292">
            <w:pPr>
              <w:autoSpaceDE w:val="0"/>
              <w:jc w:val="center"/>
              <w:rPr>
                <w:b/>
                <w:sz w:val="16"/>
                <w:szCs w:val="16"/>
              </w:rPr>
            </w:pPr>
            <w:r w:rsidRPr="00196F5A">
              <w:rPr>
                <w:b/>
                <w:sz w:val="16"/>
                <w:szCs w:val="16"/>
              </w:rPr>
              <w:t>08</w:t>
            </w:r>
          </w:p>
        </w:tc>
        <w:tc>
          <w:tcPr>
            <w:tcW w:w="960" w:type="dxa"/>
            <w:noWrap/>
            <w:vAlign w:val="center"/>
            <w:hideMark/>
          </w:tcPr>
          <w:p w14:paraId="45DAAF7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8A88E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AB1E3F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58499C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B0B8571" w14:textId="77777777" w:rsidR="00D21292" w:rsidRPr="00196F5A" w:rsidRDefault="00D21292" w:rsidP="00D21292">
            <w:pPr>
              <w:autoSpaceDE w:val="0"/>
              <w:jc w:val="center"/>
              <w:rPr>
                <w:b/>
                <w:sz w:val="16"/>
                <w:szCs w:val="16"/>
              </w:rPr>
            </w:pPr>
            <w:r w:rsidRPr="00196F5A">
              <w:rPr>
                <w:b/>
                <w:sz w:val="16"/>
                <w:szCs w:val="16"/>
              </w:rPr>
              <w:t>189</w:t>
            </w:r>
          </w:p>
        </w:tc>
      </w:tr>
      <w:tr w:rsidR="00D21292" w:rsidRPr="00646061" w14:paraId="2FF87F60" w14:textId="77777777" w:rsidTr="00D21292">
        <w:trPr>
          <w:trHeight w:val="300"/>
        </w:trPr>
        <w:tc>
          <w:tcPr>
            <w:tcW w:w="960" w:type="dxa"/>
            <w:noWrap/>
            <w:vAlign w:val="center"/>
            <w:hideMark/>
          </w:tcPr>
          <w:p w14:paraId="41E5A275"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21964556"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1CEEBE2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0E0088DA"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458EC1A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0A7EED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581CF40"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5F72C8DC" w14:textId="77777777" w:rsidTr="00D21292">
        <w:trPr>
          <w:trHeight w:val="300"/>
        </w:trPr>
        <w:tc>
          <w:tcPr>
            <w:tcW w:w="960" w:type="dxa"/>
            <w:noWrap/>
            <w:vAlign w:val="center"/>
            <w:hideMark/>
          </w:tcPr>
          <w:p w14:paraId="6B3B5765"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E94AF8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091DE4C6"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ADE2B89"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18391C0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1F54302"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9189758"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0A90206D" w14:textId="77777777" w:rsidTr="00D21292">
        <w:trPr>
          <w:trHeight w:val="300"/>
        </w:trPr>
        <w:tc>
          <w:tcPr>
            <w:tcW w:w="960" w:type="dxa"/>
            <w:noWrap/>
            <w:vAlign w:val="center"/>
            <w:hideMark/>
          </w:tcPr>
          <w:p w14:paraId="51907B1C"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ECFBD2F"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299900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836981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317450B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648569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02EB2DA" w14:textId="77777777" w:rsidR="00D21292" w:rsidRPr="00196F5A" w:rsidRDefault="00D21292" w:rsidP="00D21292">
            <w:pPr>
              <w:autoSpaceDE w:val="0"/>
              <w:jc w:val="center"/>
              <w:rPr>
                <w:b/>
                <w:sz w:val="16"/>
                <w:szCs w:val="16"/>
              </w:rPr>
            </w:pPr>
            <w:r w:rsidRPr="00196F5A">
              <w:rPr>
                <w:b/>
                <w:sz w:val="16"/>
                <w:szCs w:val="16"/>
              </w:rPr>
              <w:t>192</w:t>
            </w:r>
          </w:p>
        </w:tc>
      </w:tr>
      <w:tr w:rsidR="00D21292" w:rsidRPr="00196F5A" w14:paraId="0B0C5067" w14:textId="77777777" w:rsidTr="00D21292">
        <w:trPr>
          <w:trHeight w:val="300"/>
        </w:trPr>
        <w:tc>
          <w:tcPr>
            <w:tcW w:w="960" w:type="dxa"/>
            <w:noWrap/>
            <w:vAlign w:val="center"/>
            <w:hideMark/>
          </w:tcPr>
          <w:p w14:paraId="5638B729"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8D7774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D07173C"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4134717"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229B259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4FD921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ED9F802" w14:textId="77777777" w:rsidR="00D21292" w:rsidRPr="00196F5A" w:rsidRDefault="00D21292" w:rsidP="00D21292">
            <w:pPr>
              <w:autoSpaceDE w:val="0"/>
              <w:jc w:val="center"/>
              <w:rPr>
                <w:b/>
                <w:sz w:val="16"/>
                <w:szCs w:val="16"/>
              </w:rPr>
            </w:pPr>
            <w:r w:rsidRPr="00196F5A">
              <w:rPr>
                <w:b/>
                <w:sz w:val="16"/>
                <w:szCs w:val="16"/>
              </w:rPr>
              <w:t>193</w:t>
            </w:r>
          </w:p>
        </w:tc>
      </w:tr>
      <w:tr w:rsidR="00D21292" w:rsidRPr="00196F5A" w14:paraId="6B3DD0DE" w14:textId="77777777" w:rsidTr="00D21292">
        <w:trPr>
          <w:trHeight w:val="300"/>
        </w:trPr>
        <w:tc>
          <w:tcPr>
            <w:tcW w:w="960" w:type="dxa"/>
            <w:noWrap/>
            <w:vAlign w:val="center"/>
            <w:hideMark/>
          </w:tcPr>
          <w:p w14:paraId="727533A4"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54B0B9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B07B69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1F44419"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42E5687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5E69BE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AF745CF" w14:textId="77777777" w:rsidR="00D21292" w:rsidRPr="00196F5A" w:rsidRDefault="00D21292" w:rsidP="00D21292">
            <w:pPr>
              <w:autoSpaceDE w:val="0"/>
              <w:jc w:val="center"/>
              <w:rPr>
                <w:b/>
                <w:sz w:val="16"/>
                <w:szCs w:val="16"/>
              </w:rPr>
            </w:pPr>
            <w:r w:rsidRPr="00196F5A">
              <w:rPr>
                <w:b/>
                <w:sz w:val="16"/>
                <w:szCs w:val="16"/>
              </w:rPr>
              <w:t>194</w:t>
            </w:r>
          </w:p>
        </w:tc>
      </w:tr>
      <w:tr w:rsidR="00D21292" w:rsidRPr="002B0509" w14:paraId="2B353F21" w14:textId="77777777" w:rsidTr="00D21292">
        <w:trPr>
          <w:trHeight w:val="300"/>
        </w:trPr>
        <w:tc>
          <w:tcPr>
            <w:tcW w:w="960" w:type="dxa"/>
            <w:noWrap/>
            <w:vAlign w:val="center"/>
            <w:hideMark/>
          </w:tcPr>
          <w:p w14:paraId="3D82B71B"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5AB7545C"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462C273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26E82725"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33326D9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0A307B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96B7A06" w14:textId="77777777" w:rsidR="00D21292" w:rsidRPr="00196F5A" w:rsidRDefault="00D21292" w:rsidP="00D21292">
            <w:pPr>
              <w:autoSpaceDE w:val="0"/>
              <w:jc w:val="center"/>
              <w:rPr>
                <w:b/>
                <w:sz w:val="16"/>
                <w:szCs w:val="16"/>
              </w:rPr>
            </w:pPr>
            <w:r w:rsidRPr="00196F5A">
              <w:rPr>
                <w:b/>
                <w:sz w:val="16"/>
                <w:szCs w:val="16"/>
              </w:rPr>
              <w:t>19</w:t>
            </w:r>
            <w:r>
              <w:rPr>
                <w:b/>
                <w:sz w:val="16"/>
                <w:szCs w:val="16"/>
              </w:rPr>
              <w:t>5</w:t>
            </w:r>
          </w:p>
        </w:tc>
      </w:tr>
      <w:tr w:rsidR="00D21292" w:rsidRPr="00196F5A" w14:paraId="55E060C9" w14:textId="77777777" w:rsidTr="00D21292">
        <w:trPr>
          <w:trHeight w:val="300"/>
        </w:trPr>
        <w:tc>
          <w:tcPr>
            <w:tcW w:w="960" w:type="dxa"/>
            <w:noWrap/>
            <w:vAlign w:val="center"/>
            <w:hideMark/>
          </w:tcPr>
          <w:p w14:paraId="34C38DB6"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D2045D9"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A2481A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58ECC1F"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22397CA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270FAA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34B96AF" w14:textId="77777777" w:rsidR="00D21292" w:rsidRPr="00196F5A" w:rsidRDefault="00D21292" w:rsidP="00D21292">
            <w:pPr>
              <w:autoSpaceDE w:val="0"/>
              <w:jc w:val="center"/>
              <w:rPr>
                <w:b/>
                <w:sz w:val="16"/>
                <w:szCs w:val="16"/>
              </w:rPr>
            </w:pPr>
            <w:r w:rsidRPr="00196F5A">
              <w:rPr>
                <w:b/>
                <w:sz w:val="16"/>
                <w:szCs w:val="16"/>
              </w:rPr>
              <w:t>195</w:t>
            </w:r>
          </w:p>
        </w:tc>
      </w:tr>
      <w:tr w:rsidR="00D21292" w:rsidRPr="00196F5A" w14:paraId="11ED7573" w14:textId="77777777" w:rsidTr="00D21292">
        <w:trPr>
          <w:trHeight w:val="300"/>
        </w:trPr>
        <w:tc>
          <w:tcPr>
            <w:tcW w:w="960" w:type="dxa"/>
            <w:noWrap/>
            <w:vAlign w:val="center"/>
            <w:hideMark/>
          </w:tcPr>
          <w:p w14:paraId="1BEDD51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E15881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B118F1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BAAADC3"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DD8CE0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163F71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30B41EF" w14:textId="77777777" w:rsidR="00D21292" w:rsidRPr="00196F5A" w:rsidRDefault="00D21292" w:rsidP="00D21292">
            <w:pPr>
              <w:autoSpaceDE w:val="0"/>
              <w:jc w:val="center"/>
              <w:rPr>
                <w:b/>
                <w:sz w:val="16"/>
                <w:szCs w:val="16"/>
              </w:rPr>
            </w:pPr>
            <w:r w:rsidRPr="00196F5A">
              <w:rPr>
                <w:b/>
                <w:sz w:val="16"/>
                <w:szCs w:val="16"/>
              </w:rPr>
              <w:t>196</w:t>
            </w:r>
          </w:p>
        </w:tc>
      </w:tr>
      <w:tr w:rsidR="00D21292" w:rsidRPr="00196F5A" w14:paraId="35FCC2F8" w14:textId="77777777" w:rsidTr="00D21292">
        <w:trPr>
          <w:trHeight w:val="300"/>
        </w:trPr>
        <w:tc>
          <w:tcPr>
            <w:tcW w:w="960" w:type="dxa"/>
            <w:noWrap/>
            <w:vAlign w:val="center"/>
            <w:hideMark/>
          </w:tcPr>
          <w:p w14:paraId="5DBF72F3"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4A9BAA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E6990F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2EB7C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F07640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99605D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B69D427" w14:textId="77777777" w:rsidR="00D21292" w:rsidRPr="00196F5A" w:rsidRDefault="00D21292" w:rsidP="00D21292">
            <w:pPr>
              <w:autoSpaceDE w:val="0"/>
              <w:jc w:val="center"/>
              <w:rPr>
                <w:b/>
                <w:sz w:val="16"/>
                <w:szCs w:val="16"/>
              </w:rPr>
            </w:pPr>
            <w:r w:rsidRPr="00196F5A">
              <w:rPr>
                <w:b/>
                <w:sz w:val="16"/>
                <w:szCs w:val="16"/>
              </w:rPr>
              <w:t>197</w:t>
            </w:r>
          </w:p>
        </w:tc>
      </w:tr>
      <w:tr w:rsidR="00D21292" w:rsidRPr="00196F5A" w14:paraId="170436B6" w14:textId="77777777" w:rsidTr="00D21292">
        <w:trPr>
          <w:trHeight w:val="300"/>
        </w:trPr>
        <w:tc>
          <w:tcPr>
            <w:tcW w:w="960" w:type="dxa"/>
            <w:noWrap/>
            <w:vAlign w:val="center"/>
            <w:hideMark/>
          </w:tcPr>
          <w:p w14:paraId="3CD08607"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6B27D88"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8868CB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CD13F2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127123A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972492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06D9544" w14:textId="77777777" w:rsidR="00D21292" w:rsidRPr="00196F5A" w:rsidRDefault="00D21292" w:rsidP="00D21292">
            <w:pPr>
              <w:autoSpaceDE w:val="0"/>
              <w:jc w:val="center"/>
              <w:rPr>
                <w:b/>
                <w:sz w:val="16"/>
                <w:szCs w:val="16"/>
              </w:rPr>
            </w:pPr>
            <w:r w:rsidRPr="00196F5A">
              <w:rPr>
                <w:b/>
                <w:sz w:val="16"/>
                <w:szCs w:val="16"/>
              </w:rPr>
              <w:t>198</w:t>
            </w:r>
          </w:p>
        </w:tc>
      </w:tr>
      <w:tr w:rsidR="00D21292" w:rsidRPr="00196F5A" w14:paraId="12CC2EB9" w14:textId="77777777" w:rsidTr="00D21292">
        <w:trPr>
          <w:trHeight w:val="300"/>
        </w:trPr>
        <w:tc>
          <w:tcPr>
            <w:tcW w:w="960" w:type="dxa"/>
            <w:noWrap/>
            <w:vAlign w:val="center"/>
            <w:hideMark/>
          </w:tcPr>
          <w:p w14:paraId="17B391E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5EF0FDB8"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5E425B87"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32BE2229"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433149B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4E70FD5"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F574A5A"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458BBD1C" w14:textId="77777777" w:rsidTr="00D21292">
        <w:trPr>
          <w:trHeight w:val="300"/>
        </w:trPr>
        <w:tc>
          <w:tcPr>
            <w:tcW w:w="960" w:type="dxa"/>
            <w:noWrap/>
            <w:vAlign w:val="center"/>
            <w:hideMark/>
          </w:tcPr>
          <w:p w14:paraId="3E292262"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B18E5C3"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153353B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D1F6034"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67BAAB1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F42897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6A07A97"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0C13FA6D" w14:textId="77777777" w:rsidTr="00D21292">
        <w:trPr>
          <w:trHeight w:val="300"/>
        </w:trPr>
        <w:tc>
          <w:tcPr>
            <w:tcW w:w="960" w:type="dxa"/>
            <w:noWrap/>
            <w:vAlign w:val="center"/>
            <w:hideMark/>
          </w:tcPr>
          <w:p w14:paraId="1CE2B53D"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04FA56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A8820E7"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3630D44"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6A00D140"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C688580"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0D66601" w14:textId="77777777" w:rsidR="00D21292" w:rsidRPr="00196F5A" w:rsidRDefault="00D21292" w:rsidP="00D21292">
            <w:pPr>
              <w:autoSpaceDE w:val="0"/>
              <w:jc w:val="center"/>
              <w:rPr>
                <w:b/>
                <w:sz w:val="16"/>
                <w:szCs w:val="16"/>
              </w:rPr>
            </w:pPr>
            <w:r w:rsidRPr="00196F5A">
              <w:rPr>
                <w:b/>
                <w:sz w:val="16"/>
                <w:szCs w:val="16"/>
              </w:rPr>
              <w:t>199</w:t>
            </w:r>
          </w:p>
        </w:tc>
      </w:tr>
      <w:bookmarkEnd w:id="240"/>
    </w:tbl>
    <w:p w14:paraId="757AD4B4" w14:textId="77777777" w:rsidR="00EB6395" w:rsidRDefault="00EB6395" w:rsidP="00D4007E">
      <w:pPr>
        <w:autoSpaceDE w:val="0"/>
        <w:rPr>
          <w:b/>
          <w:sz w:val="18"/>
          <w:szCs w:val="18"/>
        </w:rPr>
      </w:pPr>
    </w:p>
    <w:p w14:paraId="043EE492" w14:textId="77777777"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14:paraId="59F534D6" w14:textId="77777777" w:rsidTr="003525E0">
        <w:trPr>
          <w:trHeight w:val="300"/>
        </w:trPr>
        <w:tc>
          <w:tcPr>
            <w:tcW w:w="960" w:type="dxa"/>
            <w:noWrap/>
            <w:vAlign w:val="center"/>
            <w:hideMark/>
          </w:tcPr>
          <w:p w14:paraId="7BD36D28" w14:textId="77777777"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14:paraId="790F999B" w14:textId="77777777"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14:paraId="6684B5BC" w14:textId="77777777"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14:paraId="0C3CD2D4" w14:textId="77777777"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14:paraId="1470C737" w14:textId="77777777"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14:paraId="4597454C" w14:textId="77777777"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14:paraId="574A56EA" w14:textId="77777777"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14:paraId="2EF8C9D0" w14:textId="77777777" w:rsidR="004F4CB1" w:rsidRDefault="004F4CB1" w:rsidP="0071514C">
      <w:pPr>
        <w:autoSpaceDE w:val="0"/>
        <w:rPr>
          <w:b/>
          <w:sz w:val="18"/>
          <w:szCs w:val="18"/>
        </w:rPr>
      </w:pPr>
    </w:p>
    <w:p w14:paraId="196302C3" w14:textId="77777777"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14:paraId="066DB049" w14:textId="77777777"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14:paraId="391091E6" w14:textId="77777777" w:rsidR="0048164E" w:rsidRDefault="0048164E" w:rsidP="0071514C">
      <w:pPr>
        <w:autoSpaceDE w:val="0"/>
        <w:rPr>
          <w:sz w:val="16"/>
          <w:szCs w:val="16"/>
        </w:rPr>
      </w:pPr>
    </w:p>
    <w:p w14:paraId="4BB9F2EE" w14:textId="77777777" w:rsidR="003F4B5A" w:rsidRDefault="0048164E" w:rsidP="0071514C">
      <w:pPr>
        <w:autoSpaceDE w:val="0"/>
        <w:rPr>
          <w:sz w:val="16"/>
          <w:szCs w:val="16"/>
        </w:rPr>
      </w:pPr>
      <w:r>
        <w:rPr>
          <w:sz w:val="16"/>
          <w:szCs w:val="16"/>
        </w:rPr>
        <w:t>Отражение КОСГУ 136 в ф. 0503110 требуют пояснений</w:t>
      </w:r>
    </w:p>
    <w:p w14:paraId="37A96E27" w14:textId="77777777" w:rsidR="0048164E" w:rsidRPr="00A1781D" w:rsidRDefault="0048164E" w:rsidP="0071514C">
      <w:pPr>
        <w:autoSpaceDE w:val="0"/>
        <w:rPr>
          <w:sz w:val="18"/>
          <w:szCs w:val="18"/>
        </w:rPr>
      </w:pPr>
    </w:p>
    <w:p w14:paraId="79F391E6" w14:textId="77777777"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14:paraId="44C5EF59" w14:textId="77777777"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10312C8E" w14:textId="77777777"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4986EAC6" w14:textId="77777777"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14:paraId="57E987B1" w14:textId="77777777"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14:paraId="3507825E" w14:textId="77777777"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7C212DA8" w14:textId="77777777"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14:paraId="1FE17A3F" w14:textId="77777777"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14:paraId="281B923D" w14:textId="77777777"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14:paraId="2C38E2D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C043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8BABED8"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F3850E4" w14:textId="77777777"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14:paraId="6E840E4C"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B2560C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3FEDD81" w14:textId="77777777"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14:paraId="23847994"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D129F74" w14:textId="77777777"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2C47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118072F"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1D87CE0" w14:textId="77777777"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93B7F4F"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8FBCAF"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466E40" w14:textId="77777777"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14:paraId="54005D92" w14:textId="77777777"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045B64F"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7BF0D2"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3D26D4D"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AB7E19D" w14:textId="77777777"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14:paraId="6B57182D"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74775E1"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B81F235" w14:textId="77777777"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14:paraId="2335C14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14:paraId="58E04D2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6FE0E5" w14:textId="77777777"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813961E" w14:textId="77777777"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272F084" w14:textId="77777777"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E81B5EC" w14:textId="77777777"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12CDA87" w14:textId="77777777"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0C844EE" w14:textId="77777777"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14:paraId="4E096123" w14:textId="77777777"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30CB93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D08B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9453B9D"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00CC0AB" w14:textId="77777777"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448104D"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A62BF1"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0F0B1D0" w14:textId="77777777"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14:paraId="0CE25CBF"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F709FF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B5FA7"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D018B97"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F551EDB" w14:textId="77777777"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F8DB34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A230D58"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DC3DA69" w14:textId="77777777"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14:paraId="3D9EC822" w14:textId="77777777"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99AC3C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5718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1D0A3E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C2DA651" w14:textId="77777777"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E526EDA" w14:textId="77777777"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B73A418" w14:textId="77777777"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E6B1325" w14:textId="77777777"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14:paraId="4CCA57E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055D218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5B676" w14:textId="77777777"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0458870" w14:textId="77777777"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68FF3AD" w14:textId="77777777"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B83F628"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087533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2905A65" w14:textId="77777777"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14:paraId="66E8A05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5732E5D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BD05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D3ADEE"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2C482FD" w14:textId="77777777"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37E203BF"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67613"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6DC9FE1" w14:textId="77777777"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14:paraId="28EE40A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6FAF0A7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8322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D992C8F"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84F1F5F" w14:textId="766A1546" w:rsidR="00A403DD" w:rsidRPr="00A1781D" w:rsidRDefault="00A403DD" w:rsidP="006D4517">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w:t>
            </w:r>
            <w:del w:id="397" w:author="Зайцев Павел Борисович" w:date="2024-01-18T12:08:00Z">
              <w:r w:rsidRPr="00A1781D" w:rsidDel="006D4517">
                <w:rPr>
                  <w:sz w:val="18"/>
                  <w:szCs w:val="18"/>
                  <w:lang w:eastAsia="ru-RU"/>
                </w:rPr>
                <w:delText>863,</w:delText>
              </w:r>
            </w:del>
            <w:r w:rsidRPr="00A1781D">
              <w:rPr>
                <w:sz w:val="18"/>
                <w:szCs w:val="18"/>
                <w:lang w:eastAsia="ru-RU"/>
              </w:rPr>
              <w:t>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E736CE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D25E19D"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4D1C00" w14:textId="77777777"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14:paraId="46380F48" w14:textId="77777777"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14:paraId="69F2F7D1" w14:textId="77777777"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1FBE8" w14:textId="77777777"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99CA6B" w14:textId="77777777"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FF77498" w14:textId="1A150E0B" w:rsidR="00B77DDC" w:rsidRPr="007D1E23" w:rsidRDefault="00B77DDC" w:rsidP="00A0640B">
            <w:pPr>
              <w:jc w:val="center"/>
              <w:rPr>
                <w:sz w:val="18"/>
                <w:szCs w:val="18"/>
                <w:lang w:eastAsia="ru-RU"/>
              </w:rPr>
            </w:pPr>
            <w:r w:rsidRPr="007D1E23">
              <w:rPr>
                <w:sz w:val="18"/>
                <w:szCs w:val="18"/>
              </w:rPr>
              <w:t>=</w:t>
            </w:r>
            <w:ins w:id="398" w:author="Зайцев Павел Борисович" w:date="2024-02-09T13:55:00Z">
              <w:r w:rsidR="00AF355B">
                <w:rPr>
                  <w:sz w:val="18"/>
                  <w:szCs w:val="18"/>
                </w:rPr>
                <w:t>112,122,</w:t>
              </w:r>
            </w:ins>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340994D" w14:textId="77777777"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045EDA7" w14:textId="77777777"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5BAC882" w14:textId="77777777"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14:paraId="39AAD67B" w14:textId="77777777"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14:paraId="2185B01B" w14:textId="77777777"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9F5C1" w14:textId="77777777"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3F5A502" w14:textId="77777777"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1C82AE5" w14:textId="77777777"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572285FB" w14:textId="77777777"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27AD283" w14:textId="77777777"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EACDC0" w14:textId="77777777"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14:paraId="76E3F046" w14:textId="77777777"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14:paraId="6CE946A2"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1CD42" w14:textId="77777777"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5EC2176" w14:textId="77777777"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ECC8675" w14:textId="77777777"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574F0122" w14:textId="77777777"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CEB4B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9CB622A" w14:textId="77777777"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14:paraId="4A81B42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244B2126"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47A877" w14:textId="77777777"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416C18E"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80C6D1B" w14:textId="77777777"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7FC27CD9"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33C7B1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24A9DFC" w14:textId="77777777"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14:paraId="239B9FB8"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14:paraId="4866879C"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437755" w14:textId="77777777"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445F17D" w14:textId="77777777"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A4E1AC2" w14:textId="77777777"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14:paraId="31654FDB" w14:textId="77777777"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6B5540F" w14:textId="77777777"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5669293" w14:textId="77777777"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14:paraId="0B11E40D" w14:textId="77777777"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40D90ED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D510D" w14:textId="77777777"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CCB3059"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A0A8AE4" w14:textId="13BA8718"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ins w:id="399" w:author="Зайцев Павел Борисович" w:date="2024-01-18T12:56:00Z">
              <w:r w:rsidR="00BE632B">
                <w:rPr>
                  <w:sz w:val="18"/>
                  <w:szCs w:val="18"/>
                  <w:lang w:eastAsia="ru-RU"/>
                </w:rPr>
                <w:t>615,</w:t>
              </w:r>
            </w:ins>
            <w:r w:rsidRPr="00A1781D">
              <w:rPr>
                <w:sz w:val="18"/>
                <w:szCs w:val="18"/>
                <w:lang w:eastAsia="ru-RU"/>
              </w:rPr>
              <w:t>621,622,623,</w:t>
            </w:r>
            <w:r w:rsidR="00B725AE">
              <w:rPr>
                <w:sz w:val="18"/>
                <w:szCs w:val="18"/>
                <w:lang w:eastAsia="ru-RU"/>
              </w:rPr>
              <w:t>624</w:t>
            </w:r>
            <w:ins w:id="400" w:author="Зайцев Павел Борисович" w:date="2024-01-18T12:56:00Z">
              <w:r w:rsidR="00BE632B">
                <w:rPr>
                  <w:sz w:val="18"/>
                  <w:szCs w:val="18"/>
                  <w:lang w:eastAsia="ru-RU"/>
                </w:rPr>
                <w:t>,625</w:t>
              </w:r>
            </w:ins>
            <w:r w:rsidR="00B725AE">
              <w:rPr>
                <w:sz w:val="18"/>
                <w:szCs w:val="18"/>
                <w:lang w:eastAsia="ru-RU"/>
              </w:rPr>
              <w:t>;</w:t>
            </w:r>
          </w:p>
          <w:p w14:paraId="417F2E63" w14:textId="77777777"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14:paraId="47235279" w14:textId="77777777"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311FC2E0"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A83D9D4" w14:textId="77777777"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F485450" w14:textId="77777777"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14:paraId="34D740AD" w14:textId="77777777"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14:paraId="5EA3689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BB183" w14:textId="77777777"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B75D324"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2320323" w14:textId="6C7514C9"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ins w:id="401" w:author="Зайцев Павел Борисович" w:date="2024-01-18T12:57:00Z">
              <w:r w:rsidR="00BE632B">
                <w:rPr>
                  <w:sz w:val="18"/>
                  <w:szCs w:val="18"/>
                  <w:lang w:eastAsia="ru-RU"/>
                </w:rPr>
                <w:t>,827</w:t>
              </w:r>
            </w:ins>
            <w:r w:rsidR="00B725AE">
              <w:rPr>
                <w:sz w:val="18"/>
                <w:szCs w:val="18"/>
                <w:lang w:eastAsia="ru-RU"/>
              </w:rPr>
              <w:t>;</w:t>
            </w:r>
          </w:p>
          <w:p w14:paraId="63AF479B" w14:textId="77777777"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14:paraId="565AE2BE"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77B9804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27AAA77"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EA5126" w14:textId="77777777"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14:paraId="7638084D" w14:textId="77777777"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14:paraId="5995F95A"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DF00AA6" w14:textId="77777777"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CD5591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FC6EE6A" w14:textId="081A673E"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14:paraId="6DB54168"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5D9B1802"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21F4EDDA"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C5597F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AB3BB6C" w14:textId="77777777"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14:paraId="2C29C5CC"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0936536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98BCE28"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370B3EB"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05B2FA9E" w14:textId="052F5240" w:rsidR="00EE68F1" w:rsidRDefault="00B75D38" w:rsidP="00EE68F1">
            <w:pPr>
              <w:jc w:val="center"/>
              <w:rPr>
                <w:sz w:val="18"/>
                <w:szCs w:val="18"/>
                <w:lang w:eastAsia="ru-RU"/>
              </w:rPr>
            </w:pPr>
            <w:r w:rsidRPr="00B75D38">
              <w:rPr>
                <w:sz w:val="18"/>
                <w:szCs w:val="18"/>
                <w:lang w:eastAsia="ru-RU"/>
              </w:rPr>
              <w:t>=811,812,813,822,823,824</w:t>
            </w:r>
            <w:ins w:id="402" w:author="Зайцев Павел Борисович" w:date="2024-01-18T13:15:00Z">
              <w:r w:rsidR="00AA6323">
                <w:rPr>
                  <w:sz w:val="18"/>
                  <w:szCs w:val="18"/>
                  <w:lang w:eastAsia="ru-RU"/>
                </w:rPr>
                <w:t>,827</w:t>
              </w:r>
            </w:ins>
            <w:r w:rsidR="00EE68F1">
              <w:rPr>
                <w:sz w:val="18"/>
                <w:szCs w:val="18"/>
                <w:lang w:eastAsia="ru-RU"/>
              </w:rPr>
              <w:t>;</w:t>
            </w:r>
          </w:p>
          <w:p w14:paraId="3E453460" w14:textId="77777777" w:rsidR="00820BDF" w:rsidRDefault="00BC52F0" w:rsidP="00820BDF">
            <w:pPr>
              <w:jc w:val="center"/>
              <w:rPr>
                <w:bCs/>
              </w:rPr>
            </w:pPr>
            <w:r>
              <w:rPr>
                <w:sz w:val="18"/>
                <w:szCs w:val="18"/>
                <w:lang w:eastAsia="ru-RU"/>
              </w:rPr>
              <w:t>808</w:t>
            </w:r>
            <w:r w:rsidR="009A6D0B">
              <w:rPr>
                <w:bCs/>
              </w:rPr>
              <w:t xml:space="preserve"> </w:t>
            </w:r>
            <w:r w:rsidR="00EE68F1">
              <w:rPr>
                <w:bCs/>
              </w:rPr>
              <w:t>(при безвозмездной передаче НФА, ФА, ФО)</w:t>
            </w:r>
            <w:r w:rsidR="00820BDF">
              <w:rPr>
                <w:bCs/>
              </w:rPr>
              <w:t>;</w:t>
            </w:r>
          </w:p>
          <w:p w14:paraId="7FF70A75"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43592490"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DDC7E1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EDEAAD3" w14:textId="77777777"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14:paraId="5F4C3266"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7664A74"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42AD39E"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A04FA29"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BFDE5B7" w14:textId="03730D63"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14:paraId="466269D5" w14:textId="77777777"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14:paraId="4882EDBD" w14:textId="77777777"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61E751EF"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23F3BB5"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EE24839" w14:textId="77777777"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14:paraId="59F998C3"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18C9ABAB"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A432746" w14:textId="77777777"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D4667D2" w14:textId="77777777"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109B064" w14:textId="18A6D4A0" w:rsidR="006B00FC" w:rsidRDefault="00B75D38" w:rsidP="006B00FC">
            <w:pPr>
              <w:jc w:val="center"/>
              <w:rPr>
                <w:sz w:val="18"/>
                <w:szCs w:val="18"/>
                <w:lang w:eastAsia="ru-RU"/>
              </w:rPr>
            </w:pPr>
            <w:r w:rsidRPr="00B75D38">
              <w:rPr>
                <w:sz w:val="18"/>
                <w:szCs w:val="18"/>
                <w:lang w:eastAsia="ru-RU"/>
              </w:rPr>
              <w:t>=631,632,633,</w:t>
            </w:r>
            <w:ins w:id="403" w:author="Зайцев Павел Борисович" w:date="2024-01-18T13:41:00Z">
              <w:r w:rsidR="00362D5D" w:rsidRPr="00B75D38" w:rsidDel="00362D5D">
                <w:rPr>
                  <w:sz w:val="18"/>
                  <w:szCs w:val="18"/>
                  <w:lang w:eastAsia="ru-RU"/>
                </w:rPr>
                <w:t xml:space="preserve"> </w:t>
              </w:r>
            </w:ins>
            <w:del w:id="404" w:author="Зайцев Павел Борисович" w:date="2024-01-18T13:41:00Z">
              <w:r w:rsidRPr="00B75D38" w:rsidDel="00362D5D">
                <w:rPr>
                  <w:sz w:val="18"/>
                  <w:szCs w:val="18"/>
                  <w:lang w:eastAsia="ru-RU"/>
                </w:rPr>
                <w:delText>634</w:delText>
              </w:r>
              <w:r w:rsidR="001578B7" w:rsidDel="00362D5D">
                <w:rPr>
                  <w:sz w:val="18"/>
                  <w:szCs w:val="18"/>
                  <w:lang w:eastAsia="ru-RU"/>
                </w:rPr>
                <w:delText>,</w:delText>
              </w:r>
            </w:del>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14:paraId="0BC0C2A6" w14:textId="77777777"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14:paraId="7CF8175E" w14:textId="77777777"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14:paraId="54A572C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A30F90F"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3CF9A33" w14:textId="77777777"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14:paraId="7E5B89FD"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6D5C29C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BCB833C"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764C8C"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634FBA" w14:textId="6FD541EA" w:rsidR="00B75D38" w:rsidRPr="00B75D38" w:rsidRDefault="00B75D38" w:rsidP="00B75D38">
            <w:pPr>
              <w:jc w:val="center"/>
              <w:rPr>
                <w:sz w:val="18"/>
                <w:szCs w:val="18"/>
                <w:lang w:eastAsia="ru-RU"/>
              </w:rPr>
            </w:pPr>
            <w:r w:rsidRPr="00B75D38">
              <w:rPr>
                <w:sz w:val="18"/>
                <w:szCs w:val="18"/>
                <w:lang w:eastAsia="ru-RU"/>
              </w:rPr>
              <w:t>=811,812,813,822,824</w:t>
            </w:r>
            <w:ins w:id="405" w:author="Зайцев Павел Борисович" w:date="2024-01-18T13:17:00Z">
              <w:r w:rsidR="00AA6323">
                <w:rPr>
                  <w:sz w:val="18"/>
                  <w:szCs w:val="18"/>
                  <w:lang w:eastAsia="ru-RU"/>
                </w:rPr>
                <w:t>,827</w:t>
              </w:r>
            </w:ins>
          </w:p>
        </w:tc>
        <w:tc>
          <w:tcPr>
            <w:tcW w:w="567" w:type="dxa"/>
            <w:tcBorders>
              <w:top w:val="single" w:sz="4" w:space="0" w:color="auto"/>
              <w:left w:val="nil"/>
              <w:bottom w:val="single" w:sz="4" w:space="0" w:color="auto"/>
              <w:right w:val="single" w:sz="4" w:space="0" w:color="auto"/>
            </w:tcBorders>
            <w:vAlign w:val="center"/>
          </w:tcPr>
          <w:p w14:paraId="7EF68D99"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3A33086"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6896DF4" w14:textId="77777777"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14:paraId="514C0B59" w14:textId="77777777"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25EEC23"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3BB85F9"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0F4A71"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A7B89B" w14:textId="77777777"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14:paraId="1A61C6D6"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415BFE2"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16F12A9" w14:textId="77777777"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14:paraId="5D2BBF8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731C7CC2"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E95FBF7"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AF0194F"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807B8BB" w14:textId="634E9BA0" w:rsidR="00B75D38" w:rsidRPr="00B75D38" w:rsidRDefault="00B75D38" w:rsidP="00A331D1">
            <w:pPr>
              <w:jc w:val="center"/>
              <w:rPr>
                <w:sz w:val="18"/>
                <w:szCs w:val="18"/>
                <w:lang w:eastAsia="ru-RU"/>
              </w:rPr>
            </w:pPr>
            <w:r w:rsidRPr="00B75D38">
              <w:rPr>
                <w:sz w:val="18"/>
                <w:szCs w:val="18"/>
                <w:lang w:eastAsia="ru-RU"/>
              </w:rPr>
              <w:t>=811,812,813,822,824</w:t>
            </w:r>
            <w:ins w:id="406" w:author="Зайцев Павел Борисович" w:date="2024-01-18T13:17:00Z">
              <w:r w:rsidR="00AA6323">
                <w:rPr>
                  <w:sz w:val="18"/>
                  <w:szCs w:val="18"/>
                  <w:lang w:eastAsia="ru-RU"/>
                </w:rPr>
                <w:t>,827</w:t>
              </w:r>
            </w:ins>
          </w:p>
        </w:tc>
        <w:tc>
          <w:tcPr>
            <w:tcW w:w="567" w:type="dxa"/>
            <w:tcBorders>
              <w:top w:val="single" w:sz="4" w:space="0" w:color="auto"/>
              <w:left w:val="nil"/>
              <w:bottom w:val="single" w:sz="4" w:space="0" w:color="auto"/>
              <w:right w:val="single" w:sz="4" w:space="0" w:color="auto"/>
            </w:tcBorders>
            <w:vAlign w:val="center"/>
          </w:tcPr>
          <w:p w14:paraId="2B4686E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B2CCEC"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56C54A0" w14:textId="77777777"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14:paraId="47F73E43"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58A67986"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EB1850"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4107607"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268CB087" w14:textId="77777777"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14:paraId="7E5CF78B"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F917ACB"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209BC9" w14:textId="77777777"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14:paraId="4D051FEC"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14:paraId="3EA2CA00"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590ECE3" w14:textId="77777777"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3DC86D3" w14:textId="77777777"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E2D15A2" w14:textId="59B53F6F"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ins w:id="407" w:author="Зайцев Павел Борисович" w:date="2024-01-18T13:18:00Z">
              <w:r w:rsidR="00AA6323">
                <w:rPr>
                  <w:sz w:val="18"/>
                  <w:szCs w:val="18"/>
                  <w:lang w:eastAsia="ru-RU"/>
                </w:rPr>
                <w:t>,811,812,813,816</w:t>
              </w:r>
            </w:ins>
          </w:p>
        </w:tc>
        <w:tc>
          <w:tcPr>
            <w:tcW w:w="567" w:type="dxa"/>
            <w:tcBorders>
              <w:top w:val="single" w:sz="4" w:space="0" w:color="auto"/>
              <w:left w:val="nil"/>
              <w:bottom w:val="single" w:sz="4" w:space="0" w:color="auto"/>
              <w:right w:val="single" w:sz="4" w:space="0" w:color="auto"/>
            </w:tcBorders>
            <w:vAlign w:val="center"/>
          </w:tcPr>
          <w:p w14:paraId="02A3BE8C" w14:textId="77777777"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ED1BA67" w14:textId="77777777"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EE8EE71" w14:textId="77777777"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14:paraId="39103A8B" w14:textId="77777777"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9A9F6B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C443C" w14:textId="77777777"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B426A4A"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DF4976F" w14:textId="693A44F0"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w:t>
            </w:r>
            <w:ins w:id="408" w:author="Зайцев Павел Борисович" w:date="2024-01-18T13:20:00Z">
              <w:r w:rsidR="00AA6323" w:rsidRPr="00A1781D" w:rsidDel="00AA6323">
                <w:rPr>
                  <w:sz w:val="18"/>
                  <w:szCs w:val="18"/>
                  <w:lang w:eastAsia="ru-RU"/>
                </w:rPr>
                <w:t xml:space="preserve"> </w:t>
              </w:r>
            </w:ins>
            <w:del w:id="409" w:author="Зайцев Павел Борисович" w:date="2024-01-18T13:20:00Z">
              <w:r w:rsidR="00D11AD1" w:rsidRPr="00A1781D" w:rsidDel="00AA6323">
                <w:rPr>
                  <w:sz w:val="18"/>
                  <w:szCs w:val="18"/>
                  <w:lang w:eastAsia="ru-RU"/>
                </w:rPr>
                <w:delText>522,</w:delText>
              </w:r>
            </w:del>
            <w:r w:rsidR="00A94657" w:rsidRPr="00A1781D">
              <w:rPr>
                <w:sz w:val="18"/>
                <w:szCs w:val="18"/>
                <w:lang w:eastAsia="ru-RU"/>
              </w:rPr>
              <w:t>523,</w:t>
            </w:r>
            <w:ins w:id="410" w:author="Зайцев Павел Борисович" w:date="2024-01-18T13:20:00Z">
              <w:r w:rsidR="00AA6323">
                <w:rPr>
                  <w:sz w:val="18"/>
                  <w:szCs w:val="18"/>
                  <w:lang w:eastAsia="ru-RU"/>
                </w:rPr>
                <w:t>524,</w:t>
              </w:r>
            </w:ins>
            <w:r w:rsidR="00D11AD1" w:rsidRPr="00A1781D">
              <w:rPr>
                <w:sz w:val="18"/>
                <w:szCs w:val="18"/>
                <w:lang w:eastAsia="ru-RU"/>
              </w:rPr>
              <w:t>530,540,</w:t>
            </w:r>
            <w:del w:id="411" w:author="Зайцев Павел Борисович" w:date="2024-01-18T13:20:00Z">
              <w:r w:rsidR="00D11AD1" w:rsidRPr="00A1781D" w:rsidDel="00AA6323">
                <w:rPr>
                  <w:sz w:val="18"/>
                  <w:szCs w:val="18"/>
                  <w:lang w:eastAsia="ru-RU"/>
                </w:rPr>
                <w:delText>550,</w:delText>
              </w:r>
            </w:del>
            <w:r w:rsidR="00D11AD1" w:rsidRPr="00A1781D">
              <w:rPr>
                <w:sz w:val="18"/>
                <w:szCs w:val="18"/>
                <w:lang w:eastAsia="ru-RU"/>
              </w:rPr>
              <w:t>560,</w:t>
            </w:r>
            <w:r w:rsidRPr="00A1781D">
              <w:rPr>
                <w:sz w:val="18"/>
                <w:szCs w:val="18"/>
                <w:lang w:eastAsia="ru-RU"/>
              </w:rPr>
              <w:t>57</w:t>
            </w:r>
            <w:ins w:id="412" w:author="Зайцев Павел Борисович" w:date="2024-01-18T13:20:00Z">
              <w:r w:rsidR="00AA6323">
                <w:rPr>
                  <w:sz w:val="18"/>
                  <w:szCs w:val="18"/>
                  <w:lang w:eastAsia="ru-RU"/>
                </w:rPr>
                <w:t>0</w:t>
              </w:r>
            </w:ins>
            <w:r w:rsidR="00C77A5B">
              <w:rPr>
                <w:sz w:val="18"/>
                <w:szCs w:val="18"/>
                <w:lang w:eastAsia="ru-RU"/>
              </w:rPr>
              <w:t>;</w:t>
            </w:r>
          </w:p>
          <w:p w14:paraId="5B627595" w14:textId="77777777"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14:paraId="6B45C37F" w14:textId="77777777"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6E69CE54"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C1D5BA2"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D513E14" w14:textId="77777777"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14:paraId="70C75237"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14:paraId="7E28337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6B0307" w14:textId="77777777"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C600BFE"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BB8F134" w14:textId="4DD98270" w:rsidR="00BC52F0" w:rsidRDefault="001B2687" w:rsidP="00BC52F0">
            <w:pPr>
              <w:jc w:val="center"/>
              <w:rPr>
                <w:sz w:val="18"/>
                <w:szCs w:val="18"/>
                <w:lang w:eastAsia="ru-RU"/>
              </w:rPr>
            </w:pPr>
            <w:r w:rsidRPr="00A1781D">
              <w:rPr>
                <w:sz w:val="18"/>
                <w:szCs w:val="18"/>
                <w:lang w:eastAsia="ru-RU"/>
              </w:rPr>
              <w:t>=</w:t>
            </w:r>
            <w:ins w:id="413" w:author="Зайцев Павел Борисович" w:date="2024-02-09T16:34:00Z">
              <w:r w:rsidR="00D942ED">
                <w:rPr>
                  <w:sz w:val="18"/>
                  <w:szCs w:val="18"/>
                  <w:lang w:eastAsia="ru-RU"/>
                </w:rPr>
                <w:t>244,</w:t>
              </w:r>
            </w:ins>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14:paraId="110A413E" w14:textId="77777777"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14:paraId="5175A9D6"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2A014711" w14:textId="77777777"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E10263A" w14:textId="77777777"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974AC0" w14:textId="77777777"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14:paraId="731B6CC2"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79B86AC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4BC9D3"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18AA341" w14:textId="77777777"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EA5DB44" w14:textId="77777777"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5BD993B2" w14:textId="77777777" w:rsidR="00820BDF" w:rsidRDefault="00BC52F0" w:rsidP="00820BDF">
            <w:pPr>
              <w:jc w:val="center"/>
              <w:rPr>
                <w:bCs/>
              </w:rPr>
            </w:pPr>
            <w:r>
              <w:rPr>
                <w:sz w:val="18"/>
                <w:szCs w:val="18"/>
                <w:lang w:eastAsia="ru-RU"/>
              </w:rPr>
              <w:t>809</w:t>
            </w:r>
            <w:r>
              <w:rPr>
                <w:bCs/>
              </w:rPr>
              <w:t xml:space="preserve"> (при безвозмездной </w:t>
            </w:r>
            <w:r>
              <w:rPr>
                <w:bCs/>
              </w:rPr>
              <w:lastRenderedPageBreak/>
              <w:t>передаче НФА, ФА, ФО)</w:t>
            </w:r>
            <w:r w:rsidR="00820BDF">
              <w:rPr>
                <w:bCs/>
              </w:rPr>
              <w:t>;</w:t>
            </w:r>
          </w:p>
          <w:p w14:paraId="45040541" w14:textId="77777777"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14:paraId="464A768A" w14:textId="77777777" w:rsidR="00A403DD" w:rsidRPr="00A1781D" w:rsidRDefault="00A403DD" w:rsidP="00C70725">
            <w:pPr>
              <w:jc w:val="center"/>
              <w:rPr>
                <w:sz w:val="18"/>
                <w:szCs w:val="18"/>
                <w:lang w:eastAsia="ru-RU"/>
              </w:rPr>
            </w:pPr>
            <w:r w:rsidRPr="00A1781D">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1B26380" w14:textId="77777777"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39FF766" w14:textId="77777777"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14:paraId="4AE2CBFC"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D7F3C" w:rsidRPr="00A1781D" w14:paraId="0E5B5F9B"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4FACF" w14:textId="77777777" w:rsidR="002D7F3C" w:rsidRPr="002D7F3C" w:rsidRDefault="002D7F3C" w:rsidP="00F40474">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57698C4" w14:textId="77777777"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1CF4836" w14:textId="28B37AB0" w:rsidR="002D7F3C" w:rsidRDefault="002D7F3C" w:rsidP="00D4739A">
            <w:pPr>
              <w:jc w:val="center"/>
              <w:rPr>
                <w:sz w:val="18"/>
                <w:szCs w:val="18"/>
                <w:lang w:eastAsia="ru-RU"/>
              </w:rPr>
            </w:pPr>
            <w:r w:rsidRPr="00A1781D">
              <w:rPr>
                <w:sz w:val="18"/>
                <w:szCs w:val="18"/>
                <w:lang w:eastAsia="ru-RU"/>
              </w:rPr>
              <w:t>=521,522,523,530,540,</w:t>
            </w:r>
            <w:del w:id="414" w:author="Зайцев Павел Борисович" w:date="2024-01-18T13:22:00Z">
              <w:r w:rsidRPr="00A1781D" w:rsidDel="00AA6323">
                <w:rPr>
                  <w:sz w:val="18"/>
                  <w:szCs w:val="18"/>
                  <w:lang w:eastAsia="ru-RU"/>
                </w:rPr>
                <w:delText>550,</w:delText>
              </w:r>
            </w:del>
            <w:r w:rsidRPr="00A1781D">
              <w:rPr>
                <w:sz w:val="18"/>
                <w:szCs w:val="18"/>
                <w:lang w:eastAsia="ru-RU"/>
              </w:rPr>
              <w:t>560,57</w:t>
            </w:r>
            <w:r w:rsidR="00F601B0">
              <w:rPr>
                <w:sz w:val="18"/>
                <w:szCs w:val="18"/>
                <w:lang w:eastAsia="ru-RU"/>
              </w:rPr>
              <w:t>0</w:t>
            </w:r>
            <w:r>
              <w:rPr>
                <w:sz w:val="18"/>
                <w:szCs w:val="18"/>
                <w:lang w:eastAsia="ru-RU"/>
              </w:rPr>
              <w:t>;</w:t>
            </w:r>
          </w:p>
          <w:p w14:paraId="0811EB27" w14:textId="77777777"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3276FF1A"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A25614E"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12A1E6" w14:textId="77777777"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14:paraId="10D9CB5D"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14:paraId="595493AD"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6F6A9A"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7597B5C"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EDE5FAC" w14:textId="77777777"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14:paraId="64092EDC"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4F57A4FB"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0612312"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98B6D56"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14:paraId="54EE6990"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14:paraId="261F30F4"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22FF0" w14:textId="77777777"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AE5C6BA" w14:textId="77777777"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C05C4C8" w14:textId="77777777"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14:paraId="645B0632" w14:textId="77777777"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13098854" w14:textId="77777777"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FBFC206" w14:textId="77777777"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A835345" w14:textId="77777777"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14:paraId="0B1E57E9" w14:textId="77777777"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14:paraId="7D1900F4"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5DA08"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6AA3322"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A786B1B" w14:textId="77777777"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14:paraId="18B1B6CA"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4BE1DE6"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C8DFB70" w14:textId="77777777"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14:paraId="2DF3CD55"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AA0D12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690FE"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5353FF6"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E3721E" w14:textId="77777777"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3E9DDA1E"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8C575FB"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A4C0A27" w14:textId="77777777"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14:paraId="322E708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1E53DAC9"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68394C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0EFCCE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4A9439EB" w14:textId="77777777"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14:paraId="337EC636"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186D74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CFE0B46" w14:textId="77777777"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14:paraId="49034AA8"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2E6EEE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FD1D0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64E4385"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38119D5" w14:textId="77777777"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3AC8FC6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B872D1E"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DAB8DC" w14:textId="77777777"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14:paraId="30F2850C"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F529FF1"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0671F8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F32610E"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AC22116" w14:textId="77777777"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14:paraId="347C4261"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E0B40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0BA4B15" w14:textId="77777777"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14:paraId="75DF371F"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679FF4E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FCEA7C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6088012" w14:textId="77777777"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F2624A7" w14:textId="77777777"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25590D03"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454E6C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82582EF" w14:textId="77777777"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14:paraId="421CD83A" w14:textId="77777777"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14:paraId="59C883BE"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2EE7F"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0048144" w14:textId="77777777" w:rsidR="00A403DD" w:rsidRPr="00A1781D" w:rsidRDefault="00A403DD" w:rsidP="00F40474">
            <w:pPr>
              <w:jc w:val="center"/>
              <w:rPr>
                <w:sz w:val="18"/>
                <w:szCs w:val="18"/>
                <w:lang w:eastAsia="ru-RU"/>
              </w:rPr>
            </w:pPr>
            <w:r w:rsidRPr="00A1781D">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7DFBC62" w14:textId="77777777" w:rsidR="00A403DD" w:rsidRPr="00A1781D" w:rsidRDefault="001B2687" w:rsidP="00186703">
            <w:pPr>
              <w:jc w:val="center"/>
              <w:rPr>
                <w:sz w:val="18"/>
                <w:szCs w:val="18"/>
                <w:lang w:eastAsia="ru-RU"/>
              </w:rPr>
            </w:pPr>
            <w:r w:rsidRPr="00A1781D">
              <w:rPr>
                <w:sz w:val="18"/>
                <w:szCs w:val="18"/>
                <w:lang w:eastAsia="ru-RU"/>
              </w:rPr>
              <w:t>=</w:t>
            </w:r>
            <w:proofErr w:type="gramStart"/>
            <w:r w:rsidR="00A403DD" w:rsidRPr="00A1781D">
              <w:rPr>
                <w:sz w:val="18"/>
                <w:szCs w:val="18"/>
                <w:lang w:eastAsia="ru-RU"/>
              </w:rPr>
              <w:t>000</w:t>
            </w:r>
            <w:r w:rsidR="00B56C78">
              <w:rPr>
                <w:sz w:val="18"/>
                <w:szCs w:val="18"/>
                <w:lang w:eastAsia="ru-RU"/>
              </w:rPr>
              <w:t>,ххх</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tcPr>
          <w:p w14:paraId="6D4ADBA9"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D9C4D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C61ACC0" w14:textId="77777777"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14:paraId="6A2CF539"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16AA820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72E969"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F7155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9F2D90D" w14:textId="77777777" w:rsidR="00A403DD" w:rsidRPr="00A1781D" w:rsidRDefault="00A403DD" w:rsidP="00260137">
            <w:pPr>
              <w:jc w:val="center"/>
              <w:rPr>
                <w:sz w:val="18"/>
                <w:szCs w:val="18"/>
                <w:lang w:eastAsia="ru-RU"/>
              </w:rPr>
            </w:pPr>
            <w:r w:rsidRPr="00A1781D">
              <w:rPr>
                <w:sz w:val="18"/>
                <w:szCs w:val="18"/>
                <w:lang w:eastAsia="ru-RU"/>
              </w:rPr>
              <w:t>=</w:t>
            </w:r>
            <w:proofErr w:type="gramStart"/>
            <w:r w:rsidR="00732EA9" w:rsidRPr="00A1781D">
              <w:rPr>
                <w:sz w:val="18"/>
                <w:szCs w:val="18"/>
                <w:lang w:eastAsia="ru-RU"/>
              </w:rPr>
              <w:t>000</w:t>
            </w:r>
            <w:r w:rsidR="00B56C78">
              <w:rPr>
                <w:sz w:val="18"/>
                <w:szCs w:val="18"/>
                <w:lang w:eastAsia="ru-RU"/>
              </w:rPr>
              <w:t>,ххх</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tcPr>
          <w:p w14:paraId="147D93B4"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0981AE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64D312A" w14:textId="77777777"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14:paraId="6A63EDE6"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14:paraId="32097FA1"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49EDA1"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D2DF2BB" w14:textId="77777777"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6C5E771" w14:textId="77777777"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514CCF76" w14:textId="77777777"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0ABFD3E9" w14:textId="77777777"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C3156A6" w14:textId="77777777"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14:paraId="0BD629AD"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14:paraId="769BDF8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21CA7" w14:textId="77777777"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1C2125B" w14:textId="77777777" w:rsidR="00260137" w:rsidRPr="00A1781D" w:rsidRDefault="00BB7E04" w:rsidP="00C70725">
            <w:pPr>
              <w:jc w:val="center"/>
              <w:rPr>
                <w:sz w:val="18"/>
                <w:szCs w:val="18"/>
                <w:lang w:eastAsia="ru-RU"/>
              </w:rPr>
            </w:pPr>
            <w:r>
              <w:rPr>
                <w:sz w:val="18"/>
                <w:szCs w:val="18"/>
                <w:lang w:eastAsia="ru-RU"/>
              </w:rPr>
              <w:t>=</w:t>
            </w:r>
            <w:proofErr w:type="spellStart"/>
            <w:r w:rsidRPr="00A1781D">
              <w:rPr>
                <w:sz w:val="18"/>
                <w:szCs w:val="18"/>
                <w:lang w:eastAsia="ru-RU"/>
              </w:rPr>
              <w:t>хххххххххх</w:t>
            </w:r>
            <w:proofErr w:type="spellEnd"/>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D46DED0" w14:textId="77777777"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72DE9C6A" w14:textId="77777777"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C7C8DF9" w14:textId="189FA180" w:rsidR="00260137" w:rsidRPr="00A1781D" w:rsidRDefault="00260137" w:rsidP="005461E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15F5F2D" w14:textId="77777777"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14:paraId="02D31366" w14:textId="77777777"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31EC149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4DC50EF" w14:textId="77777777" w:rsidR="00260137" w:rsidRPr="00260137" w:rsidRDefault="00260137" w:rsidP="00260137">
            <w:pPr>
              <w:jc w:val="center"/>
              <w:rPr>
                <w:sz w:val="18"/>
                <w:szCs w:val="18"/>
                <w:lang w:eastAsia="ru-RU"/>
              </w:rPr>
            </w:pPr>
            <w:r w:rsidRPr="00260137">
              <w:rPr>
                <w:sz w:val="18"/>
                <w:szCs w:val="18"/>
                <w:lang w:eastAsia="ru-RU"/>
              </w:rPr>
              <w:lastRenderedPageBreak/>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14:paraId="2319C574"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EB8CACF" w14:textId="77777777"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14:paraId="02492E9C" w14:textId="77777777"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4C8DCE1E"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7293E9F"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45455EC" w14:textId="77777777"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14:paraId="3270F176"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14:paraId="017B3EB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8DE745E"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2304A1"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F755D17" w14:textId="77777777"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14:paraId="04813BF0"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6CE50DF9"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A55F49B"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E95AE8F" w14:textId="77777777"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14:paraId="0F566C09"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17A922D"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0216A63"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CFB407E"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5DE5EFC6"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592C5C24"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5D7A96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D8B4DA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42DF893" w14:textId="77777777"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14:paraId="62A5E62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042741BA"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6468A70"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B39A61A"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DA63538" w14:textId="00AFD6C2" w:rsidR="00186703" w:rsidRDefault="00260137" w:rsidP="00186703">
            <w:pPr>
              <w:jc w:val="center"/>
              <w:rPr>
                <w:sz w:val="18"/>
                <w:szCs w:val="18"/>
                <w:lang w:eastAsia="ru-RU"/>
              </w:rPr>
            </w:pPr>
            <w:r w:rsidRPr="00260137">
              <w:rPr>
                <w:sz w:val="18"/>
                <w:szCs w:val="18"/>
                <w:lang w:eastAsia="ru-RU"/>
              </w:rPr>
              <w:t>=811,812,813,815,821,822,824,825</w:t>
            </w:r>
            <w:ins w:id="415" w:author="Зайцев Павел Борисович" w:date="2024-01-18T13:38:00Z">
              <w:r w:rsidR="00362D5D">
                <w:rPr>
                  <w:sz w:val="18"/>
                  <w:szCs w:val="18"/>
                  <w:lang w:eastAsia="ru-RU"/>
                </w:rPr>
                <w:t>,827</w:t>
              </w:r>
            </w:ins>
            <w:r w:rsidR="00186703">
              <w:rPr>
                <w:sz w:val="18"/>
                <w:szCs w:val="18"/>
                <w:lang w:eastAsia="ru-RU"/>
              </w:rPr>
              <w:t>;</w:t>
            </w:r>
          </w:p>
          <w:p w14:paraId="1C549643" w14:textId="77777777"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41557F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1DD61F8"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5045802" w14:textId="77777777"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14:paraId="22B13ABE"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B1B81D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111209C"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91CE8AC"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2516ECD2" w14:textId="77777777"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14:paraId="7B880210" w14:textId="77777777"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2BC40E7C"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B6C6977"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916B979" w14:textId="77777777"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14:paraId="67D6161F"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14:paraId="1AC8DB1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95037F9" w14:textId="77777777"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65800766" w14:textId="77777777"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7BA8B9E1" w14:textId="5337BD83"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ins w:id="416" w:author="Зайцев Павел Борисович" w:date="2024-01-18T13:42:00Z">
              <w:r w:rsidR="00362D5D">
                <w:rPr>
                  <w:sz w:val="18"/>
                  <w:szCs w:val="18"/>
                  <w:lang w:eastAsia="ru-RU"/>
                </w:rPr>
                <w:t>,815</w:t>
              </w:r>
            </w:ins>
            <w:r w:rsidR="000004FF">
              <w:rPr>
                <w:sz w:val="18"/>
                <w:szCs w:val="18"/>
                <w:lang w:eastAsia="ru-RU"/>
              </w:rPr>
              <w:t>;</w:t>
            </w:r>
          </w:p>
          <w:p w14:paraId="12EFE72D" w14:textId="77777777"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8845555" w14:textId="77777777"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A6942" w14:textId="77777777"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B34D87A" w14:textId="77777777"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14:paraId="55618F72" w14:textId="77777777"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14:paraId="2A0ABAB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8B5B4" w14:textId="77777777"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5AF7967" w14:textId="77777777"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7D15B68" w14:textId="77777777"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55AC6957" w14:textId="77777777"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2521029" w14:textId="77777777"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142E1C4" w14:textId="77777777"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14:paraId="6DDBF31E" w14:textId="77777777"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14:paraId="5FB50C3E"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8A9B8D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222549C8"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B8C3555"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1CE6AFC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8F2647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6044C9E" w14:textId="77777777"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14:paraId="4DFC361E"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D3C46F4"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FA37D37"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E0786E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01CE9F7D"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6EC93CF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9351000"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3B39E00" w14:textId="77777777"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14:paraId="5CC14336"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8AB9A5B"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C7B04C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66728C12"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748992" w14:textId="77777777"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14:paraId="38CE899F"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6825B99"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200D752" w14:textId="77777777"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14:paraId="65513D5A"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050BED3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A4D8E24"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C52E94C"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3CCE9DE" w14:textId="77777777"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7734BAA5"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CE9335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96383EB" w14:textId="77777777"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14:paraId="59C8BD1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5AA18BB2"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597E4C5"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1F301D3B"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13DE14BD" w14:textId="77777777"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14:paraId="49CE41E5" w14:textId="77777777"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08C2C09E"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2641962"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52E8FFB" w14:textId="77777777"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14:paraId="26565FAF"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3FB8067C"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27924AD" w14:textId="77777777"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14:paraId="7C80C1BB"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72952EAD" w14:textId="77777777"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14:paraId="602C8A79"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7C925E4"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ABF5ED0" w14:textId="77777777"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14:paraId="4AA53A3D"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497ACE9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DD9219"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C3A94C2" w14:textId="77777777"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14:paraId="6E69C1D9" w14:textId="77777777"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14:paraId="6A3E86E8" w14:textId="77777777"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BCA73D4"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0CA8E65"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5C56E45" w14:textId="77777777"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14:paraId="5223FBA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14:paraId="706F35A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753B61F" w14:textId="77777777"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17E7923" w14:textId="77777777"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BF9FE31" w14:textId="77777777"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14:paraId="20998CC6" w14:textId="77777777"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DBA3BC8" w14:textId="77777777"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C9435CF" w14:textId="77777777"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14:paraId="4CE10AFC" w14:textId="77777777"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14:paraId="7569DB72" w14:textId="77777777" w:rsidR="007E34C2" w:rsidRPr="00A1781D" w:rsidRDefault="007E34C2" w:rsidP="0071514C">
      <w:pPr>
        <w:autoSpaceDE w:val="0"/>
        <w:rPr>
          <w:sz w:val="18"/>
          <w:szCs w:val="18"/>
        </w:rPr>
      </w:pPr>
    </w:p>
    <w:p w14:paraId="7914A2D1" w14:textId="77777777"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831"/>
        <w:gridCol w:w="587"/>
        <w:gridCol w:w="903"/>
        <w:gridCol w:w="1000"/>
      </w:tblGrid>
      <w:tr w:rsidR="009A2A9F" w:rsidRPr="00A1781D" w14:paraId="3269085A" w14:textId="77777777" w:rsidTr="008767C5">
        <w:trPr>
          <w:trHeight w:val="415"/>
        </w:trPr>
        <w:tc>
          <w:tcPr>
            <w:tcW w:w="913" w:type="dxa"/>
            <w:shd w:val="clear" w:color="auto" w:fill="auto"/>
            <w:vAlign w:val="center"/>
          </w:tcPr>
          <w:p w14:paraId="27B71640" w14:textId="77777777"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14:paraId="35DD6580" w14:textId="77777777"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14:paraId="098BA796" w14:textId="77777777"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14:paraId="4DA8CEED" w14:textId="77777777"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14:paraId="60174518" w14:textId="77777777"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14:paraId="77C2923E" w14:textId="77777777" w:rsidR="009A2A9F" w:rsidRPr="00A1781D" w:rsidRDefault="009A2A9F" w:rsidP="009D21EE">
            <w:pPr>
              <w:jc w:val="center"/>
              <w:rPr>
                <w:bCs/>
                <w:sz w:val="18"/>
                <w:szCs w:val="18"/>
                <w:lang w:eastAsia="ru-RU"/>
              </w:rPr>
            </w:pPr>
            <w:r w:rsidRPr="00A1781D">
              <w:rPr>
                <w:bCs/>
                <w:sz w:val="18"/>
                <w:szCs w:val="18"/>
                <w:lang w:eastAsia="ru-RU"/>
              </w:rPr>
              <w:t>Подвид</w:t>
            </w:r>
          </w:p>
        </w:tc>
        <w:tc>
          <w:tcPr>
            <w:tcW w:w="831" w:type="dxa"/>
            <w:vAlign w:val="center"/>
          </w:tcPr>
          <w:p w14:paraId="7E713D45" w14:textId="77777777"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587" w:type="dxa"/>
            <w:shd w:val="clear" w:color="auto" w:fill="auto"/>
            <w:vAlign w:val="center"/>
          </w:tcPr>
          <w:p w14:paraId="59487DDF" w14:textId="77777777"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14:paraId="4D11ACF3" w14:textId="77777777"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14:paraId="3A24D76B" w14:textId="77777777"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14:paraId="251FD30C" w14:textId="77777777" w:rsidTr="008767C5">
        <w:trPr>
          <w:trHeight w:val="255"/>
        </w:trPr>
        <w:tc>
          <w:tcPr>
            <w:tcW w:w="913" w:type="dxa"/>
            <w:shd w:val="clear" w:color="auto" w:fill="auto"/>
            <w:vAlign w:val="bottom"/>
          </w:tcPr>
          <w:p w14:paraId="02722E6E"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716BDB3E" w14:textId="77777777"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14:paraId="51C6DCF3" w14:textId="77777777"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14:paraId="551737C2" w14:textId="77777777"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14:paraId="76C2F360"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2FFFAB47" w14:textId="77777777"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831" w:type="dxa"/>
          </w:tcPr>
          <w:p w14:paraId="7E5A90F1" w14:textId="77777777" w:rsidR="009A2A9F" w:rsidRPr="00A1781D" w:rsidRDefault="002C3DCC" w:rsidP="000922BC">
            <w:pPr>
              <w:jc w:val="center"/>
              <w:rPr>
                <w:sz w:val="18"/>
                <w:szCs w:val="18"/>
                <w:lang w:eastAsia="ru-RU"/>
              </w:rPr>
            </w:pPr>
            <w:r>
              <w:rPr>
                <w:sz w:val="18"/>
                <w:szCs w:val="18"/>
                <w:lang w:eastAsia="ru-RU"/>
              </w:rPr>
              <w:t>171</w:t>
            </w:r>
          </w:p>
        </w:tc>
        <w:tc>
          <w:tcPr>
            <w:tcW w:w="587" w:type="dxa"/>
            <w:shd w:val="clear" w:color="auto" w:fill="auto"/>
            <w:vAlign w:val="bottom"/>
          </w:tcPr>
          <w:p w14:paraId="737758B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44929B47"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475BBAF3"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1F6D9AE" w14:textId="77777777" w:rsidTr="008767C5">
        <w:trPr>
          <w:trHeight w:val="255"/>
        </w:trPr>
        <w:tc>
          <w:tcPr>
            <w:tcW w:w="913" w:type="dxa"/>
            <w:shd w:val="clear" w:color="auto" w:fill="auto"/>
            <w:vAlign w:val="bottom"/>
          </w:tcPr>
          <w:p w14:paraId="50F033DF"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2A02DAEA" w14:textId="77777777"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14:paraId="4A9501D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14:paraId="5175B10F" w14:textId="77777777"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14:paraId="2B167F9E"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92A8AD8"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01D4E06" w14:textId="77777777" w:rsidR="009A2A9F" w:rsidRPr="00A1781D" w:rsidRDefault="009A2A9F" w:rsidP="000922BC">
            <w:pPr>
              <w:jc w:val="center"/>
              <w:rPr>
                <w:sz w:val="18"/>
                <w:szCs w:val="18"/>
                <w:lang w:eastAsia="ru-RU"/>
              </w:rPr>
            </w:pPr>
            <w:r w:rsidRPr="00A1781D">
              <w:rPr>
                <w:sz w:val="18"/>
                <w:szCs w:val="18"/>
                <w:lang w:eastAsia="ru-RU"/>
              </w:rPr>
              <w:t>***</w:t>
            </w:r>
            <w:ins w:id="417" w:author="Зайцев Павел Борисович" w:date="2023-10-27T12:14:00Z">
              <w:r w:rsidR="008767C5">
                <w:rPr>
                  <w:sz w:val="18"/>
                  <w:szCs w:val="18"/>
                  <w:lang w:eastAsia="ru-RU"/>
                </w:rPr>
                <w:t xml:space="preserve"> (кроме 171)</w:t>
              </w:r>
            </w:ins>
          </w:p>
        </w:tc>
        <w:tc>
          <w:tcPr>
            <w:tcW w:w="587" w:type="dxa"/>
            <w:shd w:val="clear" w:color="auto" w:fill="auto"/>
            <w:vAlign w:val="bottom"/>
          </w:tcPr>
          <w:p w14:paraId="4F46EF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F61F1D4"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1B8755E4"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14:paraId="605B0A89" w14:textId="77777777" w:rsidTr="008767C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14:paraId="6609B77C" w14:textId="77777777"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1DD0F0A2" w14:textId="77777777"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3AC2F7F" w14:textId="77777777"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FA70144" w14:textId="77777777"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34E8575C" w14:textId="77777777"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06C2D1A"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831" w:type="dxa"/>
            <w:tcBorders>
              <w:top w:val="single" w:sz="4" w:space="0" w:color="auto"/>
              <w:left w:val="single" w:sz="4" w:space="0" w:color="auto"/>
              <w:bottom w:val="single" w:sz="4" w:space="0" w:color="auto"/>
              <w:right w:val="single" w:sz="4" w:space="0" w:color="auto"/>
            </w:tcBorders>
          </w:tcPr>
          <w:p w14:paraId="610B1FA0" w14:textId="77777777" w:rsidR="004D5995" w:rsidRPr="00A1781D" w:rsidRDefault="004D5995" w:rsidP="004D5995">
            <w:pPr>
              <w:jc w:val="center"/>
              <w:rPr>
                <w:sz w:val="18"/>
                <w:szCs w:val="18"/>
                <w:lang w:eastAsia="ru-RU"/>
              </w:rPr>
            </w:pPr>
            <w:r>
              <w:rPr>
                <w:sz w:val="18"/>
                <w:szCs w:val="18"/>
                <w:lang w:eastAsia="ru-RU"/>
              </w:rPr>
              <w:t>630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bottom"/>
          </w:tcPr>
          <w:p w14:paraId="02C92D86" w14:textId="77777777"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14:paraId="7AE40C79" w14:textId="77777777"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14:paraId="19BF70E7"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14:paraId="58A521CE" w14:textId="77777777" w:rsidTr="008767C5">
        <w:trPr>
          <w:trHeight w:val="255"/>
        </w:trPr>
        <w:tc>
          <w:tcPr>
            <w:tcW w:w="913" w:type="dxa"/>
            <w:shd w:val="clear" w:color="auto" w:fill="auto"/>
            <w:vAlign w:val="bottom"/>
          </w:tcPr>
          <w:p w14:paraId="1FB00196"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3E39ACD6" w14:textId="77777777"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14:paraId="45A8634F" w14:textId="77777777"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14:paraId="67F6B82C" w14:textId="77777777"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14:paraId="7F044E1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6334CDF3"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BCDDE62" w14:textId="77777777" w:rsidR="009A2A9F" w:rsidRPr="00A1781D" w:rsidRDefault="00251B97" w:rsidP="000922BC">
            <w:pPr>
              <w:jc w:val="center"/>
              <w:rPr>
                <w:sz w:val="18"/>
                <w:szCs w:val="18"/>
                <w:lang w:eastAsia="ru-RU"/>
              </w:rPr>
            </w:pPr>
            <w:r>
              <w:rPr>
                <w:sz w:val="18"/>
                <w:szCs w:val="18"/>
                <w:lang w:eastAsia="ru-RU"/>
              </w:rPr>
              <w:t>171</w:t>
            </w:r>
          </w:p>
        </w:tc>
        <w:tc>
          <w:tcPr>
            <w:tcW w:w="587" w:type="dxa"/>
            <w:shd w:val="clear" w:color="auto" w:fill="auto"/>
            <w:vAlign w:val="bottom"/>
          </w:tcPr>
          <w:p w14:paraId="23D94027"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07ED708"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7D0C36F4"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3217F747" w14:textId="77777777" w:rsidTr="008767C5">
        <w:trPr>
          <w:trHeight w:val="255"/>
        </w:trPr>
        <w:tc>
          <w:tcPr>
            <w:tcW w:w="913" w:type="dxa"/>
            <w:shd w:val="clear" w:color="auto" w:fill="auto"/>
            <w:vAlign w:val="bottom"/>
          </w:tcPr>
          <w:p w14:paraId="520EBCB8" w14:textId="77777777"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14:paraId="1A6AB35E" w14:textId="77777777"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14:paraId="0A6FCC6F" w14:textId="77777777"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14:paraId="7E026309" w14:textId="77777777"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14:paraId="3C9E509F"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2087C373"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1361C488" w14:textId="77777777" w:rsidR="009A2A9F" w:rsidRPr="00A1781D" w:rsidRDefault="00251B97" w:rsidP="008A03DE">
            <w:pPr>
              <w:jc w:val="center"/>
              <w:rPr>
                <w:sz w:val="18"/>
                <w:szCs w:val="18"/>
                <w:lang w:eastAsia="ru-RU"/>
              </w:rPr>
            </w:pPr>
            <w:r>
              <w:rPr>
                <w:sz w:val="18"/>
                <w:szCs w:val="18"/>
                <w:lang w:eastAsia="ru-RU"/>
              </w:rPr>
              <w:t>171</w:t>
            </w:r>
          </w:p>
        </w:tc>
        <w:tc>
          <w:tcPr>
            <w:tcW w:w="587" w:type="dxa"/>
            <w:shd w:val="clear" w:color="auto" w:fill="auto"/>
            <w:vAlign w:val="bottom"/>
          </w:tcPr>
          <w:p w14:paraId="28BD6043"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0422AF6D"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41B0AE35" w14:textId="77777777"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14:paraId="5244FE42" w14:textId="77777777" w:rsidTr="008767C5">
        <w:trPr>
          <w:trHeight w:val="255"/>
        </w:trPr>
        <w:tc>
          <w:tcPr>
            <w:tcW w:w="913" w:type="dxa"/>
            <w:shd w:val="clear" w:color="auto" w:fill="auto"/>
            <w:vAlign w:val="bottom"/>
          </w:tcPr>
          <w:p w14:paraId="5C763855" w14:textId="77777777"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14:paraId="3E5BF10B" w14:textId="77777777"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14:paraId="683AF681" w14:textId="77777777"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14:paraId="390FA5F4" w14:textId="77777777"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14:paraId="285E5B7B"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46E84F5B"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9392F72" w14:textId="77777777" w:rsidR="009A2A9F" w:rsidRPr="00A1781D" w:rsidRDefault="009A2A9F" w:rsidP="008767C5">
            <w:pPr>
              <w:jc w:val="center"/>
              <w:rPr>
                <w:sz w:val="18"/>
                <w:szCs w:val="18"/>
                <w:lang w:eastAsia="ru-RU"/>
              </w:rPr>
            </w:pPr>
            <w:r w:rsidRPr="00A1781D">
              <w:rPr>
                <w:sz w:val="18"/>
                <w:szCs w:val="18"/>
                <w:lang w:eastAsia="ru-RU"/>
              </w:rPr>
              <w:t>***</w:t>
            </w:r>
          </w:p>
        </w:tc>
        <w:tc>
          <w:tcPr>
            <w:tcW w:w="587" w:type="dxa"/>
            <w:shd w:val="clear" w:color="auto" w:fill="auto"/>
            <w:vAlign w:val="bottom"/>
          </w:tcPr>
          <w:p w14:paraId="01DE1D02"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410B7B1E"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707EF9E0"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14:paraId="795E80AC" w14:textId="77777777" w:rsidTr="008767C5">
        <w:trPr>
          <w:trHeight w:val="255"/>
        </w:trPr>
        <w:tc>
          <w:tcPr>
            <w:tcW w:w="913" w:type="dxa"/>
            <w:shd w:val="clear" w:color="auto" w:fill="auto"/>
            <w:vAlign w:val="bottom"/>
          </w:tcPr>
          <w:p w14:paraId="3BDB1BCB"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5FC61136" w14:textId="77777777"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14:paraId="4C8F35FC"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14:paraId="2D16D792" w14:textId="77777777"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14:paraId="6058B967"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46CD9B8E"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58D56915"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0E2D23F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4C8C22B"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54CDE1DB" w14:textId="77777777"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14:paraId="080A33EE" w14:textId="77777777" w:rsidTr="008767C5">
        <w:trPr>
          <w:trHeight w:val="255"/>
        </w:trPr>
        <w:tc>
          <w:tcPr>
            <w:tcW w:w="913" w:type="dxa"/>
            <w:shd w:val="clear" w:color="auto" w:fill="auto"/>
            <w:vAlign w:val="bottom"/>
          </w:tcPr>
          <w:p w14:paraId="397B38D3" w14:textId="77777777"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14:paraId="473FD7AF" w14:textId="77777777"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14:paraId="77423707" w14:textId="77777777"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14:paraId="4245FB4F" w14:textId="77777777"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14:paraId="11C6D19B"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1363DADD"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831" w:type="dxa"/>
          </w:tcPr>
          <w:p w14:paraId="78D0028F" w14:textId="77777777" w:rsidR="009A2A9F" w:rsidRPr="00A1781D" w:rsidRDefault="009A2A9F" w:rsidP="000922BC">
            <w:pPr>
              <w:jc w:val="center"/>
              <w:rPr>
                <w:sz w:val="18"/>
                <w:szCs w:val="18"/>
                <w:lang w:eastAsia="ru-RU"/>
              </w:rPr>
            </w:pPr>
            <w:r w:rsidRPr="00A1781D">
              <w:rPr>
                <w:sz w:val="18"/>
                <w:szCs w:val="18"/>
                <w:lang w:eastAsia="ru-RU"/>
              </w:rPr>
              <w:t>***</w:t>
            </w:r>
          </w:p>
        </w:tc>
        <w:tc>
          <w:tcPr>
            <w:tcW w:w="587" w:type="dxa"/>
            <w:shd w:val="clear" w:color="auto" w:fill="auto"/>
            <w:vAlign w:val="bottom"/>
          </w:tcPr>
          <w:p w14:paraId="5EFF2394"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7D04D9E0"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3E2762E8" w14:textId="77777777" w:rsidR="009A2A9F" w:rsidRPr="00A1781D" w:rsidRDefault="009A2A9F" w:rsidP="000922BC">
            <w:pPr>
              <w:jc w:val="center"/>
              <w:rPr>
                <w:sz w:val="18"/>
                <w:szCs w:val="18"/>
                <w:lang w:eastAsia="ru-RU"/>
              </w:rPr>
            </w:pPr>
            <w:r w:rsidRPr="00A1781D">
              <w:rPr>
                <w:sz w:val="18"/>
                <w:szCs w:val="18"/>
                <w:lang w:eastAsia="ru-RU"/>
              </w:rPr>
              <w:t>=173</w:t>
            </w:r>
          </w:p>
        </w:tc>
      </w:tr>
    </w:tbl>
    <w:p w14:paraId="0A76D62E" w14:textId="77777777" w:rsidR="00403706" w:rsidRDefault="00403706" w:rsidP="00BC66BD">
      <w:pPr>
        <w:autoSpaceDE w:val="0"/>
        <w:rPr>
          <w:b/>
          <w:sz w:val="18"/>
          <w:szCs w:val="18"/>
        </w:rPr>
      </w:pPr>
    </w:p>
    <w:p w14:paraId="0C035657" w14:textId="77777777" w:rsidR="00403706" w:rsidRDefault="00403706" w:rsidP="00BC66BD">
      <w:pPr>
        <w:autoSpaceDE w:val="0"/>
        <w:rPr>
          <w:b/>
          <w:sz w:val="18"/>
          <w:szCs w:val="18"/>
        </w:rPr>
      </w:pPr>
      <w:r>
        <w:rPr>
          <w:b/>
          <w:sz w:val="18"/>
          <w:szCs w:val="18"/>
        </w:rPr>
        <w:t>Раздел 3</w:t>
      </w:r>
    </w:p>
    <w:p w14:paraId="771400D9" w14:textId="77777777"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14:paraId="0C893824" w14:textId="77777777"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14:paraId="55717C57" w14:textId="77777777"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7DBC0B04" w14:textId="77777777"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14:paraId="31FF8A7F" w14:textId="77777777"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14:paraId="3370EF4C" w14:textId="77777777"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14:paraId="0E990330" w14:textId="77777777"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1F1C1458" w14:textId="77777777"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14:paraId="13452786" w14:textId="77777777"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14:paraId="5F09F1F4" w14:textId="77777777"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14:paraId="1B941946" w14:textId="77777777"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14:paraId="1B9A6108" w14:textId="77777777" w:rsidR="00403706" w:rsidRPr="00A1781D" w:rsidRDefault="00403706" w:rsidP="00D609CC">
            <w:pPr>
              <w:rPr>
                <w:sz w:val="18"/>
                <w:szCs w:val="18"/>
                <w:lang w:eastAsia="ru-RU"/>
              </w:rPr>
            </w:pPr>
            <w:r w:rsidRPr="00A1781D">
              <w:rPr>
                <w:sz w:val="18"/>
                <w:szCs w:val="18"/>
                <w:lang w:eastAsia="ru-RU"/>
              </w:rPr>
              <w:t>КОСГУ</w:t>
            </w:r>
          </w:p>
        </w:tc>
      </w:tr>
      <w:tr w:rsidR="00403706" w:rsidRPr="00A1781D" w14:paraId="0968C141" w14:textId="77777777"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14:paraId="073B7474"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EEF4289"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0BD844AF"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02CFA8EC" w14:textId="77777777"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739013D0"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955079A"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E118539"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1130B34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145B516A"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0E4F0B14" w14:textId="77777777"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14:paraId="17714E50"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2CA9CEE"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01F3006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6263FE48"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311F0233" w14:textId="77777777"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14:paraId="0DA43A8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0669C11"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2B7E3382"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238ADB78"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21124AE2"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55CF9418" w14:textId="77777777" w:rsidR="00403706" w:rsidRPr="00A1781D" w:rsidRDefault="00403706" w:rsidP="00D609CC">
            <w:pPr>
              <w:rPr>
                <w:sz w:val="18"/>
                <w:szCs w:val="18"/>
                <w:lang w:eastAsia="ru-RU"/>
              </w:rPr>
            </w:pPr>
            <w:r>
              <w:rPr>
                <w:sz w:val="18"/>
                <w:szCs w:val="18"/>
                <w:lang w:eastAsia="ru-RU"/>
              </w:rPr>
              <w:t>132</w:t>
            </w:r>
          </w:p>
        </w:tc>
      </w:tr>
      <w:tr w:rsidR="00403706" w:rsidRPr="00A1781D" w14:paraId="4529A07F"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70D6149F"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5FE2157D"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7F5F54D1" w14:textId="77777777"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14:paraId="0745D229" w14:textId="77777777"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14:paraId="1C9C28AB"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2DD0DD52" w14:textId="77777777"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14:paraId="40C76B48"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3D6B707D"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5DC74240"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40457F18" w14:textId="77777777" w:rsidR="00403706" w:rsidRPr="00A1781D" w:rsidRDefault="00403706" w:rsidP="00D609CC">
            <w:pPr>
              <w:rPr>
                <w:sz w:val="18"/>
                <w:szCs w:val="18"/>
                <w:lang w:eastAsia="ru-RU"/>
              </w:rPr>
            </w:pPr>
            <w:r>
              <w:rPr>
                <w:sz w:val="18"/>
                <w:szCs w:val="18"/>
                <w:lang w:eastAsia="ru-RU"/>
              </w:rPr>
              <w:t>133</w:t>
            </w:r>
          </w:p>
        </w:tc>
      </w:tr>
      <w:tr w:rsidR="00403706" w:rsidRPr="00A1781D" w14:paraId="6908FE56" w14:textId="77777777"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14:paraId="68FF0DBD" w14:textId="77777777"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14:paraId="1BBEF131" w14:textId="77777777"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14:paraId="07379D00" w14:textId="77777777"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14:paraId="7B8EC550" w14:textId="77777777"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14:paraId="2F3496BC" w14:textId="77777777"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14:paraId="0F8769C4" w14:textId="77777777"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14:paraId="58F131E8" w14:textId="77777777"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14:paraId="381489D7" w14:textId="77777777"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14:paraId="06F8E0EA" w14:textId="77777777"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14:paraId="14D92263" w14:textId="77777777"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14:paraId="000A3924"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1912294C"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68C70C58"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37316D9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7E467A6B"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70D35407"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764B85CE"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4A591404"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5661B1BF"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7CECD37C"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247A39DA" w14:textId="77777777" w:rsidR="00403706" w:rsidRPr="00A1781D" w:rsidRDefault="00403706" w:rsidP="00D609CC">
            <w:pPr>
              <w:rPr>
                <w:sz w:val="18"/>
                <w:szCs w:val="18"/>
                <w:lang w:eastAsia="ru-RU"/>
              </w:rPr>
            </w:pPr>
          </w:p>
        </w:tc>
      </w:tr>
      <w:tr w:rsidR="00403706" w:rsidRPr="00A1781D" w14:paraId="02A2A135"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233EBE7F" w14:textId="77777777"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14:paraId="391ECC41" w14:textId="77777777"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14:paraId="6D8EB0FA" w14:textId="77777777"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14:paraId="16285F15" w14:textId="77777777"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14:paraId="25D470A3" w14:textId="77777777"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14:paraId="61F1E60B" w14:textId="77777777"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14:paraId="1813231E" w14:textId="77777777"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14:paraId="3136F7B0" w14:textId="77777777"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14:paraId="24C8E0D9" w14:textId="77777777"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14:paraId="4966AA5E" w14:textId="77777777" w:rsidR="00403706" w:rsidRDefault="00403706" w:rsidP="00D609CC">
            <w:pPr>
              <w:rPr>
                <w:sz w:val="18"/>
                <w:szCs w:val="18"/>
                <w:lang w:eastAsia="ru-RU"/>
              </w:rPr>
            </w:pPr>
          </w:p>
        </w:tc>
      </w:tr>
    </w:tbl>
    <w:p w14:paraId="340F258D" w14:textId="77777777" w:rsidR="00403706" w:rsidRDefault="00403706" w:rsidP="000D7476">
      <w:pPr>
        <w:autoSpaceDE w:val="0"/>
        <w:rPr>
          <w:b/>
          <w:sz w:val="18"/>
          <w:szCs w:val="18"/>
        </w:rPr>
      </w:pPr>
    </w:p>
    <w:p w14:paraId="44206E03" w14:textId="77777777" w:rsidR="007E34C2" w:rsidRPr="00A1781D" w:rsidRDefault="007E34C2" w:rsidP="000D7476">
      <w:pPr>
        <w:autoSpaceDE w:val="0"/>
        <w:rPr>
          <w:b/>
          <w:sz w:val="18"/>
          <w:szCs w:val="18"/>
        </w:rPr>
      </w:pPr>
      <w:proofErr w:type="gramStart"/>
      <w:r w:rsidRPr="00A1781D">
        <w:rPr>
          <w:b/>
          <w:sz w:val="18"/>
          <w:szCs w:val="18"/>
        </w:rPr>
        <w:t>Раздел  «</w:t>
      </w:r>
      <w:proofErr w:type="gramEnd"/>
      <w:r w:rsidRPr="00A1781D">
        <w:rPr>
          <w:b/>
          <w:sz w:val="18"/>
          <w:szCs w:val="18"/>
        </w:rPr>
        <w:t>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14:paraId="0EE0D1AB" w14:textId="77777777"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14:paraId="2B294720"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14:paraId="699A6EE3"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14:paraId="649CF99E"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14:paraId="7521059A"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14:paraId="3070E4E1"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61D8562D" w14:textId="77777777"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14:paraId="436EDA02"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14:paraId="0EAE5A84"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14:paraId="51D340FC"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14:paraId="6AF02A30"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760963B3" w14:textId="77777777"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14:paraId="6142D3AB" w14:textId="77777777"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14:paraId="5BBF3AE2" w14:textId="77777777"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14:paraId="5242E24B" w14:textId="77777777"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14:paraId="1A8F7691" w14:textId="77777777" w:rsidR="000922BC" w:rsidRPr="00A1781D" w:rsidRDefault="000922BC">
      <w:pPr>
        <w:autoSpaceDE w:val="0"/>
        <w:rPr>
          <w:sz w:val="18"/>
          <w:szCs w:val="18"/>
        </w:rPr>
      </w:pPr>
    </w:p>
    <w:p w14:paraId="0CC4475C" w14:textId="77777777"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ins w:id="418" w:author="Зайцев Павел Борисович" w:date="2023-10-27T11:14:00Z">
        <w:r w:rsidR="008767C5">
          <w:rPr>
            <w:rStyle w:val="a5"/>
            <w:b/>
            <w:color w:val="auto"/>
            <w:sz w:val="18"/>
            <w:szCs w:val="18"/>
            <w:u w:val="none"/>
          </w:rPr>
          <w:t>ф. 0503110</w:t>
        </w:r>
      </w:ins>
    </w:p>
    <w:p w14:paraId="60F24E1D" w14:textId="77777777"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003"/>
        <w:gridCol w:w="709"/>
        <w:gridCol w:w="708"/>
        <w:gridCol w:w="1549"/>
        <w:gridCol w:w="691"/>
      </w:tblGrid>
      <w:tr w:rsidR="00C20574" w:rsidRPr="00A1781D" w14:paraId="5B530D2C" w14:textId="77777777" w:rsidTr="008767C5">
        <w:trPr>
          <w:trHeight w:val="658"/>
          <w:tblHeader/>
        </w:trPr>
        <w:tc>
          <w:tcPr>
            <w:tcW w:w="515" w:type="dxa"/>
            <w:tcBorders>
              <w:top w:val="single" w:sz="4" w:space="0" w:color="000000"/>
              <w:left w:val="single" w:sz="4" w:space="0" w:color="000000"/>
              <w:bottom w:val="single" w:sz="4" w:space="0" w:color="000000"/>
            </w:tcBorders>
            <w:shd w:val="clear" w:color="auto" w:fill="auto"/>
          </w:tcPr>
          <w:p w14:paraId="4AABA97E" w14:textId="77777777"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14:paraId="36922363" w14:textId="77777777"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14:paraId="1F6453ED" w14:textId="77777777"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14:paraId="66F45F19" w14:textId="77777777"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14:paraId="47F11E2B"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14:paraId="081F3A88" w14:textId="77777777"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14:paraId="31151DE4" w14:textId="77777777"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12288D4C" w14:textId="77777777" w:rsidR="00C20574" w:rsidRPr="00A1781D" w:rsidRDefault="00C20574">
            <w:pPr>
              <w:snapToGrid w:val="0"/>
              <w:rPr>
                <w:sz w:val="18"/>
                <w:szCs w:val="18"/>
              </w:rPr>
            </w:pPr>
            <w:r>
              <w:rPr>
                <w:sz w:val="18"/>
                <w:szCs w:val="18"/>
              </w:rPr>
              <w:t>Раздел</w:t>
            </w:r>
          </w:p>
        </w:tc>
        <w:tc>
          <w:tcPr>
            <w:tcW w:w="1003" w:type="dxa"/>
            <w:tcBorders>
              <w:top w:val="single" w:sz="4" w:space="0" w:color="000000"/>
              <w:left w:val="single" w:sz="4" w:space="0" w:color="000000"/>
              <w:bottom w:val="single" w:sz="4" w:space="0" w:color="000000"/>
            </w:tcBorders>
            <w:shd w:val="clear" w:color="auto" w:fill="auto"/>
          </w:tcPr>
          <w:p w14:paraId="38C14B71" w14:textId="77777777"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14:paraId="6A77F5AE" w14:textId="77777777" w:rsidR="00C20574" w:rsidRPr="00A1781D" w:rsidRDefault="00C2057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1906EE" w14:textId="77777777" w:rsidR="00C20574" w:rsidRPr="00A1781D" w:rsidRDefault="00C20574">
            <w:pPr>
              <w:snapToGrid w:val="0"/>
              <w:rPr>
                <w:sz w:val="18"/>
                <w:szCs w:val="18"/>
              </w:rPr>
            </w:pPr>
            <w:r w:rsidRPr="00A1781D">
              <w:rPr>
                <w:sz w:val="18"/>
                <w:szCs w:val="18"/>
              </w:rPr>
              <w:t>Строка</w:t>
            </w:r>
          </w:p>
        </w:tc>
        <w:tc>
          <w:tcPr>
            <w:tcW w:w="1549" w:type="dxa"/>
            <w:tcBorders>
              <w:top w:val="single" w:sz="4" w:space="0" w:color="000000"/>
              <w:left w:val="single" w:sz="4" w:space="0" w:color="000000"/>
              <w:bottom w:val="single" w:sz="4" w:space="0" w:color="000000"/>
              <w:right w:val="single" w:sz="4" w:space="0" w:color="000000"/>
            </w:tcBorders>
          </w:tcPr>
          <w:p w14:paraId="362B8F76" w14:textId="77777777"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14:paraId="402B61C8" w14:textId="77777777" w:rsidR="00C20574" w:rsidRPr="00A1781D" w:rsidRDefault="00C20574">
            <w:pPr>
              <w:snapToGrid w:val="0"/>
              <w:rPr>
                <w:sz w:val="18"/>
                <w:szCs w:val="18"/>
              </w:rPr>
            </w:pPr>
            <w:r w:rsidRPr="00A1781D">
              <w:rPr>
                <w:sz w:val="18"/>
                <w:szCs w:val="18"/>
              </w:rPr>
              <w:t>Тип контроля</w:t>
            </w:r>
          </w:p>
        </w:tc>
      </w:tr>
      <w:tr w:rsidR="00C20574" w:rsidRPr="00A1781D" w14:paraId="70F134C5" w14:textId="77777777" w:rsidTr="008767C5">
        <w:tc>
          <w:tcPr>
            <w:tcW w:w="515" w:type="dxa"/>
            <w:tcBorders>
              <w:top w:val="single" w:sz="4" w:space="0" w:color="000000"/>
              <w:left w:val="single" w:sz="4" w:space="0" w:color="000000"/>
              <w:bottom w:val="single" w:sz="4" w:space="0" w:color="000000"/>
            </w:tcBorders>
            <w:shd w:val="clear" w:color="auto" w:fill="auto"/>
          </w:tcPr>
          <w:p w14:paraId="1C2D30D2" w14:textId="77777777"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14:paraId="0CB6A7FB"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6570ACB" w14:textId="77777777"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14:paraId="6445F9F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6B92777A"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6CFE76DB"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922B35B" w14:textId="77777777"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14:paraId="43479761"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2C873EA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B7C55E7" w14:textId="77777777" w:rsidR="00C20574" w:rsidRPr="00A1781D" w:rsidRDefault="00C20574">
            <w:pPr>
              <w:snapToGrid w:val="0"/>
              <w:rPr>
                <w:sz w:val="18"/>
                <w:szCs w:val="18"/>
              </w:rPr>
            </w:pPr>
            <w:r w:rsidRPr="00A1781D">
              <w:rPr>
                <w:sz w:val="18"/>
                <w:szCs w:val="18"/>
              </w:rPr>
              <w:t>6</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F85DB4"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122F939E" w14:textId="77777777" w:rsidR="00C20574" w:rsidRPr="00A1781D" w:rsidRDefault="008767C5">
            <w:pPr>
              <w:snapToGrid w:val="0"/>
              <w:rPr>
                <w:sz w:val="18"/>
                <w:szCs w:val="18"/>
              </w:rPr>
            </w:pPr>
            <w:ins w:id="419" w:author="Зайцев Павел Борисович" w:date="2023-10-27T12:10:00Z">
              <w:r>
                <w:rPr>
                  <w:sz w:val="18"/>
                  <w:szCs w:val="18"/>
                </w:rPr>
                <w:t xml:space="preserve">Показатели графы 2 не соответствуют аналогичным показателям граф 5 и 6 </w:t>
              </w:r>
            </w:ins>
            <w:ins w:id="420" w:author="Зайцев Павел Борисович" w:date="2023-10-27T12:11:00Z">
              <w:r>
                <w:rPr>
                  <w:sz w:val="18"/>
                  <w:szCs w:val="18"/>
                </w:rPr>
                <w:t>–</w:t>
              </w:r>
            </w:ins>
            <w:ins w:id="421" w:author="Зайцев Павел Борисович" w:date="2023-10-27T12:10:00Z">
              <w:r>
                <w:rPr>
                  <w:sz w:val="18"/>
                  <w:szCs w:val="18"/>
                </w:rPr>
                <w:t xml:space="preserve"> недопустимо</w:t>
              </w:r>
            </w:ins>
          </w:p>
        </w:tc>
        <w:tc>
          <w:tcPr>
            <w:tcW w:w="691" w:type="dxa"/>
            <w:tcBorders>
              <w:top w:val="single" w:sz="4" w:space="0" w:color="000000"/>
              <w:left w:val="single" w:sz="4" w:space="0" w:color="000000"/>
              <w:bottom w:val="single" w:sz="4" w:space="0" w:color="000000"/>
              <w:right w:val="single" w:sz="4" w:space="0" w:color="000000"/>
            </w:tcBorders>
          </w:tcPr>
          <w:p w14:paraId="463EC3FA" w14:textId="77777777" w:rsidR="00C20574" w:rsidRPr="00A1781D" w:rsidRDefault="008767C5">
            <w:pPr>
              <w:snapToGrid w:val="0"/>
              <w:rPr>
                <w:sz w:val="18"/>
                <w:szCs w:val="18"/>
              </w:rPr>
            </w:pPr>
            <w:ins w:id="422" w:author="Зайцев Павел Борисович" w:date="2023-10-27T11:55:00Z">
              <w:r>
                <w:rPr>
                  <w:sz w:val="18"/>
                  <w:szCs w:val="18"/>
                </w:rPr>
                <w:t>Б</w:t>
              </w:r>
            </w:ins>
          </w:p>
        </w:tc>
      </w:tr>
      <w:tr w:rsidR="00C20574" w:rsidRPr="00A1781D" w14:paraId="45005AFB" w14:textId="77777777" w:rsidTr="008767C5">
        <w:tc>
          <w:tcPr>
            <w:tcW w:w="515" w:type="dxa"/>
            <w:tcBorders>
              <w:top w:val="single" w:sz="4" w:space="0" w:color="000000"/>
              <w:left w:val="single" w:sz="4" w:space="0" w:color="000000"/>
              <w:bottom w:val="single" w:sz="4" w:space="0" w:color="000000"/>
            </w:tcBorders>
            <w:shd w:val="clear" w:color="auto" w:fill="auto"/>
          </w:tcPr>
          <w:p w14:paraId="7082596F" w14:textId="77777777" w:rsidR="00C20574" w:rsidRPr="00A1781D" w:rsidRDefault="00C20574">
            <w:pPr>
              <w:snapToGrid w:val="0"/>
              <w:rPr>
                <w:sz w:val="18"/>
                <w:szCs w:val="18"/>
              </w:rPr>
            </w:pPr>
            <w:r w:rsidRPr="00A1781D">
              <w:rPr>
                <w:sz w:val="18"/>
                <w:szCs w:val="18"/>
              </w:rPr>
              <w:lastRenderedPageBreak/>
              <w:t>2</w:t>
            </w:r>
          </w:p>
        </w:tc>
        <w:tc>
          <w:tcPr>
            <w:tcW w:w="1080" w:type="dxa"/>
            <w:tcBorders>
              <w:top w:val="single" w:sz="4" w:space="0" w:color="000000"/>
              <w:left w:val="single" w:sz="4" w:space="0" w:color="000000"/>
              <w:bottom w:val="single" w:sz="4" w:space="0" w:color="000000"/>
            </w:tcBorders>
            <w:shd w:val="clear" w:color="auto" w:fill="auto"/>
          </w:tcPr>
          <w:p w14:paraId="53ADD881" w14:textId="77777777"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4F57BD54" w14:textId="77777777"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74073201" w14:textId="77777777"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53163F2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82BA6E"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0D36C4F6" w14:textId="77777777"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92ED149" w14:textId="77777777" w:rsidR="00C20574" w:rsidRPr="00A1781D" w:rsidRDefault="00C20574">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41F8EAC" w14:textId="77777777"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9B13C52" w14:textId="77777777" w:rsidR="00C20574" w:rsidRPr="00A1781D" w:rsidRDefault="00C20574" w:rsidP="00B27258">
            <w:pPr>
              <w:snapToGrid w:val="0"/>
              <w:rPr>
                <w:sz w:val="18"/>
                <w:szCs w:val="18"/>
              </w:rPr>
            </w:pPr>
            <w:r w:rsidRPr="00A1781D">
              <w:rPr>
                <w:sz w:val="18"/>
                <w:szCs w:val="18"/>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63D57B" w14:textId="77777777" w:rsidR="00C20574" w:rsidRPr="00A1781D" w:rsidRDefault="00C20574">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0401924D" w14:textId="77777777" w:rsidR="00C20574" w:rsidRPr="00A1781D" w:rsidRDefault="008767C5" w:rsidP="008767C5">
            <w:pPr>
              <w:snapToGrid w:val="0"/>
              <w:rPr>
                <w:sz w:val="18"/>
                <w:szCs w:val="18"/>
              </w:rPr>
            </w:pPr>
            <w:ins w:id="423" w:author="Зайцев Павел Борисович" w:date="2023-10-27T12:11:00Z">
              <w:r>
                <w:rPr>
                  <w:sz w:val="18"/>
                  <w:szCs w:val="18"/>
                </w:rPr>
                <w:t>Показатели графы 3 не соответствуют аналогичным показателям граф 4 и 7 – недопустимо</w:t>
              </w:r>
            </w:ins>
          </w:p>
        </w:tc>
        <w:tc>
          <w:tcPr>
            <w:tcW w:w="691" w:type="dxa"/>
            <w:tcBorders>
              <w:top w:val="single" w:sz="4" w:space="0" w:color="000000"/>
              <w:left w:val="single" w:sz="4" w:space="0" w:color="000000"/>
              <w:bottom w:val="single" w:sz="4" w:space="0" w:color="000000"/>
              <w:right w:val="single" w:sz="4" w:space="0" w:color="000000"/>
            </w:tcBorders>
          </w:tcPr>
          <w:p w14:paraId="4B563371" w14:textId="77777777" w:rsidR="00C20574" w:rsidRPr="00A1781D" w:rsidRDefault="008767C5">
            <w:pPr>
              <w:snapToGrid w:val="0"/>
              <w:rPr>
                <w:sz w:val="18"/>
                <w:szCs w:val="18"/>
              </w:rPr>
            </w:pPr>
            <w:ins w:id="424" w:author="Зайцев Павел Борисович" w:date="2023-10-27T11:55:00Z">
              <w:r>
                <w:rPr>
                  <w:sz w:val="18"/>
                  <w:szCs w:val="18"/>
                </w:rPr>
                <w:t>Б</w:t>
              </w:r>
            </w:ins>
          </w:p>
        </w:tc>
      </w:tr>
      <w:tr w:rsidR="00C20574" w:rsidRPr="00A1781D" w14:paraId="745F0CD4" w14:textId="77777777" w:rsidTr="008767C5">
        <w:tc>
          <w:tcPr>
            <w:tcW w:w="515" w:type="dxa"/>
            <w:tcBorders>
              <w:top w:val="single" w:sz="4" w:space="0" w:color="000000"/>
              <w:left w:val="single" w:sz="4" w:space="0" w:color="000000"/>
              <w:bottom w:val="single" w:sz="4" w:space="0" w:color="000000"/>
            </w:tcBorders>
            <w:shd w:val="clear" w:color="auto" w:fill="auto"/>
          </w:tcPr>
          <w:p w14:paraId="39AF1C5C" w14:textId="77777777"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14:paraId="0DDFD2B6" w14:textId="77777777"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14:paraId="5EA34910" w14:textId="77777777"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14:paraId="3936C673" w14:textId="77777777"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14:paraId="0568093D"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03372C60" w14:textId="77777777"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6AE0FBA" w14:textId="77777777"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14:paraId="0E9E3CE6" w14:textId="77777777" w:rsidR="00C20574" w:rsidRPr="00A1781D" w:rsidRDefault="00C20574" w:rsidP="00D34A3C">
            <w:pPr>
              <w:snapToGrid w:val="0"/>
              <w:rPr>
                <w:sz w:val="18"/>
                <w:szCs w:val="18"/>
              </w:rPr>
            </w:pPr>
            <w:r w:rsidRPr="00113BF1">
              <w:rPr>
                <w:sz w:val="18"/>
                <w:szCs w:val="18"/>
              </w:rPr>
              <w:t>1,2</w:t>
            </w:r>
          </w:p>
        </w:tc>
        <w:tc>
          <w:tcPr>
            <w:tcW w:w="1003" w:type="dxa"/>
            <w:tcBorders>
              <w:top w:val="single" w:sz="4" w:space="0" w:color="000000"/>
              <w:left w:val="single" w:sz="4" w:space="0" w:color="000000"/>
              <w:bottom w:val="single" w:sz="4" w:space="0" w:color="000000"/>
            </w:tcBorders>
            <w:shd w:val="clear" w:color="auto" w:fill="auto"/>
          </w:tcPr>
          <w:p w14:paraId="6793045E"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E1B6890"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870AB1" w14:textId="77777777" w:rsidR="00C20574" w:rsidRPr="00A1781D" w:rsidRDefault="00C20574" w:rsidP="00D34A3C">
            <w:pPr>
              <w:snapToGrid w:val="0"/>
              <w:rPr>
                <w:sz w:val="18"/>
                <w:szCs w:val="18"/>
              </w:rPr>
            </w:pPr>
            <w:r w:rsidRPr="00A1781D">
              <w:rPr>
                <w:sz w:val="18"/>
                <w:szCs w:val="18"/>
              </w:rPr>
              <w:t>*</w:t>
            </w:r>
          </w:p>
        </w:tc>
        <w:tc>
          <w:tcPr>
            <w:tcW w:w="1549" w:type="dxa"/>
            <w:tcBorders>
              <w:top w:val="single" w:sz="4" w:space="0" w:color="000000"/>
              <w:left w:val="single" w:sz="4" w:space="0" w:color="000000"/>
              <w:bottom w:val="single" w:sz="4" w:space="0" w:color="000000"/>
              <w:right w:val="single" w:sz="4" w:space="0" w:color="000000"/>
            </w:tcBorders>
          </w:tcPr>
          <w:p w14:paraId="73B212D9" w14:textId="77777777" w:rsidR="00C20574" w:rsidRPr="00A1781D" w:rsidRDefault="008767C5" w:rsidP="008767C5">
            <w:pPr>
              <w:snapToGrid w:val="0"/>
              <w:rPr>
                <w:sz w:val="18"/>
                <w:szCs w:val="18"/>
              </w:rPr>
            </w:pPr>
            <w:ins w:id="425" w:author="Зайцев Павел Борисович" w:date="2023-10-27T12:11:00Z">
              <w:r>
                <w:rPr>
                  <w:sz w:val="18"/>
                  <w:szCs w:val="18"/>
                </w:rPr>
                <w:t>Показатели графы 3 не соответствуют аналогичным показателям графы 4 – недопустимо</w:t>
              </w:r>
            </w:ins>
          </w:p>
        </w:tc>
        <w:tc>
          <w:tcPr>
            <w:tcW w:w="691" w:type="dxa"/>
            <w:tcBorders>
              <w:top w:val="single" w:sz="4" w:space="0" w:color="000000"/>
              <w:left w:val="single" w:sz="4" w:space="0" w:color="000000"/>
              <w:bottom w:val="single" w:sz="4" w:space="0" w:color="000000"/>
              <w:right w:val="single" w:sz="4" w:space="0" w:color="000000"/>
            </w:tcBorders>
          </w:tcPr>
          <w:p w14:paraId="1189F3EA" w14:textId="77777777" w:rsidR="00C20574" w:rsidRPr="00A1781D" w:rsidRDefault="008767C5" w:rsidP="00D34A3C">
            <w:pPr>
              <w:snapToGrid w:val="0"/>
              <w:rPr>
                <w:sz w:val="18"/>
                <w:szCs w:val="18"/>
              </w:rPr>
            </w:pPr>
            <w:ins w:id="426" w:author="Зайцев Павел Борисович" w:date="2023-10-27T12:06:00Z">
              <w:r>
                <w:rPr>
                  <w:sz w:val="18"/>
                  <w:szCs w:val="18"/>
                </w:rPr>
                <w:t>Б</w:t>
              </w:r>
            </w:ins>
          </w:p>
        </w:tc>
      </w:tr>
      <w:tr w:rsidR="00C20574" w:rsidRPr="00A1781D" w14:paraId="7DF984E0" w14:textId="77777777" w:rsidTr="008767C5">
        <w:tc>
          <w:tcPr>
            <w:tcW w:w="515" w:type="dxa"/>
            <w:tcBorders>
              <w:top w:val="single" w:sz="4" w:space="0" w:color="000000"/>
              <w:left w:val="single" w:sz="4" w:space="0" w:color="000000"/>
              <w:bottom w:val="single" w:sz="4" w:space="0" w:color="000000"/>
            </w:tcBorders>
            <w:shd w:val="clear" w:color="auto" w:fill="auto"/>
          </w:tcPr>
          <w:p w14:paraId="7D7C2363" w14:textId="77777777"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14:paraId="1E668F44" w14:textId="77777777"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14:paraId="5F92F8BF" w14:textId="77777777"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14:paraId="245D9772" w14:textId="77777777"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3587C502" w14:textId="77777777"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349DBA57"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026291"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08C08AD" w14:textId="77777777" w:rsidR="00C20574" w:rsidRPr="00A1781D" w:rsidRDefault="00C20574" w:rsidP="00AF44DC">
            <w:pPr>
              <w:snapToGrid w:val="0"/>
              <w:rPr>
                <w:sz w:val="18"/>
                <w:szCs w:val="18"/>
              </w:rPr>
            </w:pPr>
            <w:r w:rsidRPr="00A1781D">
              <w:rPr>
                <w:sz w:val="18"/>
                <w:szCs w:val="18"/>
              </w:rPr>
              <w:t>Сумма всех строк</w:t>
            </w:r>
          </w:p>
        </w:tc>
        <w:tc>
          <w:tcPr>
            <w:tcW w:w="1003" w:type="dxa"/>
            <w:tcBorders>
              <w:top w:val="single" w:sz="4" w:space="0" w:color="000000"/>
              <w:left w:val="single" w:sz="4" w:space="0" w:color="000000"/>
              <w:bottom w:val="single" w:sz="4" w:space="0" w:color="000000"/>
            </w:tcBorders>
            <w:shd w:val="clear" w:color="auto" w:fill="auto"/>
          </w:tcPr>
          <w:p w14:paraId="2735B0F0"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1D1A3BB"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830DC7"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28B48B1F" w14:textId="77777777" w:rsidR="00C20574" w:rsidRPr="00A1781D" w:rsidRDefault="008767C5" w:rsidP="00D34A3C">
            <w:pPr>
              <w:snapToGrid w:val="0"/>
              <w:rPr>
                <w:sz w:val="18"/>
                <w:szCs w:val="18"/>
              </w:rPr>
            </w:pPr>
            <w:ins w:id="427" w:author="Зайцев Павел Борисович" w:date="2023-10-27T12:06:00Z">
              <w:r>
                <w:rPr>
                  <w:sz w:val="18"/>
                  <w:szCs w:val="18"/>
                </w:rPr>
                <w:t>Показатели итоговой строки не равны сумме показателей детализированных строк – недопустимо</w:t>
              </w:r>
            </w:ins>
          </w:p>
        </w:tc>
        <w:tc>
          <w:tcPr>
            <w:tcW w:w="691" w:type="dxa"/>
            <w:tcBorders>
              <w:top w:val="single" w:sz="4" w:space="0" w:color="000000"/>
              <w:left w:val="single" w:sz="4" w:space="0" w:color="000000"/>
              <w:bottom w:val="single" w:sz="4" w:space="0" w:color="000000"/>
              <w:right w:val="single" w:sz="4" w:space="0" w:color="000000"/>
            </w:tcBorders>
          </w:tcPr>
          <w:p w14:paraId="3149F99B" w14:textId="77777777" w:rsidR="00C20574" w:rsidRPr="00A1781D" w:rsidRDefault="008767C5" w:rsidP="00D34A3C">
            <w:pPr>
              <w:snapToGrid w:val="0"/>
              <w:rPr>
                <w:sz w:val="18"/>
                <w:szCs w:val="18"/>
              </w:rPr>
            </w:pPr>
            <w:ins w:id="428" w:author="Зайцев Павел Борисович" w:date="2023-10-27T12:06:00Z">
              <w:r>
                <w:rPr>
                  <w:sz w:val="18"/>
                  <w:szCs w:val="18"/>
                </w:rPr>
                <w:t>Б</w:t>
              </w:r>
            </w:ins>
          </w:p>
        </w:tc>
      </w:tr>
      <w:tr w:rsidR="00C20574" w:rsidRPr="00A1781D" w14:paraId="4B6C352C" w14:textId="77777777" w:rsidTr="008767C5">
        <w:tc>
          <w:tcPr>
            <w:tcW w:w="515" w:type="dxa"/>
            <w:tcBorders>
              <w:top w:val="single" w:sz="4" w:space="0" w:color="000000"/>
              <w:left w:val="single" w:sz="4" w:space="0" w:color="000000"/>
              <w:bottom w:val="single" w:sz="4" w:space="0" w:color="000000"/>
            </w:tcBorders>
            <w:shd w:val="clear" w:color="auto" w:fill="auto"/>
          </w:tcPr>
          <w:p w14:paraId="686B6FD9" w14:textId="77777777"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14:paraId="7CAEB603" w14:textId="77777777"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14:paraId="55899DA8" w14:textId="77777777"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14:paraId="1B720695" w14:textId="77777777"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14:paraId="00733FB9" w14:textId="77777777"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14:paraId="60605B85"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BA3E9D0" w14:textId="77777777"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A4DB678" w14:textId="77777777" w:rsidR="00C20574" w:rsidRPr="00A1781D" w:rsidRDefault="00C20574" w:rsidP="00AF44D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25DCE44" w14:textId="77777777"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3BEFB24"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0B57843"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1CD35033" w14:textId="77777777"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14:paraId="71B86E4B" w14:textId="77777777" w:rsidR="00C20574" w:rsidRPr="00A1781D" w:rsidRDefault="008767C5" w:rsidP="00D34A3C">
            <w:pPr>
              <w:snapToGrid w:val="0"/>
              <w:rPr>
                <w:sz w:val="18"/>
                <w:szCs w:val="18"/>
              </w:rPr>
            </w:pPr>
            <w:ins w:id="429" w:author="Зайцев Павел Борисович" w:date="2023-10-27T12:11:00Z">
              <w:r>
                <w:rPr>
                  <w:sz w:val="18"/>
                  <w:szCs w:val="18"/>
                </w:rPr>
                <w:t>Б</w:t>
              </w:r>
            </w:ins>
          </w:p>
        </w:tc>
      </w:tr>
      <w:tr w:rsidR="00C20574" w:rsidRPr="00A1781D" w14:paraId="12EB7A6D" w14:textId="77777777" w:rsidTr="008767C5">
        <w:tc>
          <w:tcPr>
            <w:tcW w:w="515" w:type="dxa"/>
            <w:tcBorders>
              <w:top w:val="single" w:sz="4" w:space="0" w:color="000000"/>
              <w:left w:val="single" w:sz="4" w:space="0" w:color="000000"/>
              <w:bottom w:val="single" w:sz="4" w:space="0" w:color="000000"/>
            </w:tcBorders>
            <w:shd w:val="clear" w:color="auto" w:fill="auto"/>
          </w:tcPr>
          <w:p w14:paraId="1140B1A1" w14:textId="77777777"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14:paraId="79EB1C64" w14:textId="77777777"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4BAD1D4A" w14:textId="77777777"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4B498E8D" w14:textId="77777777"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5FEE9BED" w14:textId="644B8802" w:rsidR="00C20574" w:rsidRPr="00A1781D" w:rsidRDefault="00C20574" w:rsidP="001B56E8">
            <w:pPr>
              <w:snapToGrid w:val="0"/>
              <w:rPr>
                <w:sz w:val="18"/>
                <w:szCs w:val="18"/>
              </w:rPr>
            </w:pPr>
            <w:r>
              <w:rPr>
                <w:sz w:val="16"/>
                <w:szCs w:val="16"/>
              </w:rPr>
              <w:t>=</w:t>
            </w:r>
            <w:r>
              <w:t xml:space="preserve"> 21х,22х,</w:t>
            </w:r>
            <w:r w:rsidDel="00855955">
              <w:t xml:space="preserve"> </w:t>
            </w:r>
            <w:r>
              <w:t>,26х,27х,29х (в случае заполнений показателей в графе 4</w:t>
            </w:r>
            <w:ins w:id="430" w:author="Зайцев Павел Борисович" w:date="2023-12-15T12:44:00Z">
              <w:r w:rsidR="001B56E8">
                <w:t>, 5, 6, 8</w:t>
              </w:r>
            </w:ins>
            <w:r>
              <w:t>)</w:t>
            </w:r>
          </w:p>
        </w:tc>
        <w:tc>
          <w:tcPr>
            <w:tcW w:w="709" w:type="dxa"/>
            <w:tcBorders>
              <w:top w:val="single" w:sz="4" w:space="0" w:color="000000"/>
              <w:left w:val="single" w:sz="4" w:space="0" w:color="000000"/>
              <w:bottom w:val="single" w:sz="4" w:space="0" w:color="000000"/>
              <w:right w:val="single" w:sz="4" w:space="0" w:color="000000"/>
            </w:tcBorders>
          </w:tcPr>
          <w:p w14:paraId="5FE0B1BB"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A0F3C95"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593FE50"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59902943"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0A8BE64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40D0935"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26F591" w14:textId="77777777" w:rsidR="00C20574" w:rsidRDefault="00C20574" w:rsidP="00F73E12">
            <w:pPr>
              <w:snapToGrid w:val="0"/>
              <w:rPr>
                <w:sz w:val="18"/>
                <w:szCs w:val="18"/>
              </w:rPr>
            </w:pPr>
            <w:r>
              <w:rPr>
                <w:sz w:val="18"/>
                <w:szCs w:val="18"/>
              </w:rPr>
              <w:t xml:space="preserve">Отражение в разделе 3 кодов КОСГУ, отличных от 21х, 22х, 26х, 27х, 29х, </w:t>
            </w:r>
            <w:proofErr w:type="gramStart"/>
            <w:r>
              <w:rPr>
                <w:sz w:val="18"/>
                <w:szCs w:val="18"/>
              </w:rPr>
              <w:t>не  допустимо</w:t>
            </w:r>
            <w:proofErr w:type="gramEnd"/>
          </w:p>
        </w:tc>
        <w:tc>
          <w:tcPr>
            <w:tcW w:w="691" w:type="dxa"/>
            <w:tcBorders>
              <w:top w:val="single" w:sz="4" w:space="0" w:color="000000"/>
              <w:left w:val="single" w:sz="4" w:space="0" w:color="000000"/>
              <w:bottom w:val="single" w:sz="4" w:space="0" w:color="000000"/>
              <w:right w:val="single" w:sz="4" w:space="0" w:color="000000"/>
            </w:tcBorders>
          </w:tcPr>
          <w:p w14:paraId="38A7A82C" w14:textId="77777777" w:rsidR="00C20574" w:rsidRPr="00A1781D" w:rsidRDefault="00C20574" w:rsidP="00D34A3C">
            <w:pPr>
              <w:snapToGrid w:val="0"/>
              <w:rPr>
                <w:sz w:val="18"/>
                <w:szCs w:val="18"/>
              </w:rPr>
            </w:pPr>
            <w:r>
              <w:rPr>
                <w:sz w:val="18"/>
                <w:szCs w:val="18"/>
              </w:rPr>
              <w:t>Б</w:t>
            </w:r>
          </w:p>
        </w:tc>
      </w:tr>
      <w:tr w:rsidR="00C20574" w:rsidRPr="00A1781D" w14:paraId="1C2731BF" w14:textId="77777777" w:rsidTr="008767C5">
        <w:tc>
          <w:tcPr>
            <w:tcW w:w="515" w:type="dxa"/>
            <w:tcBorders>
              <w:top w:val="single" w:sz="4" w:space="0" w:color="000000"/>
              <w:left w:val="single" w:sz="4" w:space="0" w:color="000000"/>
              <w:bottom w:val="single" w:sz="4" w:space="0" w:color="000000"/>
            </w:tcBorders>
            <w:shd w:val="clear" w:color="auto" w:fill="auto"/>
          </w:tcPr>
          <w:p w14:paraId="6EC46449" w14:textId="77777777"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14:paraId="7F4849AA" w14:textId="77777777"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14:paraId="133EF66C" w14:textId="77777777" w:rsidR="00C20574" w:rsidRPr="00A1781D" w:rsidRDefault="00C20574" w:rsidP="00180F7E">
            <w:pPr>
              <w:snapToGrid w:val="0"/>
              <w:rPr>
                <w:sz w:val="18"/>
                <w:szCs w:val="18"/>
              </w:rPr>
            </w:pPr>
            <w:r>
              <w:rPr>
                <w:sz w:val="18"/>
                <w:szCs w:val="18"/>
              </w:rPr>
              <w:t xml:space="preserve">4, 5, </w:t>
            </w:r>
            <w:ins w:id="431" w:author="Зайцев Павел Борисович" w:date="2023-10-27T10:01:00Z">
              <w:r w:rsidR="008767C5">
                <w:rPr>
                  <w:sz w:val="18"/>
                  <w:szCs w:val="18"/>
                </w:rPr>
                <w:t>6, 7, 8</w:t>
              </w:r>
            </w:ins>
          </w:p>
        </w:tc>
        <w:tc>
          <w:tcPr>
            <w:tcW w:w="727" w:type="dxa"/>
            <w:tcBorders>
              <w:top w:val="single" w:sz="4" w:space="0" w:color="000000"/>
              <w:left w:val="single" w:sz="4" w:space="0" w:color="000000"/>
              <w:bottom w:val="single" w:sz="4" w:space="0" w:color="000000"/>
              <w:right w:val="single" w:sz="4" w:space="0" w:color="000000"/>
            </w:tcBorders>
          </w:tcPr>
          <w:p w14:paraId="718043DB" w14:textId="77777777"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14:paraId="60B8125B" w14:textId="77777777"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14:paraId="10A5192F"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28C3D7AC"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C35B2C7"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33187F92"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DE2C081"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00051C"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ED0BA66" w14:textId="77777777" w:rsidR="00C20574" w:rsidRPr="00A1781D" w:rsidRDefault="008767C5" w:rsidP="00D34A3C">
            <w:pPr>
              <w:snapToGrid w:val="0"/>
              <w:rPr>
                <w:sz w:val="18"/>
                <w:szCs w:val="18"/>
              </w:rPr>
            </w:pPr>
            <w:ins w:id="432" w:author="Зайцев Павел Борисович" w:date="2023-10-27T11:45:00Z">
              <w:r>
                <w:rPr>
                  <w:sz w:val="18"/>
                  <w:szCs w:val="18"/>
                </w:rPr>
                <w:t xml:space="preserve">Показатели итоговой строки не равны сумме </w:t>
              </w:r>
            </w:ins>
            <w:ins w:id="433" w:author="Зайцев Павел Борисович" w:date="2023-10-27T11:46:00Z">
              <w:r>
                <w:rPr>
                  <w:sz w:val="18"/>
                  <w:szCs w:val="18"/>
                </w:rPr>
                <w:t xml:space="preserve">показателей </w:t>
              </w:r>
            </w:ins>
            <w:ins w:id="434" w:author="Зайцев Павел Борисович" w:date="2023-10-27T11:45:00Z">
              <w:r>
                <w:rPr>
                  <w:sz w:val="18"/>
                  <w:szCs w:val="18"/>
                </w:rPr>
                <w:t xml:space="preserve">детализированных </w:t>
              </w:r>
            </w:ins>
            <w:ins w:id="435" w:author="Зайцев Павел Борисович" w:date="2023-10-27T11:46:00Z">
              <w:r>
                <w:rPr>
                  <w:sz w:val="18"/>
                  <w:szCs w:val="18"/>
                </w:rPr>
                <w:t>строк – недопустимо</w:t>
              </w:r>
            </w:ins>
          </w:p>
        </w:tc>
        <w:tc>
          <w:tcPr>
            <w:tcW w:w="691" w:type="dxa"/>
            <w:tcBorders>
              <w:top w:val="single" w:sz="4" w:space="0" w:color="000000"/>
              <w:left w:val="single" w:sz="4" w:space="0" w:color="000000"/>
              <w:bottom w:val="single" w:sz="4" w:space="0" w:color="000000"/>
              <w:right w:val="single" w:sz="4" w:space="0" w:color="000000"/>
            </w:tcBorders>
          </w:tcPr>
          <w:p w14:paraId="788B8982" w14:textId="77777777" w:rsidR="00C20574" w:rsidRPr="00A1781D" w:rsidRDefault="008767C5" w:rsidP="00D34A3C">
            <w:pPr>
              <w:snapToGrid w:val="0"/>
              <w:rPr>
                <w:sz w:val="18"/>
                <w:szCs w:val="18"/>
              </w:rPr>
            </w:pPr>
            <w:ins w:id="436" w:author="Зайцев Павел Борисович" w:date="2023-10-27T11:47:00Z">
              <w:r>
                <w:rPr>
                  <w:sz w:val="18"/>
                  <w:szCs w:val="18"/>
                </w:rPr>
                <w:t>Б</w:t>
              </w:r>
            </w:ins>
          </w:p>
        </w:tc>
      </w:tr>
      <w:tr w:rsidR="00C20574" w:rsidRPr="00A1781D" w14:paraId="2091D0C9" w14:textId="77777777" w:rsidTr="008767C5">
        <w:tc>
          <w:tcPr>
            <w:tcW w:w="515" w:type="dxa"/>
            <w:tcBorders>
              <w:top w:val="single" w:sz="4" w:space="0" w:color="000000"/>
              <w:left w:val="single" w:sz="4" w:space="0" w:color="000000"/>
              <w:bottom w:val="single" w:sz="4" w:space="0" w:color="000000"/>
            </w:tcBorders>
            <w:shd w:val="clear" w:color="auto" w:fill="auto"/>
          </w:tcPr>
          <w:p w14:paraId="34DB9C50" w14:textId="77777777"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14:paraId="68086800" w14:textId="77777777"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258AC385" w14:textId="77777777"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577B9CAF" w14:textId="77777777"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14:paraId="3C36B779" w14:textId="77777777" w:rsidR="00C20574" w:rsidRDefault="00C20574" w:rsidP="008767C5">
            <w:pPr>
              <w:snapToGrid w:val="0"/>
              <w:rPr>
                <w:sz w:val="18"/>
                <w:szCs w:val="18"/>
              </w:rPr>
            </w:pPr>
            <w:r>
              <w:t>Не заполняется (отражается значение 000)</w:t>
            </w:r>
            <w:del w:id="437" w:author="Зайцев Павел Борисович" w:date="2023-10-27T11:43:00Z">
              <w:r w:rsidDel="008767C5">
                <w:delText xml:space="preserve">  </w:delText>
              </w:r>
              <w:r w:rsidDel="008767C5">
                <w:rPr>
                  <w:sz w:val="16"/>
                  <w:szCs w:val="16"/>
                </w:rPr>
                <w:delText xml:space="preserve">  </w:delText>
              </w:r>
            </w:del>
            <w:ins w:id="438" w:author="Зайцев Павел Борисович" w:date="2023-10-27T11:43:00Z">
              <w:r w:rsidR="008767C5">
                <w:rPr>
                  <w:sz w:val="16"/>
                  <w:szCs w:val="16"/>
                </w:rPr>
                <w:t xml:space="preserve"> </w:t>
              </w:r>
            </w:ins>
            <w:del w:id="439" w:author="Зайцев Павел Борисович" w:date="2023-10-27T11:43:00Z">
              <w:r w:rsidDel="008767C5">
                <w:delText>(</w:delText>
              </w:r>
            </w:del>
            <w:r>
              <w:t xml:space="preserve">в случае заполнений показателей в графе </w:t>
            </w:r>
            <w:del w:id="440" w:author="Зайцев Павел Борисович" w:date="2023-10-27T11:17:00Z">
              <w:r w:rsidDel="008767C5">
                <w:delText>5</w:delText>
              </w:r>
            </w:del>
            <w:ins w:id="441" w:author="Зайцев Павел Борисович" w:date="2023-10-27T11:17:00Z">
              <w:r w:rsidR="008767C5">
                <w:t>7</w:t>
              </w:r>
            </w:ins>
            <w:del w:id="442" w:author="Зайцев Павел Борисович" w:date="2023-10-27T11:43:00Z">
              <w:r w:rsidDel="008767C5">
                <w:delText>)</w:delText>
              </w:r>
            </w:del>
          </w:p>
        </w:tc>
        <w:tc>
          <w:tcPr>
            <w:tcW w:w="709" w:type="dxa"/>
            <w:tcBorders>
              <w:top w:val="single" w:sz="4" w:space="0" w:color="000000"/>
              <w:left w:val="single" w:sz="4" w:space="0" w:color="000000"/>
              <w:bottom w:val="single" w:sz="4" w:space="0" w:color="000000"/>
              <w:right w:val="single" w:sz="4" w:space="0" w:color="000000"/>
            </w:tcBorders>
          </w:tcPr>
          <w:p w14:paraId="1A2964E4"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1040B1" w14:textId="77777777"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78E932E" w14:textId="77777777" w:rsidR="00C20574" w:rsidRPr="00A1781D" w:rsidRDefault="00C20574" w:rsidP="00D34A3C">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23B10D20" w14:textId="77777777"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A514E0E" w14:textId="77777777" w:rsidR="00C20574" w:rsidRPr="00A1781D" w:rsidRDefault="00C20574" w:rsidP="00D34A3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C2C4939" w14:textId="77777777" w:rsidR="00C20574" w:rsidRPr="00A1781D" w:rsidRDefault="00C20574" w:rsidP="00D34A3C">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A01FD40" w14:textId="77777777" w:rsidR="00C20574" w:rsidRPr="00A1781D" w:rsidRDefault="00C20574" w:rsidP="008767C5">
            <w:pPr>
              <w:snapToGrid w:val="0"/>
              <w:rPr>
                <w:sz w:val="18"/>
                <w:szCs w:val="18"/>
              </w:rPr>
            </w:pPr>
            <w:r>
              <w:rPr>
                <w:sz w:val="16"/>
                <w:szCs w:val="16"/>
              </w:rPr>
              <w:t xml:space="preserve">При отражении показателей в графе </w:t>
            </w:r>
            <w:del w:id="443" w:author="Зайцев Павел Борисович" w:date="2023-10-27T11:43:00Z">
              <w:r w:rsidDel="008767C5">
                <w:rPr>
                  <w:sz w:val="16"/>
                  <w:szCs w:val="16"/>
                </w:rPr>
                <w:delText xml:space="preserve">5 </w:delText>
              </w:r>
            </w:del>
            <w:ins w:id="444" w:author="Зайцев Павел Борисович" w:date="2023-10-27T11:43:00Z">
              <w:r w:rsidR="008767C5">
                <w:rPr>
                  <w:sz w:val="16"/>
                  <w:szCs w:val="16"/>
                </w:rPr>
                <w:t xml:space="preserve">7 </w:t>
              </w:r>
            </w:ins>
            <w:r>
              <w:rPr>
                <w:sz w:val="16"/>
                <w:szCs w:val="16"/>
              </w:rPr>
              <w:t xml:space="preserve">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495D6FAB" w14:textId="77777777" w:rsidR="00C20574" w:rsidRPr="00A1781D" w:rsidRDefault="00C20574" w:rsidP="00D34A3C">
            <w:pPr>
              <w:snapToGrid w:val="0"/>
              <w:rPr>
                <w:sz w:val="18"/>
                <w:szCs w:val="18"/>
              </w:rPr>
            </w:pPr>
            <w:r>
              <w:rPr>
                <w:sz w:val="18"/>
                <w:szCs w:val="18"/>
              </w:rPr>
              <w:t>Б</w:t>
            </w:r>
          </w:p>
        </w:tc>
      </w:tr>
      <w:tr w:rsidR="00C20574" w:rsidRPr="00A1781D" w14:paraId="7463E18B" w14:textId="77777777" w:rsidTr="008767C5">
        <w:tc>
          <w:tcPr>
            <w:tcW w:w="515" w:type="dxa"/>
            <w:tcBorders>
              <w:top w:val="single" w:sz="4" w:space="0" w:color="000000"/>
              <w:left w:val="single" w:sz="4" w:space="0" w:color="000000"/>
              <w:bottom w:val="single" w:sz="4" w:space="0" w:color="000000"/>
            </w:tcBorders>
            <w:shd w:val="clear" w:color="auto" w:fill="auto"/>
          </w:tcPr>
          <w:p w14:paraId="15036472" w14:textId="77777777"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14:paraId="3E313072" w14:textId="77777777"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001C66C0" w14:textId="77777777"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14:paraId="5C9E855A" w14:textId="77777777"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14:paraId="486EB0FA" w14:textId="77777777"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59884288"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B6D41D5" w14:textId="77777777"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9836DD6" w14:textId="77777777" w:rsidR="00C20574" w:rsidRPr="00A1781D" w:rsidRDefault="00C20574" w:rsidP="00C70725">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12195BF9" w14:textId="77777777"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1EA1FE5" w14:textId="77777777" w:rsidR="00C20574" w:rsidRPr="00A1781D" w:rsidRDefault="00C20574" w:rsidP="00C7072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D67620" w14:textId="77777777" w:rsidR="00C20574" w:rsidRPr="00A1781D" w:rsidRDefault="00C20574" w:rsidP="00C70725">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677E6CAF" w14:textId="77777777"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14:paraId="781C6537" w14:textId="77777777" w:rsidR="00C20574" w:rsidRPr="00A1781D" w:rsidRDefault="00C20574" w:rsidP="00C70725">
            <w:pPr>
              <w:snapToGrid w:val="0"/>
              <w:rPr>
                <w:sz w:val="18"/>
                <w:szCs w:val="18"/>
              </w:rPr>
            </w:pPr>
            <w:r>
              <w:rPr>
                <w:sz w:val="18"/>
                <w:szCs w:val="18"/>
              </w:rPr>
              <w:t>Б</w:t>
            </w:r>
          </w:p>
        </w:tc>
      </w:tr>
      <w:tr w:rsidR="00C20574" w:rsidRPr="00A1781D" w14:paraId="36159709" w14:textId="77777777" w:rsidTr="008767C5">
        <w:tc>
          <w:tcPr>
            <w:tcW w:w="515" w:type="dxa"/>
            <w:tcBorders>
              <w:top w:val="single" w:sz="4" w:space="0" w:color="000000"/>
              <w:left w:val="single" w:sz="4" w:space="0" w:color="000000"/>
              <w:bottom w:val="single" w:sz="4" w:space="0" w:color="000000"/>
            </w:tcBorders>
            <w:shd w:val="clear" w:color="auto" w:fill="auto"/>
          </w:tcPr>
          <w:p w14:paraId="36D0875C" w14:textId="77777777"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14:paraId="78E5A39E" w14:textId="77777777"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14:paraId="1CC2E461" w14:textId="77777777"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14:paraId="7BC01A00" w14:textId="77777777"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13B27E1E" w14:textId="77777777"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419D1226"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41CE200F" w14:textId="77777777"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BB0BAA4" w14:textId="77777777" w:rsidR="00C20574" w:rsidRPr="00A1781D" w:rsidRDefault="00C20574" w:rsidP="005E1B68">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65F4DB3A" w14:textId="77777777"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D8B1C01" w14:textId="77777777" w:rsidR="00C20574" w:rsidRPr="00A1781D" w:rsidRDefault="00C20574" w:rsidP="005E1B6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CBE4DB2" w14:textId="77777777" w:rsidR="00C20574" w:rsidRPr="00A1781D" w:rsidRDefault="00C20574" w:rsidP="005E1B6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B77EE8" w14:textId="77777777"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14:paraId="198C4A93" w14:textId="77777777" w:rsidR="00C20574" w:rsidRPr="00A1781D" w:rsidRDefault="00C20574" w:rsidP="005E1B68">
            <w:pPr>
              <w:snapToGrid w:val="0"/>
              <w:rPr>
                <w:sz w:val="18"/>
                <w:szCs w:val="18"/>
              </w:rPr>
            </w:pPr>
            <w:r>
              <w:rPr>
                <w:sz w:val="18"/>
                <w:szCs w:val="18"/>
              </w:rPr>
              <w:t>Б</w:t>
            </w:r>
          </w:p>
        </w:tc>
      </w:tr>
      <w:tr w:rsidR="00C20574" w:rsidRPr="00A1781D" w14:paraId="6919B455" w14:textId="77777777" w:rsidTr="008767C5">
        <w:tc>
          <w:tcPr>
            <w:tcW w:w="515" w:type="dxa"/>
            <w:tcBorders>
              <w:top w:val="single" w:sz="4" w:space="0" w:color="000000"/>
              <w:left w:val="single" w:sz="4" w:space="0" w:color="000000"/>
              <w:bottom w:val="single" w:sz="4" w:space="0" w:color="000000"/>
            </w:tcBorders>
            <w:shd w:val="clear" w:color="auto" w:fill="auto"/>
          </w:tcPr>
          <w:p w14:paraId="754FFF7F" w14:textId="77777777"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14:paraId="19099311" w14:textId="77777777"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14:paraId="1F5BA442" w14:textId="77777777"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14:paraId="19B92A7B" w14:textId="77777777"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6F9F747E" w14:textId="77777777"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14:paraId="5344EE5F" w14:textId="77777777"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14:paraId="1679A23C" w14:textId="77777777"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14:paraId="5351849A" w14:textId="77777777" w:rsidR="00C20574" w:rsidRPr="00A1781D" w:rsidRDefault="00C20574" w:rsidP="00C37CB8">
            <w:pPr>
              <w:snapToGrid w:val="0"/>
              <w:rPr>
                <w:sz w:val="18"/>
                <w:szCs w:val="18"/>
              </w:rPr>
            </w:pPr>
            <w:r>
              <w:rPr>
                <w:sz w:val="18"/>
                <w:szCs w:val="18"/>
              </w:rPr>
              <w:t>1</w:t>
            </w:r>
          </w:p>
        </w:tc>
        <w:tc>
          <w:tcPr>
            <w:tcW w:w="1003" w:type="dxa"/>
            <w:tcBorders>
              <w:top w:val="single" w:sz="4" w:space="0" w:color="000000"/>
              <w:left w:val="single" w:sz="4" w:space="0" w:color="000000"/>
              <w:bottom w:val="single" w:sz="4" w:space="0" w:color="000000"/>
            </w:tcBorders>
            <w:shd w:val="clear" w:color="auto" w:fill="auto"/>
          </w:tcPr>
          <w:p w14:paraId="7958F99C" w14:textId="77777777" w:rsidR="00C20574" w:rsidRPr="00A1781D" w:rsidRDefault="00C20574" w:rsidP="00C37CB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6CC490" w14:textId="77777777" w:rsidR="00C20574" w:rsidRPr="00A1781D" w:rsidRDefault="00C20574" w:rsidP="00C37CB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DC1ED" w14:textId="77777777" w:rsidR="00C20574" w:rsidRPr="00A1781D" w:rsidRDefault="00C20574" w:rsidP="00C37CB8">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2C54D01" w14:textId="77777777"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14:paraId="26280A23" w14:textId="77777777" w:rsidR="00C20574" w:rsidRPr="00A1781D" w:rsidRDefault="00C20574" w:rsidP="00C37CB8">
            <w:pPr>
              <w:snapToGrid w:val="0"/>
              <w:rPr>
                <w:sz w:val="18"/>
                <w:szCs w:val="18"/>
              </w:rPr>
            </w:pPr>
            <w:r>
              <w:rPr>
                <w:sz w:val="18"/>
                <w:szCs w:val="18"/>
              </w:rPr>
              <w:t>П</w:t>
            </w:r>
          </w:p>
        </w:tc>
      </w:tr>
      <w:tr w:rsidR="007464AE" w:rsidRPr="00A1781D" w14:paraId="1A537CC1" w14:textId="77777777" w:rsidTr="008767C5">
        <w:tc>
          <w:tcPr>
            <w:tcW w:w="515" w:type="dxa"/>
            <w:tcBorders>
              <w:top w:val="single" w:sz="4" w:space="0" w:color="000000"/>
              <w:left w:val="single" w:sz="4" w:space="0" w:color="000000"/>
              <w:bottom w:val="single" w:sz="4" w:space="0" w:color="000000"/>
            </w:tcBorders>
            <w:shd w:val="clear" w:color="auto" w:fill="auto"/>
          </w:tcPr>
          <w:p w14:paraId="1A2815FF" w14:textId="77777777"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14:paraId="0EE08772" w14:textId="77777777" w:rsidR="007464AE" w:rsidRPr="00C70725" w:rsidRDefault="007464AE" w:rsidP="007464AE">
            <w:pPr>
              <w:snapToGrid w:val="0"/>
              <w:rPr>
                <w:sz w:val="16"/>
                <w:szCs w:val="16"/>
              </w:rPr>
            </w:pPr>
            <w:r>
              <w:rPr>
                <w:sz w:val="16"/>
                <w:szCs w:val="16"/>
              </w:rPr>
              <w:t xml:space="preserve">140110ххх с КБК </w:t>
            </w:r>
            <w:r>
              <w:rPr>
                <w:sz w:val="16"/>
                <w:szCs w:val="16"/>
              </w:rPr>
              <w:lastRenderedPageBreak/>
              <w:t>109ххххх011000ххх</w:t>
            </w:r>
          </w:p>
        </w:tc>
        <w:tc>
          <w:tcPr>
            <w:tcW w:w="673" w:type="dxa"/>
            <w:tcBorders>
              <w:top w:val="single" w:sz="4" w:space="0" w:color="000000"/>
              <w:left w:val="single" w:sz="4" w:space="0" w:color="000000"/>
              <w:bottom w:val="single" w:sz="4" w:space="0" w:color="000000"/>
            </w:tcBorders>
            <w:shd w:val="clear" w:color="auto" w:fill="auto"/>
          </w:tcPr>
          <w:p w14:paraId="56B8CF8B" w14:textId="77777777" w:rsidR="007464AE" w:rsidRPr="00C70725" w:rsidRDefault="007464AE" w:rsidP="006F0A71">
            <w:pPr>
              <w:snapToGrid w:val="0"/>
              <w:rPr>
                <w:sz w:val="16"/>
                <w:szCs w:val="16"/>
              </w:rPr>
            </w:pPr>
            <w:r>
              <w:rPr>
                <w:sz w:val="16"/>
                <w:szCs w:val="16"/>
              </w:rPr>
              <w:lastRenderedPageBreak/>
              <w:t>2,3</w:t>
            </w:r>
          </w:p>
        </w:tc>
        <w:tc>
          <w:tcPr>
            <w:tcW w:w="727" w:type="dxa"/>
            <w:tcBorders>
              <w:top w:val="single" w:sz="4" w:space="0" w:color="000000"/>
              <w:left w:val="single" w:sz="4" w:space="0" w:color="000000"/>
              <w:bottom w:val="single" w:sz="4" w:space="0" w:color="000000"/>
              <w:right w:val="single" w:sz="4" w:space="0" w:color="000000"/>
            </w:tcBorders>
          </w:tcPr>
          <w:p w14:paraId="0AFEEB01" w14:textId="77777777"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14:paraId="708A413A" w14:textId="77777777"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14:paraId="02F5534C"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8893C97" w14:textId="77777777"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3E62640" w14:textId="77777777" w:rsidR="007464AE" w:rsidRPr="00A1781D" w:rsidRDefault="007464AE" w:rsidP="006F0A71">
            <w:pPr>
              <w:snapToGrid w:val="0"/>
              <w:rPr>
                <w:sz w:val="18"/>
                <w:szCs w:val="18"/>
              </w:rPr>
            </w:pPr>
          </w:p>
        </w:tc>
        <w:tc>
          <w:tcPr>
            <w:tcW w:w="1003" w:type="dxa"/>
            <w:tcBorders>
              <w:top w:val="single" w:sz="4" w:space="0" w:color="000000"/>
              <w:left w:val="single" w:sz="4" w:space="0" w:color="000000"/>
              <w:bottom w:val="single" w:sz="4" w:space="0" w:color="000000"/>
            </w:tcBorders>
            <w:shd w:val="clear" w:color="auto" w:fill="auto"/>
          </w:tcPr>
          <w:p w14:paraId="0F565B57" w14:textId="77777777"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7EFAD645" w14:textId="77777777" w:rsidR="007464AE" w:rsidRPr="00A1781D" w:rsidRDefault="007464AE" w:rsidP="006F0A7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7FB01B6" w14:textId="77777777" w:rsidR="007464AE" w:rsidRPr="00A1781D" w:rsidRDefault="007464AE" w:rsidP="006F0A71">
            <w:pPr>
              <w:snapToGrid w:val="0"/>
              <w:rPr>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737D8BA4" w14:textId="77777777" w:rsidR="007464AE" w:rsidRPr="00C70725" w:rsidRDefault="007464AE" w:rsidP="006F0A71">
            <w:pPr>
              <w:snapToGrid w:val="0"/>
              <w:rPr>
                <w:sz w:val="16"/>
                <w:szCs w:val="16"/>
              </w:rPr>
            </w:pPr>
            <w:r>
              <w:rPr>
                <w:sz w:val="16"/>
                <w:szCs w:val="16"/>
              </w:rPr>
              <w:t xml:space="preserve">Показатели начислений по </w:t>
            </w:r>
            <w:r>
              <w:rPr>
                <w:sz w:val="16"/>
                <w:szCs w:val="16"/>
              </w:rPr>
              <w:lastRenderedPageBreak/>
              <w:t>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14:paraId="3262FB67" w14:textId="77777777" w:rsidR="007464AE" w:rsidRPr="00A1781D" w:rsidRDefault="007464AE" w:rsidP="006F0A71">
            <w:pPr>
              <w:snapToGrid w:val="0"/>
              <w:rPr>
                <w:sz w:val="18"/>
                <w:szCs w:val="18"/>
              </w:rPr>
            </w:pPr>
            <w:r>
              <w:rPr>
                <w:sz w:val="18"/>
                <w:szCs w:val="18"/>
              </w:rPr>
              <w:lastRenderedPageBreak/>
              <w:t>П</w:t>
            </w:r>
          </w:p>
        </w:tc>
      </w:tr>
    </w:tbl>
    <w:p w14:paraId="0FE5C5E4" w14:textId="77777777" w:rsidR="000922BC" w:rsidRPr="00A1781D" w:rsidRDefault="00DE2838" w:rsidP="00890A2E">
      <w:pPr>
        <w:rPr>
          <w:sz w:val="18"/>
          <w:szCs w:val="18"/>
        </w:rPr>
      </w:pPr>
      <w:r w:rsidRPr="00A1781D">
        <w:rPr>
          <w:sz w:val="18"/>
          <w:szCs w:val="18"/>
        </w:rPr>
        <w:lastRenderedPageBreak/>
        <w:t>*</w:t>
      </w:r>
      <w:r w:rsidR="000922BC" w:rsidRPr="00A1781D">
        <w:rPr>
          <w:sz w:val="18"/>
          <w:szCs w:val="18"/>
        </w:rPr>
        <w:t>- соотношение должно быть выполнено для каждой строки (графы).</w:t>
      </w:r>
    </w:p>
    <w:p w14:paraId="7CE58421" w14:textId="77777777"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14:paraId="0C0AF10F" w14:textId="77777777" w:rsidR="000922BC" w:rsidRPr="00A1781D" w:rsidRDefault="00CC5C9A" w:rsidP="00A13998">
      <w:pPr>
        <w:jc w:val="both"/>
        <w:outlineLvl w:val="0"/>
        <w:rPr>
          <w:b/>
          <w:sz w:val="18"/>
          <w:szCs w:val="18"/>
        </w:rPr>
      </w:pPr>
      <w:bookmarkStart w:id="445" w:name="_Toc424750547"/>
      <w:bookmarkStart w:id="446"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445"/>
      <w:bookmarkEnd w:id="446"/>
    </w:p>
    <w:p w14:paraId="1ACE84B9" w14:textId="77777777"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14:paraId="54C87775" w14:textId="77777777"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14:paraId="7FC6707D" w14:textId="77777777"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7AD66FF4" w14:textId="77777777"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0F91F049" w14:textId="77777777"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14:paraId="6CBBD1BF" w14:textId="77777777"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14:paraId="7C6A732F" w14:textId="77777777"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D1DA5F" w14:textId="77777777"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7FB33192" w14:textId="77777777"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14:paraId="18819DAF" w14:textId="77777777"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14:paraId="3F8B0EED" w14:textId="77777777" w:rsidR="00242BA5" w:rsidRPr="00A359CC" w:rsidRDefault="00242BA5" w:rsidP="00242BA5">
            <w:pPr>
              <w:jc w:val="center"/>
              <w:rPr>
                <w:sz w:val="18"/>
                <w:szCs w:val="18"/>
              </w:rPr>
            </w:pPr>
            <w:r w:rsidRPr="00A359CC">
              <w:rPr>
                <w:sz w:val="18"/>
                <w:szCs w:val="18"/>
              </w:rPr>
              <w:t>Тип контроля</w:t>
            </w:r>
          </w:p>
        </w:tc>
      </w:tr>
      <w:tr w:rsidR="00242BA5" w:rsidRPr="00A359CC" w14:paraId="74B745D7" w14:textId="77777777" w:rsidTr="00AA3B76">
        <w:tc>
          <w:tcPr>
            <w:tcW w:w="768" w:type="dxa"/>
            <w:tcBorders>
              <w:top w:val="single" w:sz="4" w:space="0" w:color="000000"/>
              <w:left w:val="single" w:sz="4" w:space="0" w:color="000000"/>
              <w:bottom w:val="single" w:sz="4" w:space="0" w:color="000000"/>
            </w:tcBorders>
            <w:shd w:val="clear" w:color="auto" w:fill="auto"/>
          </w:tcPr>
          <w:p w14:paraId="299BA9C8" w14:textId="77777777"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53CD352C" w14:textId="77777777"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027DB8D2" w14:textId="77777777"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14:paraId="2C280FFB" w14:textId="77777777"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7F9D2CD" w14:textId="77777777"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18B8F2" w14:textId="77777777"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14:paraId="5D7BF7C6" w14:textId="77777777"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7DD5B4A"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2042976" w14:textId="77777777" w:rsidR="00242BA5" w:rsidRPr="00A359CC" w:rsidRDefault="00242BA5" w:rsidP="00242BA5">
            <w:pPr>
              <w:jc w:val="center"/>
              <w:rPr>
                <w:sz w:val="18"/>
                <w:szCs w:val="18"/>
              </w:rPr>
            </w:pPr>
            <w:r>
              <w:rPr>
                <w:sz w:val="18"/>
                <w:szCs w:val="18"/>
              </w:rPr>
              <w:t>Б</w:t>
            </w:r>
          </w:p>
        </w:tc>
      </w:tr>
      <w:tr w:rsidR="00242BA5" w:rsidRPr="00A359CC" w14:paraId="00EFDE73" w14:textId="77777777" w:rsidTr="00AA3B76">
        <w:tc>
          <w:tcPr>
            <w:tcW w:w="768" w:type="dxa"/>
            <w:tcBorders>
              <w:top w:val="single" w:sz="4" w:space="0" w:color="000000"/>
              <w:left w:val="single" w:sz="4" w:space="0" w:color="000000"/>
              <w:bottom w:val="single" w:sz="4" w:space="0" w:color="000000"/>
            </w:tcBorders>
            <w:shd w:val="clear" w:color="auto" w:fill="auto"/>
          </w:tcPr>
          <w:p w14:paraId="35FF4F3B" w14:textId="77777777"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1E8F5A3C" w14:textId="77777777"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14:paraId="7C85746E" w14:textId="77777777"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6D0887D"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910E5E0" w14:textId="77777777"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4F7A46" w14:textId="77777777"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6C12963C" w14:textId="77777777"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01A6E97"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11154D3" w14:textId="77777777" w:rsidR="00242BA5" w:rsidRPr="00A359CC" w:rsidRDefault="00242BA5" w:rsidP="00242BA5">
            <w:pPr>
              <w:jc w:val="center"/>
              <w:rPr>
                <w:sz w:val="18"/>
                <w:szCs w:val="18"/>
              </w:rPr>
            </w:pPr>
            <w:r>
              <w:rPr>
                <w:sz w:val="18"/>
                <w:szCs w:val="18"/>
              </w:rPr>
              <w:t>Б</w:t>
            </w:r>
          </w:p>
        </w:tc>
      </w:tr>
      <w:tr w:rsidR="00242BA5" w:rsidRPr="00A359CC" w14:paraId="0ED602B9" w14:textId="77777777" w:rsidTr="00AA3B76">
        <w:tc>
          <w:tcPr>
            <w:tcW w:w="768" w:type="dxa"/>
            <w:tcBorders>
              <w:top w:val="single" w:sz="4" w:space="0" w:color="000000"/>
              <w:left w:val="single" w:sz="4" w:space="0" w:color="000000"/>
              <w:bottom w:val="single" w:sz="4" w:space="0" w:color="000000"/>
            </w:tcBorders>
            <w:shd w:val="clear" w:color="auto" w:fill="auto"/>
          </w:tcPr>
          <w:p w14:paraId="0D35934F" w14:textId="77777777"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5B60F3A6" w14:textId="77777777"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14:paraId="31700441" w14:textId="77777777"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14:paraId="316004C9" w14:textId="77777777"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BA45E52" w14:textId="77777777"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C35EAE" w14:textId="77777777"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11432D3" w14:textId="77777777"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Стр.</w:t>
            </w:r>
            <w:proofErr w:type="gramStart"/>
            <w:r>
              <w:rPr>
                <w:sz w:val="18"/>
                <w:szCs w:val="18"/>
              </w:rPr>
              <w:t>210  +</w:t>
            </w:r>
            <w:proofErr w:type="gramEnd"/>
            <w:r>
              <w:rPr>
                <w:sz w:val="18"/>
                <w:szCs w:val="18"/>
              </w:rPr>
              <w:t xml:space="preserve">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EEE74A2" w14:textId="77777777"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CFD5C98" w14:textId="77777777" w:rsidR="00242BA5" w:rsidRPr="00A359CC" w:rsidRDefault="00242BA5" w:rsidP="001A1A5C">
            <w:pPr>
              <w:jc w:val="center"/>
              <w:rPr>
                <w:sz w:val="18"/>
                <w:szCs w:val="18"/>
              </w:rPr>
            </w:pPr>
            <w:r>
              <w:rPr>
                <w:sz w:val="18"/>
                <w:szCs w:val="18"/>
              </w:rPr>
              <w:t>Б</w:t>
            </w:r>
          </w:p>
        </w:tc>
      </w:tr>
      <w:tr w:rsidR="00242BA5" w:rsidRPr="00A359CC" w14:paraId="6AA0A23C" w14:textId="77777777" w:rsidTr="00AA3B76">
        <w:tc>
          <w:tcPr>
            <w:tcW w:w="768" w:type="dxa"/>
            <w:tcBorders>
              <w:top w:val="single" w:sz="4" w:space="0" w:color="000000"/>
              <w:left w:val="single" w:sz="4" w:space="0" w:color="000000"/>
              <w:bottom w:val="single" w:sz="4" w:space="0" w:color="000000"/>
            </w:tcBorders>
            <w:shd w:val="clear" w:color="auto" w:fill="auto"/>
          </w:tcPr>
          <w:p w14:paraId="43331BF8" w14:textId="77777777"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14:paraId="1AC4CBBE" w14:textId="77777777"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14:paraId="0AC8F8EA" w14:textId="77777777"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01E805"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2EFECD" w14:textId="77777777"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F1E965" w14:textId="77777777"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793A953" w14:textId="77777777"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6D3A2B5"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015AD27" w14:textId="77777777" w:rsidR="00242BA5" w:rsidRPr="00A359CC" w:rsidRDefault="00242BA5" w:rsidP="00242BA5">
            <w:pPr>
              <w:jc w:val="center"/>
              <w:rPr>
                <w:sz w:val="18"/>
                <w:szCs w:val="18"/>
              </w:rPr>
            </w:pPr>
            <w:r>
              <w:rPr>
                <w:sz w:val="18"/>
                <w:szCs w:val="18"/>
              </w:rPr>
              <w:t>Б</w:t>
            </w:r>
          </w:p>
        </w:tc>
      </w:tr>
      <w:tr w:rsidR="00D854BC" w:rsidRPr="00A359CC" w14:paraId="61EDB417" w14:textId="77777777" w:rsidTr="00AA3B76">
        <w:tc>
          <w:tcPr>
            <w:tcW w:w="768" w:type="dxa"/>
            <w:tcBorders>
              <w:top w:val="single" w:sz="4" w:space="0" w:color="000000"/>
              <w:left w:val="single" w:sz="4" w:space="0" w:color="000000"/>
              <w:bottom w:val="single" w:sz="4" w:space="0" w:color="000000"/>
            </w:tcBorders>
            <w:shd w:val="clear" w:color="auto" w:fill="auto"/>
          </w:tcPr>
          <w:p w14:paraId="2F7CB54F" w14:textId="77777777"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14:paraId="5E44658C" w14:textId="77777777"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14:paraId="00F8A180"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D5865B8"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34322DB"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9CF6C9"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DB464F2"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916F47"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266EF0E" w14:textId="77777777" w:rsidR="00D854BC" w:rsidRPr="00A359CC" w:rsidRDefault="00D854BC" w:rsidP="00242BA5">
            <w:pPr>
              <w:jc w:val="center"/>
              <w:rPr>
                <w:sz w:val="18"/>
                <w:szCs w:val="18"/>
              </w:rPr>
            </w:pPr>
            <w:r>
              <w:rPr>
                <w:sz w:val="18"/>
                <w:szCs w:val="18"/>
              </w:rPr>
              <w:t>Б</w:t>
            </w:r>
          </w:p>
        </w:tc>
      </w:tr>
      <w:tr w:rsidR="00D854BC" w:rsidRPr="00A359CC" w14:paraId="7EFC9CBA" w14:textId="77777777" w:rsidTr="00AA3B76">
        <w:tc>
          <w:tcPr>
            <w:tcW w:w="768" w:type="dxa"/>
            <w:tcBorders>
              <w:top w:val="single" w:sz="4" w:space="0" w:color="000000"/>
              <w:left w:val="single" w:sz="4" w:space="0" w:color="000000"/>
              <w:bottom w:val="single" w:sz="4" w:space="0" w:color="000000"/>
            </w:tcBorders>
            <w:shd w:val="clear" w:color="auto" w:fill="auto"/>
          </w:tcPr>
          <w:p w14:paraId="7722C58C" w14:textId="77777777"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14:paraId="0C017AFB" w14:textId="77777777"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14:paraId="2FD7B10C" w14:textId="77777777"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0AFE63D"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7207392" w14:textId="77777777"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FE97D6" w14:textId="77777777"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13AC0E"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9BC8195"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40B91" w14:textId="77777777" w:rsidR="00D854BC" w:rsidRPr="00A359CC" w:rsidRDefault="00D854BC" w:rsidP="00242BA5">
            <w:pPr>
              <w:jc w:val="center"/>
              <w:rPr>
                <w:sz w:val="18"/>
                <w:szCs w:val="18"/>
              </w:rPr>
            </w:pPr>
            <w:r>
              <w:rPr>
                <w:sz w:val="18"/>
                <w:szCs w:val="18"/>
              </w:rPr>
              <w:t>Б</w:t>
            </w:r>
          </w:p>
        </w:tc>
      </w:tr>
      <w:tr w:rsidR="00D854BC" w:rsidRPr="00A359CC" w14:paraId="61A9A4D7" w14:textId="77777777" w:rsidTr="00AA3B76">
        <w:tc>
          <w:tcPr>
            <w:tcW w:w="768" w:type="dxa"/>
            <w:tcBorders>
              <w:top w:val="single" w:sz="4" w:space="0" w:color="000000"/>
              <w:left w:val="single" w:sz="4" w:space="0" w:color="000000"/>
              <w:bottom w:val="single" w:sz="4" w:space="0" w:color="000000"/>
            </w:tcBorders>
            <w:shd w:val="clear" w:color="auto" w:fill="auto"/>
          </w:tcPr>
          <w:p w14:paraId="3C1590B8" w14:textId="77777777"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14:paraId="225DB425" w14:textId="77777777"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14:paraId="7FD4A5FC"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BF0BDBE"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DABEBF9"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88BA60"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62C5B9" w14:textId="77777777"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F4823AB"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8D52AD" w14:textId="77777777" w:rsidR="00D854BC" w:rsidRPr="00A359CC" w:rsidRDefault="00D854BC" w:rsidP="00242BA5">
            <w:pPr>
              <w:jc w:val="center"/>
              <w:rPr>
                <w:sz w:val="18"/>
                <w:szCs w:val="18"/>
              </w:rPr>
            </w:pPr>
            <w:r>
              <w:rPr>
                <w:sz w:val="18"/>
                <w:szCs w:val="18"/>
              </w:rPr>
              <w:t>Б</w:t>
            </w:r>
          </w:p>
        </w:tc>
      </w:tr>
      <w:tr w:rsidR="00D854BC" w:rsidRPr="00A359CC" w14:paraId="440FF9D5" w14:textId="77777777" w:rsidTr="00AA3B76">
        <w:tc>
          <w:tcPr>
            <w:tcW w:w="768" w:type="dxa"/>
            <w:tcBorders>
              <w:top w:val="single" w:sz="4" w:space="0" w:color="000000"/>
              <w:left w:val="single" w:sz="4" w:space="0" w:color="000000"/>
              <w:bottom w:val="single" w:sz="4" w:space="0" w:color="000000"/>
            </w:tcBorders>
            <w:shd w:val="clear" w:color="auto" w:fill="auto"/>
          </w:tcPr>
          <w:p w14:paraId="4425BED2" w14:textId="77777777"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14:paraId="77165BA6" w14:textId="77777777"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14:paraId="2FC6D595"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9FC8CB8"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8AF55A5"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57CE0"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B44605D" w14:textId="77777777"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9319219"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BE9967" w14:textId="77777777" w:rsidR="00D854BC" w:rsidRPr="00A359CC" w:rsidRDefault="00D854BC" w:rsidP="00E0028D">
            <w:pPr>
              <w:jc w:val="center"/>
              <w:rPr>
                <w:sz w:val="18"/>
                <w:szCs w:val="18"/>
              </w:rPr>
            </w:pPr>
            <w:r>
              <w:rPr>
                <w:sz w:val="18"/>
                <w:szCs w:val="18"/>
              </w:rPr>
              <w:t>Б</w:t>
            </w:r>
          </w:p>
        </w:tc>
      </w:tr>
      <w:tr w:rsidR="00D854BC" w:rsidRPr="00A359CC" w14:paraId="6ED8E2F0" w14:textId="77777777" w:rsidTr="00AA3B76">
        <w:tc>
          <w:tcPr>
            <w:tcW w:w="768" w:type="dxa"/>
            <w:tcBorders>
              <w:top w:val="single" w:sz="4" w:space="0" w:color="000000"/>
              <w:left w:val="single" w:sz="4" w:space="0" w:color="000000"/>
              <w:bottom w:val="single" w:sz="4" w:space="0" w:color="000000"/>
            </w:tcBorders>
            <w:shd w:val="clear" w:color="auto" w:fill="auto"/>
          </w:tcPr>
          <w:p w14:paraId="33F02C22" w14:textId="77777777"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14:paraId="1FD9E055" w14:textId="77777777"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14:paraId="047FD767"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7773893"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C2350B"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79D86F"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9711AD3" w14:textId="77777777"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31EFE46"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0D934E" w14:textId="77777777" w:rsidR="00D854BC" w:rsidRPr="00A359CC" w:rsidRDefault="00D854BC" w:rsidP="00E0028D">
            <w:pPr>
              <w:jc w:val="center"/>
              <w:rPr>
                <w:sz w:val="18"/>
                <w:szCs w:val="18"/>
              </w:rPr>
            </w:pPr>
            <w:r>
              <w:rPr>
                <w:sz w:val="18"/>
                <w:szCs w:val="18"/>
              </w:rPr>
              <w:t>Б</w:t>
            </w:r>
          </w:p>
        </w:tc>
      </w:tr>
      <w:tr w:rsidR="00D854BC" w:rsidRPr="00A359CC" w14:paraId="65FF8832"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186F598" w14:textId="77777777"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14:paraId="01888AFC" w14:textId="77777777"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14:paraId="6E4892F3" w14:textId="77777777"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3A7753" w14:textId="77777777"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6B00AB0D" w14:textId="77777777"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3AF1453" w14:textId="77777777"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EAB7EB5" w14:textId="77777777"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428B554" w14:textId="77777777"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C12D9C" w14:textId="77777777" w:rsidR="00D854BC" w:rsidDel="000F61DD" w:rsidRDefault="00D854BC" w:rsidP="00E0028D">
            <w:pPr>
              <w:jc w:val="center"/>
              <w:rPr>
                <w:sz w:val="18"/>
                <w:szCs w:val="18"/>
              </w:rPr>
            </w:pPr>
            <w:r>
              <w:rPr>
                <w:sz w:val="18"/>
                <w:szCs w:val="18"/>
              </w:rPr>
              <w:t>Б</w:t>
            </w:r>
          </w:p>
        </w:tc>
      </w:tr>
      <w:tr w:rsidR="00D854BC" w:rsidRPr="00A359CC" w14:paraId="66FAA4B6"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1718CDCB" w14:textId="77777777"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2D9BA03E" w14:textId="77777777"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14:paraId="465F268A"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B5668EE"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4D044269"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7488B7"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ADB4C4" w14:textId="77777777"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FC8656"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8BA87DB" w14:textId="77777777" w:rsidR="00D854BC" w:rsidDel="000F61DD" w:rsidRDefault="00D854BC" w:rsidP="00D854BC">
            <w:pPr>
              <w:jc w:val="center"/>
              <w:rPr>
                <w:sz w:val="18"/>
                <w:szCs w:val="18"/>
              </w:rPr>
            </w:pPr>
            <w:r>
              <w:rPr>
                <w:sz w:val="18"/>
                <w:szCs w:val="18"/>
              </w:rPr>
              <w:t>Б</w:t>
            </w:r>
          </w:p>
        </w:tc>
      </w:tr>
      <w:tr w:rsidR="00D854BC" w:rsidRPr="00A359CC" w14:paraId="2E936E3C"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388DD740" w14:textId="77777777"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348772C4" w14:textId="77777777"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14:paraId="4B4A8BBD"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5DFB6E4"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72780B83"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25E93C2"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1573400" w14:textId="77777777"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9729229"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B5DF52D" w14:textId="77777777" w:rsidR="00D854BC" w:rsidDel="000F61DD" w:rsidRDefault="00D854BC" w:rsidP="00D854BC">
            <w:pPr>
              <w:jc w:val="center"/>
              <w:rPr>
                <w:sz w:val="18"/>
                <w:szCs w:val="18"/>
              </w:rPr>
            </w:pPr>
            <w:r>
              <w:rPr>
                <w:sz w:val="18"/>
                <w:szCs w:val="18"/>
              </w:rPr>
              <w:t>Б</w:t>
            </w:r>
          </w:p>
        </w:tc>
      </w:tr>
      <w:tr w:rsidR="000F61DD" w:rsidRPr="00A359CC" w14:paraId="1B0A7A9C" w14:textId="77777777" w:rsidTr="00AA3B76">
        <w:tc>
          <w:tcPr>
            <w:tcW w:w="768" w:type="dxa"/>
            <w:tcBorders>
              <w:top w:val="single" w:sz="4" w:space="0" w:color="000000"/>
              <w:left w:val="single" w:sz="4" w:space="0" w:color="000000"/>
              <w:bottom w:val="single" w:sz="4" w:space="0" w:color="000000"/>
            </w:tcBorders>
            <w:shd w:val="clear" w:color="auto" w:fill="auto"/>
          </w:tcPr>
          <w:p w14:paraId="68F8CA3E" w14:textId="77777777"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14:paraId="2B73A5C2"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0EAAD946"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B5E0515"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F5C85F" w14:textId="77777777"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14EB3C" w14:textId="77777777"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D91270D" w14:textId="77777777"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3F7C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95C098" w14:textId="77777777" w:rsidR="000F61DD" w:rsidRPr="00A359CC" w:rsidRDefault="000F61DD" w:rsidP="00E0028D">
            <w:pPr>
              <w:jc w:val="center"/>
              <w:rPr>
                <w:sz w:val="18"/>
                <w:szCs w:val="18"/>
              </w:rPr>
            </w:pPr>
            <w:r>
              <w:rPr>
                <w:sz w:val="18"/>
                <w:szCs w:val="18"/>
              </w:rPr>
              <w:t>Б</w:t>
            </w:r>
          </w:p>
        </w:tc>
      </w:tr>
      <w:tr w:rsidR="000F61DD" w:rsidRPr="00A359CC" w14:paraId="75733FED" w14:textId="77777777" w:rsidTr="00AA3B76">
        <w:tc>
          <w:tcPr>
            <w:tcW w:w="768" w:type="dxa"/>
            <w:tcBorders>
              <w:top w:val="single" w:sz="4" w:space="0" w:color="000000"/>
              <w:left w:val="single" w:sz="4" w:space="0" w:color="000000"/>
              <w:bottom w:val="single" w:sz="4" w:space="0" w:color="000000"/>
            </w:tcBorders>
            <w:shd w:val="clear" w:color="auto" w:fill="auto"/>
          </w:tcPr>
          <w:p w14:paraId="7C0E8205" w14:textId="77777777"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14:paraId="539EE15E"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1138AE31"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67F3583"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934C6C6" w14:textId="77777777"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8BA47CA" w14:textId="77777777"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3D60CA27" w14:textId="77777777"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3815BB"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3A67F6D" w14:textId="77777777" w:rsidR="000F61DD" w:rsidRPr="00A359CC" w:rsidRDefault="000F61DD" w:rsidP="00E0028D">
            <w:pPr>
              <w:jc w:val="center"/>
              <w:rPr>
                <w:sz w:val="18"/>
                <w:szCs w:val="18"/>
              </w:rPr>
            </w:pPr>
            <w:r>
              <w:rPr>
                <w:sz w:val="18"/>
                <w:szCs w:val="18"/>
              </w:rPr>
              <w:t>Б</w:t>
            </w:r>
          </w:p>
        </w:tc>
      </w:tr>
      <w:tr w:rsidR="000F61DD" w:rsidRPr="00A359CC" w14:paraId="4BED9F1A" w14:textId="77777777" w:rsidTr="00AA3B76">
        <w:tc>
          <w:tcPr>
            <w:tcW w:w="768" w:type="dxa"/>
            <w:tcBorders>
              <w:top w:val="single" w:sz="4" w:space="0" w:color="000000"/>
              <w:left w:val="single" w:sz="4" w:space="0" w:color="000000"/>
              <w:bottom w:val="single" w:sz="4" w:space="0" w:color="000000"/>
            </w:tcBorders>
            <w:shd w:val="clear" w:color="auto" w:fill="auto"/>
          </w:tcPr>
          <w:p w14:paraId="6168644D" w14:textId="77777777"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14:paraId="7CDCCBE4" w14:textId="77777777"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14:paraId="3D86D593"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78BC4A08"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7108BE" w14:textId="77777777"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D695A56"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1DBB4BA4" w14:textId="77777777"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551A779"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8929F15" w14:textId="77777777" w:rsidR="000F61DD" w:rsidRPr="00A359CC" w:rsidRDefault="000F61DD" w:rsidP="00E0028D">
            <w:pPr>
              <w:jc w:val="center"/>
              <w:rPr>
                <w:sz w:val="18"/>
                <w:szCs w:val="18"/>
              </w:rPr>
            </w:pPr>
            <w:r>
              <w:rPr>
                <w:sz w:val="18"/>
                <w:szCs w:val="18"/>
              </w:rPr>
              <w:t>Б</w:t>
            </w:r>
          </w:p>
        </w:tc>
      </w:tr>
      <w:tr w:rsidR="000F61DD" w:rsidRPr="00A359CC" w14:paraId="761CC443" w14:textId="77777777" w:rsidTr="00AA3B76">
        <w:tc>
          <w:tcPr>
            <w:tcW w:w="768" w:type="dxa"/>
            <w:tcBorders>
              <w:top w:val="single" w:sz="4" w:space="0" w:color="000000"/>
              <w:left w:val="single" w:sz="4" w:space="0" w:color="000000"/>
              <w:bottom w:val="single" w:sz="4" w:space="0" w:color="000000"/>
            </w:tcBorders>
            <w:shd w:val="clear" w:color="auto" w:fill="auto"/>
          </w:tcPr>
          <w:p w14:paraId="75FD844E" w14:textId="77777777"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14:paraId="19C998B4" w14:textId="77777777"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14:paraId="65F3E85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924245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942C26" w14:textId="77777777" w:rsidR="000F61DD" w:rsidRPr="00A359CC" w:rsidRDefault="000F61DD" w:rsidP="00C54133">
            <w:pPr>
              <w:rPr>
                <w:sz w:val="18"/>
                <w:szCs w:val="18"/>
              </w:rPr>
            </w:pPr>
            <w:r w:rsidRPr="00A359CC">
              <w:rPr>
                <w:sz w:val="18"/>
                <w:szCs w:val="18"/>
              </w:rPr>
              <w:t>320 + 330 + 350 + 360 + 370</w:t>
            </w:r>
            <w:r>
              <w:rPr>
                <w:sz w:val="18"/>
                <w:szCs w:val="18"/>
              </w:rPr>
              <w:t xml:space="preserve">  +</w:t>
            </w:r>
            <w:ins w:id="447" w:author="Зайцев Павел Борисович" w:date="2023-10-18T17:35:00Z">
              <w:r w:rsidR="007D6D6A">
                <w:rPr>
                  <w:sz w:val="18"/>
                  <w:szCs w:val="18"/>
                </w:rPr>
                <w:t xml:space="preserve"> 380 +</w:t>
              </w:r>
            </w:ins>
            <w:r>
              <w:rPr>
                <w:sz w:val="18"/>
                <w:szCs w:val="18"/>
              </w:rPr>
              <w:t xml:space="preserve"> 390</w:t>
            </w:r>
            <w:r w:rsidR="0023170A">
              <w:rPr>
                <w:sz w:val="18"/>
                <w:szCs w:val="18"/>
              </w:rPr>
              <w:t xml:space="preserve"> +</w:t>
            </w:r>
            <w:ins w:id="448" w:author="Зайцев Павел Борисович" w:date="2023-10-18T17:35:00Z">
              <w:r w:rsidR="007D6D6A">
                <w:rPr>
                  <w:sz w:val="18"/>
                  <w:szCs w:val="18"/>
                </w:rPr>
                <w:t xml:space="preserve"> 395 +</w:t>
              </w:r>
            </w:ins>
            <w:r w:rsidR="0023170A">
              <w:rPr>
                <w:sz w:val="18"/>
                <w:szCs w:val="18"/>
              </w:rPr>
              <w:t xml:space="preserve">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6E8D44"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92E2CEB" w14:textId="77777777" w:rsidR="000F61DD" w:rsidRPr="00A359CC" w:rsidRDefault="000F61DD" w:rsidP="007D6D6A">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w:t>
            </w:r>
            <w:ins w:id="449" w:author="Зайцев Павел Борисович" w:date="2023-10-18T17:36:00Z">
              <w:r w:rsidR="007D6D6A">
                <w:rPr>
                  <w:sz w:val="18"/>
                  <w:szCs w:val="18"/>
                </w:rPr>
                <w:t xml:space="preserve">+Стр.380 </w:t>
              </w:r>
            </w:ins>
            <w:proofErr w:type="gramStart"/>
            <w:r>
              <w:rPr>
                <w:sz w:val="18"/>
                <w:szCs w:val="18"/>
              </w:rPr>
              <w:t>+  Стр.</w:t>
            </w:r>
            <w:proofErr w:type="gramEnd"/>
            <w:r>
              <w:rPr>
                <w:sz w:val="18"/>
                <w:szCs w:val="18"/>
              </w:rPr>
              <w:t xml:space="preserve">390 </w:t>
            </w:r>
            <w:ins w:id="450" w:author="Зайцев Павел Борисович" w:date="2023-10-18T17:36:00Z">
              <w:r w:rsidR="007D6D6A">
                <w:rPr>
                  <w:sz w:val="18"/>
                  <w:szCs w:val="18"/>
                </w:rPr>
                <w:t xml:space="preserve">+Стр.395 </w:t>
              </w:r>
            </w:ins>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B7DE43A"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7A95488" w14:textId="77777777" w:rsidR="000F61DD" w:rsidRPr="00A359CC" w:rsidRDefault="000F61DD" w:rsidP="00E0028D">
            <w:pPr>
              <w:jc w:val="center"/>
              <w:rPr>
                <w:sz w:val="18"/>
                <w:szCs w:val="18"/>
              </w:rPr>
            </w:pPr>
            <w:r>
              <w:rPr>
                <w:sz w:val="18"/>
                <w:szCs w:val="18"/>
              </w:rPr>
              <w:t>Б</w:t>
            </w:r>
          </w:p>
        </w:tc>
      </w:tr>
      <w:tr w:rsidR="000F61DD" w:rsidRPr="00A359CC" w14:paraId="092BBA0A" w14:textId="77777777" w:rsidTr="00AA3B76">
        <w:tc>
          <w:tcPr>
            <w:tcW w:w="768" w:type="dxa"/>
            <w:tcBorders>
              <w:top w:val="single" w:sz="4" w:space="0" w:color="000000"/>
              <w:left w:val="single" w:sz="4" w:space="0" w:color="000000"/>
              <w:bottom w:val="single" w:sz="4" w:space="0" w:color="000000"/>
            </w:tcBorders>
            <w:shd w:val="clear" w:color="auto" w:fill="auto"/>
          </w:tcPr>
          <w:p w14:paraId="48A23CE5" w14:textId="77777777" w:rsidR="000F61DD" w:rsidRPr="00A359CC" w:rsidRDefault="000F61DD" w:rsidP="00E0028D">
            <w:pPr>
              <w:rPr>
                <w:sz w:val="18"/>
                <w:szCs w:val="18"/>
              </w:rPr>
            </w:pPr>
            <w:r w:rsidRPr="00A359CC">
              <w:rPr>
                <w:sz w:val="18"/>
                <w:szCs w:val="18"/>
              </w:rPr>
              <w:lastRenderedPageBreak/>
              <w:t>17</w:t>
            </w:r>
          </w:p>
        </w:tc>
        <w:tc>
          <w:tcPr>
            <w:tcW w:w="792" w:type="dxa"/>
            <w:tcBorders>
              <w:top w:val="single" w:sz="4" w:space="0" w:color="000000"/>
              <w:left w:val="single" w:sz="4" w:space="0" w:color="000000"/>
              <w:bottom w:val="single" w:sz="4" w:space="0" w:color="000000"/>
            </w:tcBorders>
            <w:shd w:val="clear" w:color="auto" w:fill="auto"/>
          </w:tcPr>
          <w:p w14:paraId="1306EF17" w14:textId="77777777"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14:paraId="0C0F0D4A"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87D91BF"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44D1943" w14:textId="77777777"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CF071D"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D50D355" w14:textId="77777777"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C817A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404F37" w14:textId="77777777" w:rsidR="000F61DD" w:rsidRPr="00A359CC" w:rsidRDefault="000F61DD" w:rsidP="00E0028D">
            <w:pPr>
              <w:jc w:val="center"/>
              <w:rPr>
                <w:sz w:val="18"/>
                <w:szCs w:val="18"/>
              </w:rPr>
            </w:pPr>
            <w:r>
              <w:rPr>
                <w:sz w:val="18"/>
                <w:szCs w:val="18"/>
              </w:rPr>
              <w:t>Б</w:t>
            </w:r>
          </w:p>
        </w:tc>
      </w:tr>
      <w:tr w:rsidR="000F61DD" w:rsidRPr="00A359CC" w14:paraId="39F0B385" w14:textId="77777777" w:rsidTr="00AA3B76">
        <w:tc>
          <w:tcPr>
            <w:tcW w:w="768" w:type="dxa"/>
            <w:tcBorders>
              <w:top w:val="single" w:sz="4" w:space="0" w:color="000000"/>
              <w:left w:val="single" w:sz="4" w:space="0" w:color="000000"/>
              <w:bottom w:val="single" w:sz="4" w:space="0" w:color="000000"/>
            </w:tcBorders>
            <w:shd w:val="clear" w:color="auto" w:fill="auto"/>
          </w:tcPr>
          <w:p w14:paraId="6D8CC8ED" w14:textId="77777777"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14:paraId="4D052E3F" w14:textId="77777777"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14:paraId="5ACC145B"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235CF5B"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560D044" w14:textId="77777777"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22A45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208273B" w14:textId="77777777"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D5B2B1"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A34E2E1" w14:textId="77777777" w:rsidR="000F61DD" w:rsidRPr="00A359CC" w:rsidRDefault="000F61DD" w:rsidP="00E0028D">
            <w:pPr>
              <w:jc w:val="center"/>
              <w:rPr>
                <w:sz w:val="18"/>
                <w:szCs w:val="18"/>
              </w:rPr>
            </w:pPr>
            <w:r>
              <w:rPr>
                <w:sz w:val="18"/>
                <w:szCs w:val="18"/>
              </w:rPr>
              <w:t>Б</w:t>
            </w:r>
          </w:p>
        </w:tc>
      </w:tr>
      <w:tr w:rsidR="000F61DD" w:rsidRPr="00A359CC" w14:paraId="7DAC1122" w14:textId="77777777" w:rsidTr="00AA3B76">
        <w:tc>
          <w:tcPr>
            <w:tcW w:w="768" w:type="dxa"/>
            <w:tcBorders>
              <w:top w:val="single" w:sz="4" w:space="0" w:color="000000"/>
              <w:left w:val="single" w:sz="4" w:space="0" w:color="000000"/>
              <w:bottom w:val="single" w:sz="4" w:space="0" w:color="000000"/>
            </w:tcBorders>
            <w:shd w:val="clear" w:color="auto" w:fill="auto"/>
          </w:tcPr>
          <w:p w14:paraId="6223D0BA" w14:textId="77777777"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14:paraId="130B607E" w14:textId="77777777"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14:paraId="36816AF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DF21BA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C1B311A" w14:textId="77777777"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A379A1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21E8678" w14:textId="77777777"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1992F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271061" w14:textId="77777777" w:rsidR="000F61DD" w:rsidRPr="00A359CC" w:rsidRDefault="000F61DD" w:rsidP="00E0028D">
            <w:pPr>
              <w:jc w:val="center"/>
              <w:rPr>
                <w:sz w:val="18"/>
                <w:szCs w:val="18"/>
              </w:rPr>
            </w:pPr>
            <w:r>
              <w:rPr>
                <w:sz w:val="18"/>
                <w:szCs w:val="18"/>
              </w:rPr>
              <w:t>Б</w:t>
            </w:r>
          </w:p>
        </w:tc>
      </w:tr>
      <w:tr w:rsidR="000F61DD" w:rsidRPr="00A359CC" w14:paraId="28A44D47" w14:textId="77777777" w:rsidTr="00AA3B76">
        <w:tc>
          <w:tcPr>
            <w:tcW w:w="768" w:type="dxa"/>
            <w:tcBorders>
              <w:top w:val="single" w:sz="4" w:space="0" w:color="000000"/>
              <w:left w:val="single" w:sz="4" w:space="0" w:color="000000"/>
              <w:bottom w:val="single" w:sz="4" w:space="0" w:color="000000"/>
            </w:tcBorders>
            <w:shd w:val="clear" w:color="auto" w:fill="auto"/>
          </w:tcPr>
          <w:p w14:paraId="4D1A3286" w14:textId="77777777"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14:paraId="01110B30" w14:textId="77777777"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14:paraId="05E6CF03"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2A05DC4"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D39E59A" w14:textId="77777777"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2A24C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8D0FD65" w14:textId="77777777"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95DA2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DE77BD" w14:textId="77777777" w:rsidR="000F61DD" w:rsidRPr="00A359CC" w:rsidRDefault="000F61DD" w:rsidP="00E0028D">
            <w:pPr>
              <w:jc w:val="center"/>
              <w:rPr>
                <w:sz w:val="18"/>
                <w:szCs w:val="18"/>
              </w:rPr>
            </w:pPr>
            <w:r>
              <w:rPr>
                <w:sz w:val="18"/>
                <w:szCs w:val="18"/>
              </w:rPr>
              <w:t>Б</w:t>
            </w:r>
          </w:p>
        </w:tc>
      </w:tr>
      <w:tr w:rsidR="0023170A" w:rsidRPr="00A359CC" w14:paraId="721C8E2F" w14:textId="77777777" w:rsidTr="00AA3B76">
        <w:tc>
          <w:tcPr>
            <w:tcW w:w="768" w:type="dxa"/>
            <w:tcBorders>
              <w:top w:val="single" w:sz="4" w:space="0" w:color="000000"/>
              <w:left w:val="single" w:sz="4" w:space="0" w:color="000000"/>
              <w:bottom w:val="single" w:sz="4" w:space="0" w:color="000000"/>
            </w:tcBorders>
            <w:shd w:val="clear" w:color="auto" w:fill="auto"/>
          </w:tcPr>
          <w:p w14:paraId="42355870" w14:textId="77777777"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138E8AA5" w14:textId="77777777"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14:paraId="5E699A21"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44ADB0D"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6C24D41"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1A6DB0"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BEEBFD3" w14:textId="77777777" w:rsidR="0023170A" w:rsidRPr="00A359CC" w:rsidRDefault="0023170A" w:rsidP="00CE6E17">
            <w:pPr>
              <w:rPr>
                <w:sz w:val="18"/>
                <w:szCs w:val="18"/>
              </w:rPr>
            </w:pPr>
            <w:r>
              <w:rPr>
                <w:sz w:val="18"/>
                <w:szCs w:val="18"/>
              </w:rPr>
              <w:t>Стр.361</w:t>
            </w:r>
            <w:r w:rsidRPr="00E0028D">
              <w:rPr>
                <w:sz w:val="18"/>
                <w:szCs w:val="18"/>
              </w:rPr>
              <w:t xml:space="preserve"> </w:t>
            </w:r>
            <w:proofErr w:type="gramStart"/>
            <w:r w:rsidRPr="00CC0F93">
              <w:rPr>
                <w:sz w:val="18"/>
                <w:szCs w:val="18"/>
              </w:rPr>
              <w:t>&lt;</w:t>
            </w:r>
            <w:r w:rsidRPr="00E0028D">
              <w:rPr>
                <w:sz w:val="18"/>
                <w:szCs w:val="18"/>
              </w:rPr>
              <w:t xml:space="preserve"> </w:t>
            </w:r>
            <w:r w:rsidR="00CE6E17">
              <w:rPr>
                <w:sz w:val="18"/>
                <w:szCs w:val="18"/>
              </w:rPr>
              <w:t>показателя</w:t>
            </w:r>
            <w:proofErr w:type="gramEnd"/>
            <w:r w:rsidR="00CE6E17">
              <w:rPr>
                <w:sz w:val="18"/>
                <w:szCs w:val="18"/>
              </w:rPr>
              <w:t xml:space="preserve">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141AEAF"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FD74FC9" w14:textId="77777777" w:rsidR="0023170A" w:rsidRPr="00A359CC" w:rsidRDefault="0023170A" w:rsidP="0023170A">
            <w:pPr>
              <w:jc w:val="center"/>
              <w:rPr>
                <w:sz w:val="18"/>
                <w:szCs w:val="18"/>
              </w:rPr>
            </w:pPr>
            <w:r>
              <w:rPr>
                <w:sz w:val="18"/>
                <w:szCs w:val="18"/>
              </w:rPr>
              <w:t>Б</w:t>
            </w:r>
          </w:p>
        </w:tc>
      </w:tr>
      <w:tr w:rsidR="00D83368" w:rsidRPr="00A359CC" w14:paraId="3D73B93C" w14:textId="77777777" w:rsidTr="00D83368">
        <w:tc>
          <w:tcPr>
            <w:tcW w:w="768" w:type="dxa"/>
            <w:tcBorders>
              <w:top w:val="single" w:sz="4" w:space="0" w:color="000000"/>
              <w:left w:val="single" w:sz="4" w:space="0" w:color="000000"/>
              <w:bottom w:val="single" w:sz="4" w:space="0" w:color="000000"/>
            </w:tcBorders>
            <w:shd w:val="clear" w:color="auto" w:fill="auto"/>
          </w:tcPr>
          <w:p w14:paraId="4C879BCE" w14:textId="77777777"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09711C0F" w14:textId="77777777"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534E2658"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7821CEF7" w14:textId="77777777"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14:paraId="440DC122"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B7024D"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DE032B8" w14:textId="77777777"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D068228"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DBBECAE" w14:textId="77777777" w:rsidR="00D83368" w:rsidRPr="00A359CC" w:rsidRDefault="00D83368" w:rsidP="00556203">
            <w:pPr>
              <w:jc w:val="center"/>
              <w:rPr>
                <w:sz w:val="18"/>
                <w:szCs w:val="18"/>
              </w:rPr>
            </w:pPr>
            <w:r>
              <w:rPr>
                <w:sz w:val="18"/>
                <w:szCs w:val="18"/>
              </w:rPr>
              <w:t>Б</w:t>
            </w:r>
          </w:p>
        </w:tc>
      </w:tr>
      <w:tr w:rsidR="0023170A" w:rsidRPr="00A359CC" w14:paraId="1BE261B3" w14:textId="77777777" w:rsidTr="00AA3B76">
        <w:tc>
          <w:tcPr>
            <w:tcW w:w="768" w:type="dxa"/>
            <w:tcBorders>
              <w:top w:val="single" w:sz="4" w:space="0" w:color="000000"/>
              <w:left w:val="single" w:sz="4" w:space="0" w:color="000000"/>
              <w:bottom w:val="single" w:sz="4" w:space="0" w:color="000000"/>
            </w:tcBorders>
            <w:shd w:val="clear" w:color="auto" w:fill="auto"/>
          </w:tcPr>
          <w:p w14:paraId="1B960D76" w14:textId="77777777"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668F3976" w14:textId="77777777"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14:paraId="1F9C5CA7" w14:textId="77777777"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C9B4504" w14:textId="77777777"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BB375D4" w14:textId="77777777"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BC3BE1" w14:textId="77777777"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651F5F1" w14:textId="77777777" w:rsidR="0023170A" w:rsidRPr="00A359CC" w:rsidRDefault="0023170A" w:rsidP="00CE6E17">
            <w:pPr>
              <w:rPr>
                <w:sz w:val="18"/>
                <w:szCs w:val="18"/>
              </w:rPr>
            </w:pPr>
            <w:r>
              <w:rPr>
                <w:sz w:val="18"/>
                <w:szCs w:val="18"/>
              </w:rPr>
              <w:t>Стр.362</w:t>
            </w:r>
            <w:r w:rsidRPr="00E0028D">
              <w:rPr>
                <w:sz w:val="18"/>
                <w:szCs w:val="18"/>
              </w:rPr>
              <w:t xml:space="preserve"> </w:t>
            </w:r>
            <w:proofErr w:type="gramStart"/>
            <w:r w:rsidRPr="00CC0F93">
              <w:rPr>
                <w:sz w:val="18"/>
                <w:szCs w:val="18"/>
              </w:rPr>
              <w:t>&lt;</w:t>
            </w:r>
            <w:r w:rsidRPr="00E0028D">
              <w:rPr>
                <w:sz w:val="18"/>
                <w:szCs w:val="18"/>
              </w:rPr>
              <w:t xml:space="preserve"> </w:t>
            </w:r>
            <w:r w:rsidR="00CE6E17">
              <w:rPr>
                <w:sz w:val="18"/>
                <w:szCs w:val="18"/>
              </w:rPr>
              <w:t>показателя</w:t>
            </w:r>
            <w:proofErr w:type="gramEnd"/>
            <w:r w:rsidR="00CE6E17">
              <w:rPr>
                <w:sz w:val="18"/>
                <w:szCs w:val="18"/>
              </w:rPr>
              <w:t xml:space="preserve">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154D1CE" w14:textId="77777777"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E018899" w14:textId="77777777" w:rsidR="0023170A" w:rsidRPr="00A359CC" w:rsidRDefault="0023170A" w:rsidP="0023170A">
            <w:pPr>
              <w:jc w:val="center"/>
              <w:rPr>
                <w:sz w:val="18"/>
                <w:szCs w:val="18"/>
              </w:rPr>
            </w:pPr>
            <w:r>
              <w:rPr>
                <w:sz w:val="18"/>
                <w:szCs w:val="18"/>
              </w:rPr>
              <w:t>Б</w:t>
            </w:r>
          </w:p>
        </w:tc>
      </w:tr>
      <w:tr w:rsidR="00D83368" w:rsidRPr="00A359CC" w14:paraId="62DA2634" w14:textId="77777777" w:rsidTr="00D83368">
        <w:tc>
          <w:tcPr>
            <w:tcW w:w="768" w:type="dxa"/>
            <w:tcBorders>
              <w:top w:val="single" w:sz="4" w:space="0" w:color="000000"/>
              <w:left w:val="single" w:sz="4" w:space="0" w:color="000000"/>
              <w:bottom w:val="single" w:sz="4" w:space="0" w:color="000000"/>
            </w:tcBorders>
            <w:shd w:val="clear" w:color="auto" w:fill="auto"/>
          </w:tcPr>
          <w:p w14:paraId="56CADD47" w14:textId="77777777"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3F97D10C" w14:textId="77777777"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14:paraId="3E3B948C" w14:textId="77777777"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14:paraId="0EBE9AE0" w14:textId="77777777"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14:paraId="414838F3" w14:textId="77777777"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BD9740" w14:textId="77777777"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14:paraId="266024FA" w14:textId="77777777"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1776389" w14:textId="77777777"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C325B01" w14:textId="77777777" w:rsidR="00D83368" w:rsidRPr="00A359CC" w:rsidRDefault="00D83368" w:rsidP="00556203">
            <w:pPr>
              <w:jc w:val="center"/>
              <w:rPr>
                <w:sz w:val="18"/>
                <w:szCs w:val="18"/>
              </w:rPr>
            </w:pPr>
            <w:r>
              <w:rPr>
                <w:sz w:val="18"/>
                <w:szCs w:val="18"/>
              </w:rPr>
              <w:t>Б</w:t>
            </w:r>
          </w:p>
        </w:tc>
      </w:tr>
      <w:tr w:rsidR="000F61DD" w:rsidRPr="00A359CC" w14:paraId="6A6DC0A6" w14:textId="77777777" w:rsidTr="00AA3B76">
        <w:tc>
          <w:tcPr>
            <w:tcW w:w="768" w:type="dxa"/>
            <w:tcBorders>
              <w:top w:val="single" w:sz="4" w:space="0" w:color="000000"/>
              <w:left w:val="single" w:sz="4" w:space="0" w:color="000000"/>
              <w:bottom w:val="single" w:sz="4" w:space="0" w:color="000000"/>
            </w:tcBorders>
            <w:shd w:val="clear" w:color="auto" w:fill="auto"/>
          </w:tcPr>
          <w:p w14:paraId="65F88802" w14:textId="77777777"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14:paraId="0A869CE1" w14:textId="77777777"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14:paraId="693D29A5"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A738AD6"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DA22328" w14:textId="77777777"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2BB98F"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287A5886" w14:textId="77777777"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8A2E1A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BB784C9" w14:textId="77777777" w:rsidR="000F61DD" w:rsidRPr="00A359CC" w:rsidRDefault="000F61DD" w:rsidP="00E0028D">
            <w:pPr>
              <w:jc w:val="center"/>
              <w:rPr>
                <w:sz w:val="18"/>
                <w:szCs w:val="18"/>
              </w:rPr>
            </w:pPr>
            <w:r>
              <w:rPr>
                <w:sz w:val="18"/>
                <w:szCs w:val="18"/>
              </w:rPr>
              <w:t>Б</w:t>
            </w:r>
          </w:p>
        </w:tc>
      </w:tr>
      <w:tr w:rsidR="007D6D6A" w:rsidRPr="00A359CC" w14:paraId="6000A3C1" w14:textId="77777777" w:rsidTr="007D6D6A">
        <w:trPr>
          <w:ins w:id="451" w:author="Зайцев Павел Борисович" w:date="2023-10-18T17:36:00Z"/>
        </w:trPr>
        <w:tc>
          <w:tcPr>
            <w:tcW w:w="768" w:type="dxa"/>
            <w:tcBorders>
              <w:top w:val="single" w:sz="4" w:space="0" w:color="000000"/>
              <w:left w:val="single" w:sz="4" w:space="0" w:color="000000"/>
              <w:bottom w:val="single" w:sz="4" w:space="0" w:color="000000"/>
            </w:tcBorders>
            <w:shd w:val="clear" w:color="auto" w:fill="auto"/>
          </w:tcPr>
          <w:p w14:paraId="0F8491E6" w14:textId="77777777" w:rsidR="007D6D6A" w:rsidRPr="00A359CC" w:rsidRDefault="007D6D6A" w:rsidP="007D6D6A">
            <w:pPr>
              <w:rPr>
                <w:ins w:id="452" w:author="Зайцев Павел Борисович" w:date="2023-10-18T17:36:00Z"/>
                <w:sz w:val="18"/>
                <w:szCs w:val="18"/>
              </w:rPr>
            </w:pPr>
            <w:ins w:id="453" w:author="Зайцев Павел Борисович" w:date="2023-10-18T17:36:00Z">
              <w:r w:rsidRPr="00A359CC">
                <w:rPr>
                  <w:sz w:val="18"/>
                  <w:szCs w:val="18"/>
                </w:rPr>
                <w:t>21</w:t>
              </w:r>
              <w:r>
                <w:rPr>
                  <w:sz w:val="18"/>
                  <w:szCs w:val="18"/>
                </w:rPr>
                <w:t>.1</w:t>
              </w:r>
            </w:ins>
          </w:p>
        </w:tc>
        <w:tc>
          <w:tcPr>
            <w:tcW w:w="792" w:type="dxa"/>
            <w:tcBorders>
              <w:top w:val="single" w:sz="4" w:space="0" w:color="000000"/>
              <w:left w:val="single" w:sz="4" w:space="0" w:color="000000"/>
              <w:bottom w:val="single" w:sz="4" w:space="0" w:color="000000"/>
            </w:tcBorders>
            <w:shd w:val="clear" w:color="auto" w:fill="auto"/>
          </w:tcPr>
          <w:p w14:paraId="6BDDE61D" w14:textId="77777777" w:rsidR="007D6D6A" w:rsidRPr="00A359CC" w:rsidRDefault="007D6D6A" w:rsidP="007D6D6A">
            <w:pPr>
              <w:rPr>
                <w:ins w:id="454" w:author="Зайцев Павел Борисович" w:date="2023-10-18T17:36:00Z"/>
                <w:sz w:val="18"/>
                <w:szCs w:val="18"/>
              </w:rPr>
            </w:pPr>
            <w:ins w:id="455" w:author="Зайцев Павел Борисович" w:date="2023-10-18T17:36:00Z">
              <w:r w:rsidRPr="00A359CC">
                <w:rPr>
                  <w:sz w:val="18"/>
                  <w:szCs w:val="18"/>
                </w:rPr>
                <w:t>3</w:t>
              </w:r>
              <w:r>
                <w:rPr>
                  <w:sz w:val="18"/>
                  <w:szCs w:val="18"/>
                </w:rPr>
                <w:t>8</w:t>
              </w:r>
              <w:r w:rsidRPr="00A359CC">
                <w:rPr>
                  <w:sz w:val="18"/>
                  <w:szCs w:val="18"/>
                </w:rPr>
                <w:t>0</w:t>
              </w:r>
            </w:ins>
          </w:p>
        </w:tc>
        <w:tc>
          <w:tcPr>
            <w:tcW w:w="578" w:type="dxa"/>
            <w:tcBorders>
              <w:top w:val="single" w:sz="4" w:space="0" w:color="000000"/>
              <w:left w:val="single" w:sz="4" w:space="0" w:color="000000"/>
              <w:bottom w:val="single" w:sz="4" w:space="0" w:color="000000"/>
            </w:tcBorders>
            <w:shd w:val="clear" w:color="auto" w:fill="auto"/>
          </w:tcPr>
          <w:p w14:paraId="3AD1E444" w14:textId="77777777" w:rsidR="007D6D6A" w:rsidRPr="007D6D6A" w:rsidRDefault="007D6D6A" w:rsidP="007D6D6A">
            <w:pPr>
              <w:rPr>
                <w:ins w:id="456" w:author="Зайцев Павел Борисович" w:date="2023-10-18T17:36:00Z"/>
              </w:rPr>
            </w:pPr>
            <w:ins w:id="457" w:author="Зайцев Павел Борисович" w:date="2023-10-18T17:36:00Z">
              <w:r>
                <w:t>*</w:t>
              </w:r>
            </w:ins>
          </w:p>
        </w:tc>
        <w:tc>
          <w:tcPr>
            <w:tcW w:w="556" w:type="dxa"/>
            <w:tcBorders>
              <w:top w:val="single" w:sz="4" w:space="0" w:color="000000"/>
              <w:left w:val="single" w:sz="4" w:space="0" w:color="000000"/>
              <w:bottom w:val="single" w:sz="4" w:space="0" w:color="000000"/>
            </w:tcBorders>
            <w:shd w:val="clear" w:color="auto" w:fill="auto"/>
          </w:tcPr>
          <w:p w14:paraId="212ED6C0" w14:textId="77777777" w:rsidR="007D6D6A" w:rsidRPr="00A359CC" w:rsidRDefault="007D6D6A" w:rsidP="007D6D6A">
            <w:pPr>
              <w:rPr>
                <w:ins w:id="458" w:author="Зайцев Павел Борисович" w:date="2023-10-18T17:36:00Z"/>
                <w:sz w:val="18"/>
                <w:szCs w:val="18"/>
              </w:rPr>
            </w:pPr>
            <w:ins w:id="459" w:author="Зайцев Павел Борисович" w:date="2023-10-18T17:36:00Z">
              <w:r w:rsidRPr="00A359CC">
                <w:rPr>
                  <w:sz w:val="18"/>
                  <w:szCs w:val="18"/>
                </w:rPr>
                <w:t>=</w:t>
              </w:r>
            </w:ins>
          </w:p>
        </w:tc>
        <w:tc>
          <w:tcPr>
            <w:tcW w:w="2342" w:type="dxa"/>
            <w:tcBorders>
              <w:top w:val="single" w:sz="4" w:space="0" w:color="000000"/>
              <w:left w:val="single" w:sz="4" w:space="0" w:color="000000"/>
              <w:bottom w:val="single" w:sz="4" w:space="0" w:color="000000"/>
            </w:tcBorders>
            <w:shd w:val="clear" w:color="auto" w:fill="auto"/>
          </w:tcPr>
          <w:p w14:paraId="1CF1599F" w14:textId="77777777" w:rsidR="007D6D6A" w:rsidRPr="00A359CC" w:rsidRDefault="007D6D6A" w:rsidP="007D6D6A">
            <w:pPr>
              <w:rPr>
                <w:ins w:id="460" w:author="Зайцев Павел Борисович" w:date="2023-10-18T17:36:00Z"/>
                <w:sz w:val="18"/>
                <w:szCs w:val="18"/>
              </w:rPr>
            </w:pPr>
            <w:ins w:id="461" w:author="Зайцев Павел Борисович" w:date="2023-10-18T17:36:00Z">
              <w:r w:rsidRPr="00A359CC">
                <w:rPr>
                  <w:sz w:val="18"/>
                  <w:szCs w:val="18"/>
                </w:rPr>
                <w:t>3</w:t>
              </w:r>
              <w:r>
                <w:rPr>
                  <w:sz w:val="18"/>
                  <w:szCs w:val="18"/>
                </w:rPr>
                <w:t>8</w:t>
              </w:r>
              <w:r w:rsidRPr="00A359CC">
                <w:rPr>
                  <w:sz w:val="18"/>
                  <w:szCs w:val="18"/>
                </w:rPr>
                <w:t>1 – 3</w:t>
              </w:r>
              <w:r>
                <w:rPr>
                  <w:sz w:val="18"/>
                  <w:szCs w:val="18"/>
                </w:rPr>
                <w:t>8</w:t>
              </w:r>
              <w:r w:rsidRPr="00A359CC">
                <w:rPr>
                  <w:sz w:val="18"/>
                  <w:szCs w:val="18"/>
                </w:rPr>
                <w:t>2</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07E261" w14:textId="77777777" w:rsidR="007D6D6A" w:rsidRPr="007D6D6A" w:rsidRDefault="007D6D6A" w:rsidP="007D6D6A">
            <w:pPr>
              <w:rPr>
                <w:ins w:id="462" w:author="Зайцев Павел Борисович" w:date="2023-10-18T17:36:00Z"/>
              </w:rPr>
            </w:pPr>
            <w:ins w:id="463" w:author="Зайцев Павел Борисович" w:date="2023-10-18T17:36:00Z">
              <w:r>
                <w:t>*</w:t>
              </w:r>
            </w:ins>
          </w:p>
        </w:tc>
        <w:tc>
          <w:tcPr>
            <w:tcW w:w="3119" w:type="dxa"/>
            <w:tcBorders>
              <w:top w:val="single" w:sz="4" w:space="0" w:color="000000"/>
              <w:left w:val="single" w:sz="4" w:space="0" w:color="000000"/>
              <w:bottom w:val="single" w:sz="4" w:space="0" w:color="000000"/>
              <w:right w:val="single" w:sz="4" w:space="0" w:color="000000"/>
            </w:tcBorders>
          </w:tcPr>
          <w:p w14:paraId="3384973A" w14:textId="77777777" w:rsidR="007D6D6A" w:rsidRPr="00A359CC" w:rsidRDefault="007D6D6A" w:rsidP="007D6D6A">
            <w:pPr>
              <w:rPr>
                <w:ins w:id="464" w:author="Зайцев Павел Борисович" w:date="2023-10-18T17:36:00Z"/>
                <w:sz w:val="18"/>
                <w:szCs w:val="18"/>
              </w:rPr>
            </w:pPr>
            <w:ins w:id="465" w:author="Зайцев Павел Борисович" w:date="2023-10-18T17:36:00Z">
              <w:r>
                <w:rPr>
                  <w:sz w:val="18"/>
                  <w:szCs w:val="18"/>
                </w:rPr>
                <w:t>Стр.380</w:t>
              </w:r>
              <w:r w:rsidRPr="00E0028D">
                <w:rPr>
                  <w:sz w:val="18"/>
                  <w:szCs w:val="18"/>
                </w:rPr>
                <w:t xml:space="preserve"> </w:t>
              </w:r>
              <w:r w:rsidRPr="00CC0F93">
                <w:rPr>
                  <w:sz w:val="18"/>
                  <w:szCs w:val="18"/>
                </w:rPr>
                <w:t>&lt;&gt;</w:t>
              </w:r>
              <w:r w:rsidRPr="00E0028D">
                <w:rPr>
                  <w:sz w:val="18"/>
                  <w:szCs w:val="18"/>
                </w:rPr>
                <w:t xml:space="preserve"> </w:t>
              </w:r>
              <w:r>
                <w:rPr>
                  <w:sz w:val="18"/>
                  <w:szCs w:val="18"/>
                </w:rPr>
                <w:t>Стр.3</w:t>
              </w:r>
            </w:ins>
            <w:ins w:id="466" w:author="Зайцев Павел Борисович" w:date="2023-10-18T17:37:00Z">
              <w:r>
                <w:rPr>
                  <w:sz w:val="18"/>
                  <w:szCs w:val="18"/>
                </w:rPr>
                <w:t>8</w:t>
              </w:r>
            </w:ins>
            <w:ins w:id="467" w:author="Зайцев Павел Борисович" w:date="2023-10-18T17:36:00Z">
              <w:r>
                <w:rPr>
                  <w:sz w:val="18"/>
                  <w:szCs w:val="18"/>
                </w:rPr>
                <w:t>1 – Стр.3</w:t>
              </w:r>
            </w:ins>
            <w:ins w:id="468" w:author="Зайцев Павел Борисович" w:date="2023-10-18T17:37:00Z">
              <w:r>
                <w:rPr>
                  <w:sz w:val="18"/>
                  <w:szCs w:val="18"/>
                </w:rPr>
                <w:t>8</w:t>
              </w:r>
            </w:ins>
            <w:ins w:id="469" w:author="Зайцев Павел Борисович" w:date="2023-10-18T17:36:00Z">
              <w:r>
                <w:rPr>
                  <w:sz w:val="18"/>
                  <w:szCs w:val="18"/>
                </w:rPr>
                <w:t>2 – недопустимо</w:t>
              </w:r>
            </w:ins>
          </w:p>
        </w:tc>
        <w:tc>
          <w:tcPr>
            <w:tcW w:w="776" w:type="dxa"/>
            <w:tcBorders>
              <w:top w:val="single" w:sz="4" w:space="0" w:color="000000"/>
              <w:left w:val="single" w:sz="4" w:space="0" w:color="000000"/>
              <w:bottom w:val="single" w:sz="4" w:space="0" w:color="000000"/>
              <w:right w:val="single" w:sz="4" w:space="0" w:color="000000"/>
            </w:tcBorders>
          </w:tcPr>
          <w:p w14:paraId="00AA6CCF" w14:textId="77777777" w:rsidR="007D6D6A" w:rsidRDefault="007D6D6A" w:rsidP="007D6D6A">
            <w:pPr>
              <w:jc w:val="center"/>
              <w:rPr>
                <w:ins w:id="470" w:author="Зайцев Павел Борисович" w:date="2023-10-18T17:36:00Z"/>
                <w:sz w:val="18"/>
                <w:szCs w:val="18"/>
              </w:rPr>
            </w:pPr>
            <w:ins w:id="471" w:author="Зайцев Павел Борисович" w:date="2023-10-18T17:36:00Z">
              <w:r>
                <w:rPr>
                  <w:sz w:val="18"/>
                  <w:szCs w:val="18"/>
                </w:rPr>
                <w:t>ПБС, РБС, ГРБС</w:t>
              </w:r>
            </w:ins>
          </w:p>
        </w:tc>
        <w:tc>
          <w:tcPr>
            <w:tcW w:w="640" w:type="dxa"/>
            <w:tcBorders>
              <w:top w:val="single" w:sz="4" w:space="0" w:color="000000"/>
              <w:left w:val="single" w:sz="4" w:space="0" w:color="000000"/>
              <w:bottom w:val="single" w:sz="4" w:space="0" w:color="000000"/>
              <w:right w:val="single" w:sz="4" w:space="0" w:color="000000"/>
            </w:tcBorders>
          </w:tcPr>
          <w:p w14:paraId="251CE16C" w14:textId="77777777" w:rsidR="007D6D6A" w:rsidRPr="00A359CC" w:rsidRDefault="007D6D6A" w:rsidP="007D6D6A">
            <w:pPr>
              <w:jc w:val="center"/>
              <w:rPr>
                <w:ins w:id="472" w:author="Зайцев Павел Борисович" w:date="2023-10-18T17:36:00Z"/>
                <w:sz w:val="18"/>
                <w:szCs w:val="18"/>
              </w:rPr>
            </w:pPr>
            <w:ins w:id="473" w:author="Зайцев Павел Борисович" w:date="2023-10-18T17:36:00Z">
              <w:r>
                <w:rPr>
                  <w:sz w:val="18"/>
                  <w:szCs w:val="18"/>
                </w:rPr>
                <w:t>Б</w:t>
              </w:r>
            </w:ins>
          </w:p>
        </w:tc>
      </w:tr>
      <w:tr w:rsidR="000F61DD" w:rsidRPr="00A359CC" w14:paraId="305F0731" w14:textId="77777777" w:rsidTr="00AA3B76">
        <w:tc>
          <w:tcPr>
            <w:tcW w:w="768" w:type="dxa"/>
            <w:tcBorders>
              <w:left w:val="single" w:sz="4" w:space="0" w:color="000000"/>
              <w:bottom w:val="single" w:sz="4" w:space="0" w:color="000000"/>
            </w:tcBorders>
            <w:shd w:val="clear" w:color="auto" w:fill="auto"/>
          </w:tcPr>
          <w:p w14:paraId="13971F4F" w14:textId="77777777"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14:paraId="2798E2FB" w14:textId="77777777"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14:paraId="2F488363" w14:textId="77777777"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14:paraId="0BE53C64" w14:textId="77777777"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14:paraId="744A907B" w14:textId="77777777"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14:paraId="6B95BBD0" w14:textId="77777777"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14:paraId="6A530196" w14:textId="77777777"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14:paraId="0D70CE68" w14:textId="77777777"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14:paraId="3BAB295F" w14:textId="77777777" w:rsidR="000F61DD" w:rsidRPr="00A359CC" w:rsidRDefault="000F61DD" w:rsidP="00E0028D">
            <w:pPr>
              <w:jc w:val="center"/>
              <w:rPr>
                <w:sz w:val="18"/>
                <w:szCs w:val="18"/>
              </w:rPr>
            </w:pPr>
            <w:r>
              <w:rPr>
                <w:sz w:val="18"/>
                <w:szCs w:val="18"/>
              </w:rPr>
              <w:t>Б</w:t>
            </w:r>
          </w:p>
        </w:tc>
      </w:tr>
      <w:tr w:rsidR="007D6D6A" w:rsidRPr="00A359CC" w14:paraId="214FBFB9" w14:textId="77777777" w:rsidTr="007D6D6A">
        <w:trPr>
          <w:ins w:id="474" w:author="Зайцев Павел Борисович" w:date="2023-10-18T17:37:00Z"/>
        </w:trPr>
        <w:tc>
          <w:tcPr>
            <w:tcW w:w="768" w:type="dxa"/>
            <w:tcBorders>
              <w:left w:val="single" w:sz="4" w:space="0" w:color="000000"/>
              <w:bottom w:val="single" w:sz="4" w:space="0" w:color="000000"/>
            </w:tcBorders>
            <w:shd w:val="clear" w:color="auto" w:fill="auto"/>
          </w:tcPr>
          <w:p w14:paraId="48A3A8EF" w14:textId="77777777" w:rsidR="007D6D6A" w:rsidRPr="00A359CC" w:rsidRDefault="007D6D6A" w:rsidP="007D6D6A">
            <w:pPr>
              <w:rPr>
                <w:ins w:id="475" w:author="Зайцев Павел Борисович" w:date="2023-10-18T17:37:00Z"/>
                <w:sz w:val="18"/>
                <w:szCs w:val="18"/>
              </w:rPr>
            </w:pPr>
            <w:ins w:id="476" w:author="Зайцев Павел Борисович" w:date="2023-10-18T17:37:00Z">
              <w:r w:rsidRPr="00A359CC">
                <w:rPr>
                  <w:sz w:val="18"/>
                  <w:szCs w:val="18"/>
                </w:rPr>
                <w:t>22</w:t>
              </w:r>
              <w:r>
                <w:rPr>
                  <w:sz w:val="18"/>
                  <w:szCs w:val="18"/>
                </w:rPr>
                <w:t>.1</w:t>
              </w:r>
            </w:ins>
          </w:p>
        </w:tc>
        <w:tc>
          <w:tcPr>
            <w:tcW w:w="792" w:type="dxa"/>
            <w:tcBorders>
              <w:left w:val="single" w:sz="4" w:space="0" w:color="000000"/>
              <w:bottom w:val="single" w:sz="4" w:space="0" w:color="000000"/>
            </w:tcBorders>
            <w:shd w:val="clear" w:color="auto" w:fill="auto"/>
          </w:tcPr>
          <w:p w14:paraId="4994B343" w14:textId="77777777" w:rsidR="007D6D6A" w:rsidRPr="00A359CC" w:rsidRDefault="007D6D6A" w:rsidP="007D6D6A">
            <w:pPr>
              <w:rPr>
                <w:ins w:id="477" w:author="Зайцев Павел Борисович" w:date="2023-10-18T17:37:00Z"/>
                <w:sz w:val="18"/>
                <w:szCs w:val="18"/>
              </w:rPr>
            </w:pPr>
            <w:ins w:id="478" w:author="Зайцев Павел Борисович" w:date="2023-10-18T17:37:00Z">
              <w:r w:rsidRPr="00A359CC">
                <w:rPr>
                  <w:sz w:val="18"/>
                  <w:szCs w:val="18"/>
                </w:rPr>
                <w:t>3</w:t>
              </w:r>
              <w:r>
                <w:rPr>
                  <w:sz w:val="18"/>
                  <w:szCs w:val="18"/>
                </w:rPr>
                <w:t>95</w:t>
              </w:r>
            </w:ins>
          </w:p>
        </w:tc>
        <w:tc>
          <w:tcPr>
            <w:tcW w:w="578" w:type="dxa"/>
            <w:tcBorders>
              <w:left w:val="single" w:sz="4" w:space="0" w:color="000000"/>
              <w:bottom w:val="single" w:sz="4" w:space="0" w:color="000000"/>
            </w:tcBorders>
            <w:shd w:val="clear" w:color="auto" w:fill="auto"/>
          </w:tcPr>
          <w:p w14:paraId="68ADF465" w14:textId="77777777" w:rsidR="007D6D6A" w:rsidRPr="007D6D6A" w:rsidRDefault="007D6D6A" w:rsidP="007D6D6A">
            <w:pPr>
              <w:rPr>
                <w:ins w:id="479" w:author="Зайцев Павел Борисович" w:date="2023-10-18T17:37:00Z"/>
              </w:rPr>
            </w:pPr>
            <w:ins w:id="480" w:author="Зайцев Павел Борисович" w:date="2023-10-18T17:37:00Z">
              <w:r>
                <w:t>*</w:t>
              </w:r>
            </w:ins>
          </w:p>
        </w:tc>
        <w:tc>
          <w:tcPr>
            <w:tcW w:w="556" w:type="dxa"/>
            <w:tcBorders>
              <w:left w:val="single" w:sz="4" w:space="0" w:color="000000"/>
              <w:bottom w:val="single" w:sz="4" w:space="0" w:color="000000"/>
            </w:tcBorders>
            <w:shd w:val="clear" w:color="auto" w:fill="auto"/>
          </w:tcPr>
          <w:p w14:paraId="7485A579" w14:textId="77777777" w:rsidR="007D6D6A" w:rsidRPr="00A359CC" w:rsidRDefault="007D6D6A" w:rsidP="007D6D6A">
            <w:pPr>
              <w:rPr>
                <w:ins w:id="481" w:author="Зайцев Павел Борисович" w:date="2023-10-18T17:37:00Z"/>
                <w:sz w:val="18"/>
                <w:szCs w:val="18"/>
              </w:rPr>
            </w:pPr>
            <w:ins w:id="482" w:author="Зайцев Павел Борисович" w:date="2023-10-18T17:37:00Z">
              <w:r w:rsidRPr="00A359CC">
                <w:rPr>
                  <w:sz w:val="18"/>
                  <w:szCs w:val="18"/>
                </w:rPr>
                <w:t>=</w:t>
              </w:r>
            </w:ins>
          </w:p>
        </w:tc>
        <w:tc>
          <w:tcPr>
            <w:tcW w:w="2342" w:type="dxa"/>
            <w:tcBorders>
              <w:left w:val="single" w:sz="4" w:space="0" w:color="000000"/>
              <w:bottom w:val="single" w:sz="4" w:space="0" w:color="000000"/>
            </w:tcBorders>
            <w:shd w:val="clear" w:color="auto" w:fill="auto"/>
          </w:tcPr>
          <w:p w14:paraId="462A0A8B" w14:textId="77777777" w:rsidR="007D6D6A" w:rsidRPr="00A359CC" w:rsidRDefault="007D6D6A" w:rsidP="007D6D6A">
            <w:pPr>
              <w:rPr>
                <w:ins w:id="483" w:author="Зайцев Павел Борисович" w:date="2023-10-18T17:37:00Z"/>
                <w:sz w:val="18"/>
                <w:szCs w:val="18"/>
              </w:rPr>
            </w:pPr>
            <w:ins w:id="484" w:author="Зайцев Павел Борисович" w:date="2023-10-18T17:37:00Z">
              <w:r>
                <w:rPr>
                  <w:sz w:val="18"/>
                  <w:szCs w:val="18"/>
                </w:rPr>
                <w:t>396 – 397</w:t>
              </w:r>
            </w:ins>
          </w:p>
        </w:tc>
        <w:tc>
          <w:tcPr>
            <w:tcW w:w="850" w:type="dxa"/>
            <w:tcBorders>
              <w:left w:val="single" w:sz="4" w:space="0" w:color="000000"/>
              <w:bottom w:val="single" w:sz="4" w:space="0" w:color="000000"/>
              <w:right w:val="single" w:sz="4" w:space="0" w:color="000000"/>
            </w:tcBorders>
            <w:shd w:val="clear" w:color="auto" w:fill="auto"/>
          </w:tcPr>
          <w:p w14:paraId="55E34C70" w14:textId="77777777" w:rsidR="007D6D6A" w:rsidRPr="007D6D6A" w:rsidRDefault="007D6D6A" w:rsidP="007D6D6A">
            <w:pPr>
              <w:rPr>
                <w:ins w:id="485" w:author="Зайцев Павел Борисович" w:date="2023-10-18T17:37:00Z"/>
              </w:rPr>
            </w:pPr>
            <w:ins w:id="486" w:author="Зайцев Павел Борисович" w:date="2023-10-18T17:37:00Z">
              <w:r>
                <w:t>*</w:t>
              </w:r>
            </w:ins>
          </w:p>
        </w:tc>
        <w:tc>
          <w:tcPr>
            <w:tcW w:w="3119" w:type="dxa"/>
            <w:tcBorders>
              <w:left w:val="single" w:sz="4" w:space="0" w:color="000000"/>
              <w:bottom w:val="single" w:sz="4" w:space="0" w:color="000000"/>
              <w:right w:val="single" w:sz="4" w:space="0" w:color="000000"/>
            </w:tcBorders>
          </w:tcPr>
          <w:p w14:paraId="0BF84BA4" w14:textId="77777777" w:rsidR="007D6D6A" w:rsidRPr="00A359CC" w:rsidRDefault="007D6D6A" w:rsidP="007D6D6A">
            <w:pPr>
              <w:rPr>
                <w:ins w:id="487" w:author="Зайцев Павел Борисович" w:date="2023-10-18T17:37:00Z"/>
                <w:sz w:val="18"/>
                <w:szCs w:val="18"/>
              </w:rPr>
            </w:pPr>
            <w:ins w:id="488" w:author="Зайцев Павел Борисович" w:date="2023-10-18T17:37:00Z">
              <w:r>
                <w:rPr>
                  <w:sz w:val="18"/>
                  <w:szCs w:val="18"/>
                </w:rPr>
                <w:t>Стр.395</w:t>
              </w:r>
              <w:r w:rsidRPr="00E0028D">
                <w:rPr>
                  <w:sz w:val="18"/>
                  <w:szCs w:val="18"/>
                </w:rPr>
                <w:t xml:space="preserve"> </w:t>
              </w:r>
              <w:r w:rsidRPr="00CC0F93">
                <w:rPr>
                  <w:sz w:val="18"/>
                  <w:szCs w:val="18"/>
                </w:rPr>
                <w:t>&lt;&gt;</w:t>
              </w:r>
              <w:r w:rsidRPr="00E0028D">
                <w:rPr>
                  <w:sz w:val="18"/>
                  <w:szCs w:val="18"/>
                </w:rPr>
                <w:t xml:space="preserve"> </w:t>
              </w:r>
              <w:r>
                <w:rPr>
                  <w:sz w:val="18"/>
                  <w:szCs w:val="18"/>
                </w:rPr>
                <w:t>Стр.396 – Стр.397 – недопустимо</w:t>
              </w:r>
            </w:ins>
          </w:p>
        </w:tc>
        <w:tc>
          <w:tcPr>
            <w:tcW w:w="776" w:type="dxa"/>
            <w:tcBorders>
              <w:left w:val="single" w:sz="4" w:space="0" w:color="000000"/>
              <w:bottom w:val="single" w:sz="4" w:space="0" w:color="000000"/>
              <w:right w:val="single" w:sz="4" w:space="0" w:color="000000"/>
            </w:tcBorders>
          </w:tcPr>
          <w:p w14:paraId="4F7A9C15" w14:textId="77777777" w:rsidR="007D6D6A" w:rsidRDefault="007D6D6A" w:rsidP="007D6D6A">
            <w:pPr>
              <w:jc w:val="center"/>
              <w:rPr>
                <w:ins w:id="489" w:author="Зайцев Павел Борисович" w:date="2023-10-18T17:37:00Z"/>
                <w:sz w:val="18"/>
                <w:szCs w:val="18"/>
              </w:rPr>
            </w:pPr>
            <w:ins w:id="490" w:author="Зайцев Павел Борисович" w:date="2023-10-18T17:37:00Z">
              <w:r>
                <w:rPr>
                  <w:sz w:val="18"/>
                  <w:szCs w:val="18"/>
                </w:rPr>
                <w:t>ПБС, РБС, ГРБС</w:t>
              </w:r>
            </w:ins>
          </w:p>
        </w:tc>
        <w:tc>
          <w:tcPr>
            <w:tcW w:w="640" w:type="dxa"/>
            <w:tcBorders>
              <w:left w:val="single" w:sz="4" w:space="0" w:color="000000"/>
              <w:bottom w:val="single" w:sz="4" w:space="0" w:color="000000"/>
              <w:right w:val="single" w:sz="4" w:space="0" w:color="000000"/>
            </w:tcBorders>
          </w:tcPr>
          <w:p w14:paraId="2DC2B2BD" w14:textId="77777777" w:rsidR="007D6D6A" w:rsidRPr="00A359CC" w:rsidRDefault="007D6D6A" w:rsidP="007D6D6A">
            <w:pPr>
              <w:jc w:val="center"/>
              <w:rPr>
                <w:ins w:id="491" w:author="Зайцев Павел Борисович" w:date="2023-10-18T17:37:00Z"/>
                <w:sz w:val="18"/>
                <w:szCs w:val="18"/>
              </w:rPr>
            </w:pPr>
            <w:ins w:id="492" w:author="Зайцев Павел Борисович" w:date="2023-10-18T17:37:00Z">
              <w:r>
                <w:rPr>
                  <w:sz w:val="18"/>
                  <w:szCs w:val="18"/>
                </w:rPr>
                <w:t>Б</w:t>
              </w:r>
            </w:ins>
          </w:p>
        </w:tc>
      </w:tr>
      <w:tr w:rsidR="000F61DD" w:rsidRPr="00A359CC" w14:paraId="1E041379" w14:textId="77777777" w:rsidTr="00AA3B76">
        <w:tc>
          <w:tcPr>
            <w:tcW w:w="768" w:type="dxa"/>
            <w:tcBorders>
              <w:top w:val="single" w:sz="4" w:space="0" w:color="000000"/>
              <w:left w:val="single" w:sz="4" w:space="0" w:color="000000"/>
              <w:bottom w:val="single" w:sz="4" w:space="0" w:color="000000"/>
            </w:tcBorders>
            <w:shd w:val="clear" w:color="auto" w:fill="auto"/>
          </w:tcPr>
          <w:p w14:paraId="0B7AE57E" w14:textId="77777777"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14:paraId="04C2B89E" w14:textId="77777777"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14:paraId="3D312E76"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2D02D06"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75C15F3" w14:textId="77777777"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2C2CBCB" w14:textId="77777777"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610ED48" w14:textId="77777777"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r>
              <w:rPr>
                <w:sz w:val="18"/>
                <w:szCs w:val="18"/>
              </w:rPr>
              <w:t>Стр</w:t>
            </w:r>
            <w:proofErr w:type="spell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26BC862"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F340A6" w14:textId="77777777" w:rsidR="000F61DD" w:rsidDel="000F61DD" w:rsidRDefault="000F61DD" w:rsidP="00E0028D">
            <w:pPr>
              <w:jc w:val="center"/>
              <w:rPr>
                <w:sz w:val="18"/>
                <w:szCs w:val="18"/>
              </w:rPr>
            </w:pPr>
            <w:r>
              <w:rPr>
                <w:sz w:val="18"/>
                <w:szCs w:val="18"/>
              </w:rPr>
              <w:t>Б</w:t>
            </w:r>
          </w:p>
        </w:tc>
      </w:tr>
      <w:tr w:rsidR="000F61DD" w:rsidRPr="00A359CC" w14:paraId="2D798717" w14:textId="77777777" w:rsidTr="00AA3B76">
        <w:tc>
          <w:tcPr>
            <w:tcW w:w="768" w:type="dxa"/>
            <w:tcBorders>
              <w:top w:val="single" w:sz="4" w:space="0" w:color="000000"/>
              <w:left w:val="single" w:sz="4" w:space="0" w:color="000000"/>
              <w:bottom w:val="single" w:sz="4" w:space="0" w:color="000000"/>
            </w:tcBorders>
            <w:shd w:val="clear" w:color="auto" w:fill="auto"/>
          </w:tcPr>
          <w:p w14:paraId="1D6BC367" w14:textId="77777777"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14:paraId="4A3413F8" w14:textId="77777777"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14:paraId="4AEEEADC" w14:textId="77777777"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AB4C4A0" w14:textId="77777777"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3E80BA3" w14:textId="77777777"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133A11" w14:textId="77777777"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24A76D74" w14:textId="77777777"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461EB55C" w14:textId="77777777"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320696F" w14:textId="77777777" w:rsidR="000F61DD" w:rsidDel="000F61DD" w:rsidRDefault="000F61DD" w:rsidP="00E0028D">
            <w:pPr>
              <w:jc w:val="center"/>
              <w:rPr>
                <w:sz w:val="18"/>
                <w:szCs w:val="18"/>
              </w:rPr>
            </w:pPr>
            <w:r>
              <w:rPr>
                <w:sz w:val="18"/>
                <w:szCs w:val="18"/>
              </w:rPr>
              <w:t>Б</w:t>
            </w:r>
          </w:p>
        </w:tc>
      </w:tr>
      <w:tr w:rsidR="000F61DD" w:rsidRPr="00A359CC" w14:paraId="64A444ED" w14:textId="77777777" w:rsidTr="00AA3B76">
        <w:tc>
          <w:tcPr>
            <w:tcW w:w="768" w:type="dxa"/>
            <w:tcBorders>
              <w:top w:val="single" w:sz="4" w:space="0" w:color="000000"/>
              <w:left w:val="single" w:sz="4" w:space="0" w:color="000000"/>
              <w:bottom w:val="single" w:sz="4" w:space="0" w:color="000000"/>
            </w:tcBorders>
            <w:shd w:val="clear" w:color="auto" w:fill="auto"/>
          </w:tcPr>
          <w:p w14:paraId="2A4046F0" w14:textId="77777777"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14:paraId="7EEE26E5" w14:textId="77777777"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11572AD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8140393"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2DA0D73" w14:textId="77777777"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42AF9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3574A9C" w14:textId="77777777"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26D62E3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1B700BF" w14:textId="77777777" w:rsidR="000F61DD" w:rsidRPr="00A359CC" w:rsidRDefault="000F61DD" w:rsidP="00E0028D">
            <w:pPr>
              <w:jc w:val="center"/>
              <w:rPr>
                <w:sz w:val="18"/>
                <w:szCs w:val="18"/>
              </w:rPr>
            </w:pPr>
            <w:r>
              <w:rPr>
                <w:sz w:val="18"/>
                <w:szCs w:val="18"/>
              </w:rPr>
              <w:t>Б</w:t>
            </w:r>
          </w:p>
        </w:tc>
      </w:tr>
      <w:tr w:rsidR="000F61DD" w:rsidRPr="00A359CC" w14:paraId="0FA0576C" w14:textId="77777777" w:rsidTr="00AA3B76">
        <w:tc>
          <w:tcPr>
            <w:tcW w:w="768" w:type="dxa"/>
            <w:tcBorders>
              <w:top w:val="single" w:sz="4" w:space="0" w:color="000000"/>
              <w:left w:val="single" w:sz="4" w:space="0" w:color="000000"/>
              <w:bottom w:val="single" w:sz="4" w:space="0" w:color="000000"/>
            </w:tcBorders>
            <w:shd w:val="clear" w:color="auto" w:fill="auto"/>
          </w:tcPr>
          <w:p w14:paraId="0CF51204" w14:textId="77777777"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14:paraId="30C0ECBC" w14:textId="77777777"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14:paraId="7446B47F"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78761E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FC48940" w14:textId="77777777"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D25962"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DBBC543" w14:textId="77777777"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78B922D"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073A57C" w14:textId="77777777" w:rsidR="000F61DD" w:rsidRPr="00A359CC" w:rsidRDefault="000F61DD" w:rsidP="00E0028D">
            <w:pPr>
              <w:jc w:val="center"/>
              <w:rPr>
                <w:sz w:val="18"/>
                <w:szCs w:val="18"/>
              </w:rPr>
            </w:pPr>
            <w:r>
              <w:rPr>
                <w:sz w:val="18"/>
                <w:szCs w:val="18"/>
              </w:rPr>
              <w:t>Б</w:t>
            </w:r>
          </w:p>
        </w:tc>
      </w:tr>
      <w:tr w:rsidR="00FA2D85" w:rsidRPr="00A359CC" w14:paraId="668CCE3F" w14:textId="77777777" w:rsidTr="00AA3B76">
        <w:tc>
          <w:tcPr>
            <w:tcW w:w="768" w:type="dxa"/>
            <w:tcBorders>
              <w:top w:val="single" w:sz="4" w:space="0" w:color="000000"/>
              <w:left w:val="single" w:sz="4" w:space="0" w:color="000000"/>
              <w:bottom w:val="single" w:sz="4" w:space="0" w:color="000000"/>
            </w:tcBorders>
            <w:shd w:val="clear" w:color="auto" w:fill="auto"/>
          </w:tcPr>
          <w:p w14:paraId="154687C1" w14:textId="77777777"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4DD2AF75"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14:paraId="26A20C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1B7DB5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565E5BA" w14:textId="77777777"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2B03F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A43C3B7" w14:textId="77777777"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4B82B09"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857ACCB" w14:textId="77777777" w:rsidR="00FA2D85" w:rsidRPr="00A359CC" w:rsidRDefault="00FA2D85" w:rsidP="00C54F77">
            <w:pPr>
              <w:jc w:val="center"/>
              <w:rPr>
                <w:sz w:val="18"/>
                <w:szCs w:val="18"/>
              </w:rPr>
            </w:pPr>
            <w:r>
              <w:rPr>
                <w:sz w:val="18"/>
                <w:szCs w:val="18"/>
              </w:rPr>
              <w:t>Б</w:t>
            </w:r>
          </w:p>
        </w:tc>
      </w:tr>
      <w:tr w:rsidR="000F61DD" w:rsidRPr="00A359CC" w14:paraId="0F2A958E" w14:textId="77777777" w:rsidTr="00AA3B76">
        <w:tc>
          <w:tcPr>
            <w:tcW w:w="768" w:type="dxa"/>
            <w:tcBorders>
              <w:top w:val="single" w:sz="4" w:space="0" w:color="000000"/>
              <w:left w:val="single" w:sz="4" w:space="0" w:color="000000"/>
              <w:bottom w:val="single" w:sz="4" w:space="0" w:color="000000"/>
            </w:tcBorders>
            <w:shd w:val="clear" w:color="auto" w:fill="auto"/>
          </w:tcPr>
          <w:p w14:paraId="42D1334F" w14:textId="77777777"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14:paraId="6EAA312B" w14:textId="77777777"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14:paraId="122D25C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90FE197"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14E5FEF" w14:textId="77777777"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C313E3"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4DED0EC" w14:textId="77777777"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3019EF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03C2A2C" w14:textId="77777777" w:rsidR="000F61DD" w:rsidRPr="00A359CC" w:rsidRDefault="000F61DD" w:rsidP="00E0028D">
            <w:pPr>
              <w:jc w:val="center"/>
              <w:rPr>
                <w:sz w:val="18"/>
                <w:szCs w:val="18"/>
              </w:rPr>
            </w:pPr>
            <w:r>
              <w:rPr>
                <w:sz w:val="18"/>
                <w:szCs w:val="18"/>
              </w:rPr>
              <w:t>Б</w:t>
            </w:r>
          </w:p>
        </w:tc>
      </w:tr>
      <w:tr w:rsidR="000F61DD" w:rsidRPr="00A359CC" w14:paraId="26278BD3" w14:textId="77777777" w:rsidTr="00AA3B76">
        <w:tc>
          <w:tcPr>
            <w:tcW w:w="768" w:type="dxa"/>
            <w:tcBorders>
              <w:top w:val="single" w:sz="4" w:space="0" w:color="000000"/>
              <w:left w:val="single" w:sz="4" w:space="0" w:color="000000"/>
              <w:bottom w:val="single" w:sz="4" w:space="0" w:color="000000"/>
            </w:tcBorders>
            <w:shd w:val="clear" w:color="auto" w:fill="auto"/>
          </w:tcPr>
          <w:p w14:paraId="6FB82B92" w14:textId="77777777"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14:paraId="076C68B8" w14:textId="77777777"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14:paraId="64FA04E0"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69A01C1"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D423709" w14:textId="77777777"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4619A8"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C52FD27" w14:textId="77777777"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6C680B5"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8447ACA" w14:textId="77777777" w:rsidR="000F61DD" w:rsidRPr="00A359CC" w:rsidRDefault="000F61DD" w:rsidP="00E0028D">
            <w:pPr>
              <w:jc w:val="center"/>
              <w:rPr>
                <w:sz w:val="18"/>
                <w:szCs w:val="18"/>
              </w:rPr>
            </w:pPr>
            <w:r>
              <w:rPr>
                <w:sz w:val="18"/>
                <w:szCs w:val="18"/>
              </w:rPr>
              <w:t>Б</w:t>
            </w:r>
          </w:p>
        </w:tc>
      </w:tr>
      <w:tr w:rsidR="000F61DD" w:rsidRPr="00A359CC" w14:paraId="15C42DC6" w14:textId="77777777" w:rsidTr="00AA3B76">
        <w:tc>
          <w:tcPr>
            <w:tcW w:w="768" w:type="dxa"/>
            <w:tcBorders>
              <w:top w:val="single" w:sz="4" w:space="0" w:color="000000"/>
              <w:left w:val="single" w:sz="4" w:space="0" w:color="000000"/>
              <w:bottom w:val="single" w:sz="4" w:space="0" w:color="000000"/>
            </w:tcBorders>
            <w:shd w:val="clear" w:color="auto" w:fill="auto"/>
          </w:tcPr>
          <w:p w14:paraId="562BDB78" w14:textId="77777777"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14:paraId="6B8F5ED0" w14:textId="77777777"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14:paraId="763531B1"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1C0554C"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A954A81" w14:textId="77777777"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58277B"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CEF73D2" w14:textId="77777777"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93B2CD6"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E33D6CC" w14:textId="77777777" w:rsidR="000F61DD" w:rsidRPr="00A359CC" w:rsidRDefault="000F61DD" w:rsidP="00E0028D">
            <w:pPr>
              <w:jc w:val="center"/>
              <w:rPr>
                <w:sz w:val="18"/>
                <w:szCs w:val="18"/>
              </w:rPr>
            </w:pPr>
            <w:r>
              <w:rPr>
                <w:sz w:val="18"/>
                <w:szCs w:val="18"/>
              </w:rPr>
              <w:t>Б</w:t>
            </w:r>
          </w:p>
        </w:tc>
      </w:tr>
      <w:tr w:rsidR="000F61DD" w:rsidRPr="00A359CC" w14:paraId="6A6CE3E4" w14:textId="77777777" w:rsidTr="00AA3B76">
        <w:tc>
          <w:tcPr>
            <w:tcW w:w="768" w:type="dxa"/>
            <w:tcBorders>
              <w:top w:val="single" w:sz="4" w:space="0" w:color="000000"/>
              <w:left w:val="single" w:sz="4" w:space="0" w:color="000000"/>
              <w:bottom w:val="single" w:sz="4" w:space="0" w:color="000000"/>
            </w:tcBorders>
            <w:shd w:val="clear" w:color="auto" w:fill="auto"/>
          </w:tcPr>
          <w:p w14:paraId="221CBA5B" w14:textId="77777777"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14:paraId="4325FC17" w14:textId="77777777"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14:paraId="2344DFB0"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4463AE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54E9333" w14:textId="77777777"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271D8DB"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04990E6C" w14:textId="77777777"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CAF5EF"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B49D493" w14:textId="77777777" w:rsidR="000F61DD" w:rsidRPr="00A359CC" w:rsidRDefault="000F61DD" w:rsidP="00E0028D">
            <w:pPr>
              <w:jc w:val="center"/>
              <w:rPr>
                <w:sz w:val="18"/>
                <w:szCs w:val="18"/>
              </w:rPr>
            </w:pPr>
            <w:r>
              <w:rPr>
                <w:sz w:val="18"/>
                <w:szCs w:val="18"/>
              </w:rPr>
              <w:t>Б</w:t>
            </w:r>
          </w:p>
        </w:tc>
      </w:tr>
      <w:tr w:rsidR="000F61DD" w:rsidRPr="00A359CC" w14:paraId="087BEA12" w14:textId="77777777" w:rsidTr="00AA3B76">
        <w:tc>
          <w:tcPr>
            <w:tcW w:w="768" w:type="dxa"/>
            <w:tcBorders>
              <w:top w:val="single" w:sz="4" w:space="0" w:color="000000"/>
              <w:left w:val="single" w:sz="4" w:space="0" w:color="000000"/>
              <w:bottom w:val="single" w:sz="4" w:space="0" w:color="000000"/>
            </w:tcBorders>
            <w:shd w:val="clear" w:color="auto" w:fill="auto"/>
          </w:tcPr>
          <w:p w14:paraId="6E6F8F85" w14:textId="77777777" w:rsidR="000F61DD" w:rsidRPr="00A359CC" w:rsidRDefault="000F61DD" w:rsidP="00E0028D">
            <w:pPr>
              <w:rPr>
                <w:sz w:val="18"/>
                <w:szCs w:val="18"/>
              </w:rPr>
            </w:pPr>
            <w:r w:rsidRPr="00A359CC">
              <w:rPr>
                <w:sz w:val="18"/>
                <w:szCs w:val="18"/>
              </w:rPr>
              <w:lastRenderedPageBreak/>
              <w:t>31</w:t>
            </w:r>
          </w:p>
        </w:tc>
        <w:tc>
          <w:tcPr>
            <w:tcW w:w="792" w:type="dxa"/>
            <w:tcBorders>
              <w:top w:val="single" w:sz="4" w:space="0" w:color="000000"/>
              <w:left w:val="single" w:sz="4" w:space="0" w:color="000000"/>
              <w:bottom w:val="single" w:sz="4" w:space="0" w:color="000000"/>
            </w:tcBorders>
            <w:shd w:val="clear" w:color="auto" w:fill="auto"/>
          </w:tcPr>
          <w:p w14:paraId="48E1DE85" w14:textId="77777777"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14:paraId="1C22823D"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2EB238A"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BF6CFA" w14:textId="77777777"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C498C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26AC1D" w14:textId="77777777"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14:paraId="72A5C4DA" w14:textId="77777777"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5C7DC3D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FCE4D64" w14:textId="77777777" w:rsidR="000F61DD" w:rsidRPr="00A359CC" w:rsidRDefault="000F61DD" w:rsidP="00E0028D">
            <w:pPr>
              <w:jc w:val="center"/>
              <w:rPr>
                <w:sz w:val="18"/>
                <w:szCs w:val="18"/>
              </w:rPr>
            </w:pPr>
            <w:r>
              <w:rPr>
                <w:sz w:val="18"/>
                <w:szCs w:val="18"/>
              </w:rPr>
              <w:t>Б</w:t>
            </w:r>
          </w:p>
        </w:tc>
      </w:tr>
      <w:tr w:rsidR="000F61DD" w:rsidRPr="00A359CC" w14:paraId="4EC02547" w14:textId="77777777" w:rsidTr="00AA3B76">
        <w:tc>
          <w:tcPr>
            <w:tcW w:w="768" w:type="dxa"/>
            <w:tcBorders>
              <w:top w:val="single" w:sz="4" w:space="0" w:color="000000"/>
              <w:left w:val="single" w:sz="4" w:space="0" w:color="000000"/>
              <w:bottom w:val="single" w:sz="4" w:space="0" w:color="000000"/>
            </w:tcBorders>
            <w:shd w:val="clear" w:color="auto" w:fill="auto"/>
          </w:tcPr>
          <w:p w14:paraId="14CF67DE" w14:textId="77777777"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14:paraId="73D07361" w14:textId="77777777"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14:paraId="1EE7583C"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C30C359"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5C30718" w14:textId="77777777"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F414CA"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FCE4087" w14:textId="77777777"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14:paraId="268E6F4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414F0653"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FB285B5" w14:textId="77777777" w:rsidR="000F61DD" w:rsidRPr="00A359CC" w:rsidRDefault="000F61DD" w:rsidP="00E0028D">
            <w:pPr>
              <w:jc w:val="center"/>
              <w:rPr>
                <w:sz w:val="18"/>
                <w:szCs w:val="18"/>
              </w:rPr>
            </w:pPr>
            <w:r>
              <w:rPr>
                <w:sz w:val="18"/>
                <w:szCs w:val="18"/>
              </w:rPr>
              <w:t>Б</w:t>
            </w:r>
          </w:p>
        </w:tc>
      </w:tr>
      <w:tr w:rsidR="000F61DD" w:rsidRPr="00A359CC" w14:paraId="6F718AB0" w14:textId="77777777" w:rsidTr="00AA3B76">
        <w:tc>
          <w:tcPr>
            <w:tcW w:w="768" w:type="dxa"/>
            <w:tcBorders>
              <w:top w:val="single" w:sz="4" w:space="0" w:color="000000"/>
              <w:left w:val="single" w:sz="4" w:space="0" w:color="000000"/>
              <w:bottom w:val="single" w:sz="4" w:space="0" w:color="000000"/>
            </w:tcBorders>
            <w:shd w:val="clear" w:color="auto" w:fill="auto"/>
          </w:tcPr>
          <w:p w14:paraId="3C62FB4C" w14:textId="77777777"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14:paraId="3C4F58AB" w14:textId="77777777"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14:paraId="4B096B97" w14:textId="77777777"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3716708" w14:textId="77777777"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08A7C50" w14:textId="77777777"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D0042C" w14:textId="77777777"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63CD03E" w14:textId="77777777"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14:paraId="260DC692" w14:textId="77777777"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14:paraId="7987A607"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F95653" w14:textId="77777777" w:rsidR="000F61DD" w:rsidRPr="00A359CC" w:rsidRDefault="000F61DD" w:rsidP="00E0028D">
            <w:pPr>
              <w:jc w:val="center"/>
              <w:rPr>
                <w:sz w:val="18"/>
                <w:szCs w:val="18"/>
              </w:rPr>
            </w:pPr>
            <w:r>
              <w:rPr>
                <w:sz w:val="18"/>
                <w:szCs w:val="18"/>
              </w:rPr>
              <w:t>Б</w:t>
            </w:r>
          </w:p>
        </w:tc>
      </w:tr>
      <w:tr w:rsidR="000F61DD" w:rsidRPr="00A359CC" w14:paraId="55D3CFC1" w14:textId="77777777" w:rsidTr="00AA3B76">
        <w:tc>
          <w:tcPr>
            <w:tcW w:w="768" w:type="dxa"/>
            <w:tcBorders>
              <w:top w:val="single" w:sz="4" w:space="0" w:color="000000"/>
              <w:left w:val="single" w:sz="4" w:space="0" w:color="000000"/>
              <w:bottom w:val="single" w:sz="4" w:space="0" w:color="000000"/>
            </w:tcBorders>
            <w:shd w:val="clear" w:color="auto" w:fill="auto"/>
          </w:tcPr>
          <w:p w14:paraId="71E26849" w14:textId="77777777"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14:paraId="15C7BD85" w14:textId="77777777" w:rsidR="000F61DD" w:rsidRDefault="000F61DD" w:rsidP="00E0028D">
            <w:pPr>
              <w:rPr>
                <w:sz w:val="18"/>
                <w:szCs w:val="18"/>
              </w:rPr>
            </w:pPr>
            <w:r w:rsidRPr="00A359CC">
              <w:rPr>
                <w:sz w:val="18"/>
                <w:szCs w:val="18"/>
              </w:rPr>
              <w:t xml:space="preserve">*, кроме строк </w:t>
            </w:r>
            <w:r>
              <w:rPr>
                <w:sz w:val="18"/>
                <w:szCs w:val="18"/>
              </w:rPr>
              <w:t xml:space="preserve"> </w:t>
            </w:r>
          </w:p>
          <w:p w14:paraId="2ABE5AAE" w14:textId="77777777" w:rsidR="000F61DD" w:rsidRDefault="00FA2D85" w:rsidP="00E0028D">
            <w:pPr>
              <w:rPr>
                <w:sz w:val="18"/>
                <w:szCs w:val="18"/>
              </w:rPr>
            </w:pPr>
            <w:r>
              <w:rPr>
                <w:sz w:val="18"/>
                <w:szCs w:val="18"/>
              </w:rPr>
              <w:t>420</w:t>
            </w:r>
            <w:r w:rsidR="000F61DD">
              <w:rPr>
                <w:sz w:val="18"/>
                <w:szCs w:val="18"/>
              </w:rPr>
              <w:t>,</w:t>
            </w:r>
          </w:p>
          <w:p w14:paraId="63A98400" w14:textId="77777777" w:rsidR="000F61DD" w:rsidRDefault="00FA2D85" w:rsidP="00E0028D">
            <w:pPr>
              <w:rPr>
                <w:sz w:val="18"/>
                <w:szCs w:val="18"/>
              </w:rPr>
            </w:pPr>
            <w:r>
              <w:rPr>
                <w:sz w:val="18"/>
                <w:szCs w:val="18"/>
              </w:rPr>
              <w:t>430</w:t>
            </w:r>
            <w:r w:rsidR="000F61DD">
              <w:rPr>
                <w:sz w:val="18"/>
                <w:szCs w:val="18"/>
              </w:rPr>
              <w:t>,</w:t>
            </w:r>
          </w:p>
          <w:p w14:paraId="7939D614" w14:textId="77777777" w:rsidR="000F61DD" w:rsidRDefault="00FA2D85" w:rsidP="00E0028D">
            <w:pPr>
              <w:rPr>
                <w:sz w:val="18"/>
                <w:szCs w:val="18"/>
              </w:rPr>
            </w:pPr>
            <w:r>
              <w:rPr>
                <w:sz w:val="18"/>
                <w:szCs w:val="18"/>
              </w:rPr>
              <w:t>431</w:t>
            </w:r>
          </w:p>
          <w:p w14:paraId="3AD6B48D" w14:textId="77777777" w:rsidR="000F61DD" w:rsidRDefault="00FA2D85" w:rsidP="00E0028D">
            <w:pPr>
              <w:rPr>
                <w:sz w:val="18"/>
                <w:szCs w:val="18"/>
              </w:rPr>
            </w:pPr>
            <w:r>
              <w:rPr>
                <w:sz w:val="18"/>
                <w:szCs w:val="18"/>
              </w:rPr>
              <w:t>432</w:t>
            </w:r>
          </w:p>
          <w:p w14:paraId="59D965A7" w14:textId="77777777" w:rsidR="000F61DD" w:rsidRPr="00A359CC" w:rsidRDefault="000F61DD" w:rsidP="00E0028D">
            <w:pPr>
              <w:rPr>
                <w:sz w:val="18"/>
                <w:szCs w:val="18"/>
              </w:rPr>
            </w:pPr>
            <w:r w:rsidRPr="00A359CC">
              <w:rPr>
                <w:sz w:val="18"/>
                <w:szCs w:val="18"/>
              </w:rPr>
              <w:t>480, 481, 482, 510, 540, 541, 542.</w:t>
            </w:r>
          </w:p>
          <w:p w14:paraId="041DAF1C" w14:textId="77777777"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14:paraId="01D366D2" w14:textId="77777777"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14:paraId="261C28C2" w14:textId="77777777"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154633D" w14:textId="77777777"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FCD96" w14:textId="77777777"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052ED6B3" w14:textId="77777777"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0EF576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8F839F2" w14:textId="77777777" w:rsidR="000F61DD" w:rsidRPr="00A359CC" w:rsidRDefault="000F61DD" w:rsidP="00E0028D">
            <w:pPr>
              <w:jc w:val="center"/>
              <w:rPr>
                <w:sz w:val="18"/>
                <w:szCs w:val="18"/>
              </w:rPr>
            </w:pPr>
            <w:r>
              <w:rPr>
                <w:sz w:val="18"/>
                <w:szCs w:val="18"/>
              </w:rPr>
              <w:t>Б</w:t>
            </w:r>
          </w:p>
        </w:tc>
      </w:tr>
      <w:tr w:rsidR="00FA2D85" w:rsidRPr="00A359CC" w14:paraId="1B2406E7" w14:textId="77777777" w:rsidTr="00AA3B76">
        <w:tc>
          <w:tcPr>
            <w:tcW w:w="768" w:type="dxa"/>
            <w:tcBorders>
              <w:top w:val="single" w:sz="4" w:space="0" w:color="000000"/>
              <w:left w:val="single" w:sz="4" w:space="0" w:color="000000"/>
              <w:bottom w:val="single" w:sz="4" w:space="0" w:color="000000"/>
            </w:tcBorders>
            <w:shd w:val="clear" w:color="auto" w:fill="auto"/>
          </w:tcPr>
          <w:p w14:paraId="39D60CF5" w14:textId="77777777"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14:paraId="63BBF7C8" w14:textId="77777777"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14:paraId="3D1D9942" w14:textId="77777777"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38D5E81" w14:textId="77777777"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16F596C" w14:textId="77777777"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C666EA" w14:textId="77777777"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1670150" w14:textId="77777777"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77AA3FE3" w14:textId="77777777"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961E1E5" w14:textId="77777777" w:rsidR="00FA2D85" w:rsidRDefault="00FA2D85" w:rsidP="00C77D7D">
            <w:pPr>
              <w:jc w:val="center"/>
              <w:rPr>
                <w:sz w:val="18"/>
                <w:szCs w:val="18"/>
              </w:rPr>
            </w:pPr>
            <w:r>
              <w:rPr>
                <w:sz w:val="18"/>
                <w:szCs w:val="18"/>
              </w:rPr>
              <w:t>Б</w:t>
            </w:r>
          </w:p>
        </w:tc>
      </w:tr>
      <w:tr w:rsidR="00FA2D85" w:rsidRPr="00A359CC" w14:paraId="292833D2" w14:textId="77777777" w:rsidTr="00AA3B76">
        <w:tc>
          <w:tcPr>
            <w:tcW w:w="768" w:type="dxa"/>
            <w:tcBorders>
              <w:top w:val="single" w:sz="4" w:space="0" w:color="000000"/>
              <w:left w:val="single" w:sz="4" w:space="0" w:color="000000"/>
              <w:bottom w:val="single" w:sz="4" w:space="0" w:color="000000"/>
            </w:tcBorders>
            <w:shd w:val="clear" w:color="auto" w:fill="auto"/>
          </w:tcPr>
          <w:p w14:paraId="5029974C" w14:textId="77777777"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14:paraId="669E0E1B" w14:textId="77777777"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14:paraId="5890174C"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ADA9142"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E0351D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06870AB"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1B6FA62" w14:textId="77777777"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3B0462A"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C8082D7" w14:textId="77777777" w:rsidR="00FA2D85" w:rsidRDefault="00FA2D85" w:rsidP="00C54F77">
            <w:pPr>
              <w:jc w:val="center"/>
              <w:rPr>
                <w:sz w:val="18"/>
                <w:szCs w:val="18"/>
              </w:rPr>
            </w:pPr>
            <w:r>
              <w:rPr>
                <w:sz w:val="18"/>
                <w:szCs w:val="18"/>
              </w:rPr>
              <w:t>Б</w:t>
            </w:r>
          </w:p>
        </w:tc>
      </w:tr>
      <w:tr w:rsidR="00FA2D85" w:rsidRPr="00A359CC" w14:paraId="21EAE6C5" w14:textId="77777777" w:rsidTr="00AA3B76">
        <w:tc>
          <w:tcPr>
            <w:tcW w:w="768" w:type="dxa"/>
            <w:tcBorders>
              <w:top w:val="single" w:sz="4" w:space="0" w:color="000000"/>
              <w:left w:val="single" w:sz="4" w:space="0" w:color="000000"/>
              <w:bottom w:val="single" w:sz="4" w:space="0" w:color="000000"/>
            </w:tcBorders>
            <w:shd w:val="clear" w:color="auto" w:fill="auto"/>
          </w:tcPr>
          <w:p w14:paraId="0658BE3C" w14:textId="77777777"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14:paraId="1586A717" w14:textId="77777777"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14:paraId="69C4E609"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1B9C87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F4BD42C"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176124"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AF69504" w14:textId="77777777"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0BFACDE"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7A893" w14:textId="77777777" w:rsidR="00FA2D85" w:rsidRDefault="00FA2D85" w:rsidP="00C54F77">
            <w:pPr>
              <w:jc w:val="center"/>
              <w:rPr>
                <w:sz w:val="18"/>
                <w:szCs w:val="18"/>
              </w:rPr>
            </w:pPr>
            <w:r>
              <w:rPr>
                <w:sz w:val="18"/>
                <w:szCs w:val="18"/>
              </w:rPr>
              <w:t>Б</w:t>
            </w:r>
          </w:p>
        </w:tc>
      </w:tr>
      <w:tr w:rsidR="00FA2D85" w:rsidRPr="00A359CC" w14:paraId="02946487" w14:textId="77777777" w:rsidTr="00AA3B76">
        <w:tc>
          <w:tcPr>
            <w:tcW w:w="768" w:type="dxa"/>
            <w:tcBorders>
              <w:top w:val="single" w:sz="4" w:space="0" w:color="000000"/>
              <w:left w:val="single" w:sz="4" w:space="0" w:color="000000"/>
              <w:bottom w:val="single" w:sz="4" w:space="0" w:color="000000"/>
            </w:tcBorders>
            <w:shd w:val="clear" w:color="auto" w:fill="auto"/>
          </w:tcPr>
          <w:p w14:paraId="4BA3E576" w14:textId="77777777"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14:paraId="69A6CE29" w14:textId="77777777"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14:paraId="3F3FE3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0F8E92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814CB7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0CF6A3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2A2709" w14:textId="77777777"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C28251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B23AC43" w14:textId="77777777" w:rsidR="00FA2D85" w:rsidRDefault="00FA2D85" w:rsidP="00C54F77">
            <w:pPr>
              <w:jc w:val="center"/>
              <w:rPr>
                <w:sz w:val="18"/>
                <w:szCs w:val="18"/>
              </w:rPr>
            </w:pPr>
            <w:r>
              <w:rPr>
                <w:sz w:val="18"/>
                <w:szCs w:val="18"/>
              </w:rPr>
              <w:t>Б</w:t>
            </w:r>
          </w:p>
        </w:tc>
      </w:tr>
      <w:tr w:rsidR="00FA2D85" w:rsidRPr="00A359CC" w14:paraId="13CF5B59" w14:textId="77777777" w:rsidTr="00AA3B76">
        <w:tc>
          <w:tcPr>
            <w:tcW w:w="768" w:type="dxa"/>
            <w:tcBorders>
              <w:top w:val="single" w:sz="4" w:space="0" w:color="000000"/>
              <w:left w:val="single" w:sz="4" w:space="0" w:color="000000"/>
              <w:bottom w:val="single" w:sz="4" w:space="0" w:color="000000"/>
            </w:tcBorders>
            <w:shd w:val="clear" w:color="auto" w:fill="auto"/>
          </w:tcPr>
          <w:p w14:paraId="11E14EE3" w14:textId="77777777"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14:paraId="0B9C04A8" w14:textId="77777777"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14:paraId="7B6B4F4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ECC99F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3AEC9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9383F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339B700" w14:textId="77777777"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82E5DFC"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5D83E00" w14:textId="77777777" w:rsidR="00FA2D85" w:rsidRDefault="00FA2D85" w:rsidP="00C54F77">
            <w:pPr>
              <w:jc w:val="center"/>
              <w:rPr>
                <w:sz w:val="18"/>
                <w:szCs w:val="18"/>
              </w:rPr>
            </w:pPr>
            <w:r>
              <w:rPr>
                <w:sz w:val="18"/>
                <w:szCs w:val="18"/>
              </w:rPr>
              <w:t>Б</w:t>
            </w:r>
          </w:p>
        </w:tc>
      </w:tr>
      <w:tr w:rsidR="00FA2D85" w:rsidRPr="00A359CC" w14:paraId="3D49D2A7" w14:textId="77777777" w:rsidTr="00AA3B76">
        <w:tc>
          <w:tcPr>
            <w:tcW w:w="768" w:type="dxa"/>
            <w:tcBorders>
              <w:top w:val="single" w:sz="4" w:space="0" w:color="000000"/>
              <w:left w:val="single" w:sz="4" w:space="0" w:color="000000"/>
              <w:bottom w:val="single" w:sz="4" w:space="0" w:color="000000"/>
            </w:tcBorders>
            <w:shd w:val="clear" w:color="auto" w:fill="auto"/>
          </w:tcPr>
          <w:p w14:paraId="14F0148A" w14:textId="77777777"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14:paraId="5950B63E" w14:textId="77777777"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14:paraId="086C46A3"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CDE9416"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1E3E4A9"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C80AF9"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B59DBA8" w14:textId="77777777"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14C96C6"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240DC21" w14:textId="77777777" w:rsidR="00FA2D85" w:rsidRDefault="00FA2D85" w:rsidP="00C54F77">
            <w:pPr>
              <w:jc w:val="center"/>
              <w:rPr>
                <w:sz w:val="18"/>
                <w:szCs w:val="18"/>
              </w:rPr>
            </w:pPr>
            <w:r>
              <w:rPr>
                <w:sz w:val="18"/>
                <w:szCs w:val="18"/>
              </w:rPr>
              <w:t>Б</w:t>
            </w:r>
          </w:p>
        </w:tc>
      </w:tr>
      <w:tr w:rsidR="00FA2D85" w:rsidRPr="00A359CC" w14:paraId="216A7C71" w14:textId="77777777" w:rsidTr="00AA3B76">
        <w:tc>
          <w:tcPr>
            <w:tcW w:w="768" w:type="dxa"/>
            <w:tcBorders>
              <w:top w:val="single" w:sz="4" w:space="0" w:color="000000"/>
              <w:left w:val="single" w:sz="4" w:space="0" w:color="000000"/>
              <w:bottom w:val="single" w:sz="4" w:space="0" w:color="000000"/>
            </w:tcBorders>
            <w:shd w:val="clear" w:color="auto" w:fill="auto"/>
          </w:tcPr>
          <w:p w14:paraId="54232F00" w14:textId="77777777"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14:paraId="64CF0723" w14:textId="77777777"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14:paraId="7551B86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B1B6C4E"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616CAF8"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37575BD"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C32D834" w14:textId="77777777"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59D4F8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F00EBFF" w14:textId="77777777" w:rsidR="00FA2D85" w:rsidRDefault="00FA2D85" w:rsidP="00C54F77">
            <w:pPr>
              <w:jc w:val="center"/>
              <w:rPr>
                <w:sz w:val="18"/>
                <w:szCs w:val="18"/>
              </w:rPr>
            </w:pPr>
            <w:r>
              <w:rPr>
                <w:sz w:val="18"/>
                <w:szCs w:val="18"/>
              </w:rPr>
              <w:t>Б</w:t>
            </w:r>
          </w:p>
        </w:tc>
      </w:tr>
      <w:tr w:rsidR="00FA2D85" w:rsidRPr="00A359CC" w14:paraId="7D3EF7EF" w14:textId="77777777" w:rsidTr="00AA3B76">
        <w:tc>
          <w:tcPr>
            <w:tcW w:w="768" w:type="dxa"/>
            <w:tcBorders>
              <w:top w:val="single" w:sz="4" w:space="0" w:color="000000"/>
              <w:left w:val="single" w:sz="4" w:space="0" w:color="000000"/>
              <w:bottom w:val="single" w:sz="4" w:space="0" w:color="000000"/>
            </w:tcBorders>
            <w:shd w:val="clear" w:color="auto" w:fill="auto"/>
          </w:tcPr>
          <w:p w14:paraId="0D34B69F" w14:textId="77777777"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14:paraId="3A4EB4C0" w14:textId="77777777"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14:paraId="7878EC0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204F223"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2C9F7C4"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932E5E2"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0A9D41C" w14:textId="77777777"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E3B1B2D"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8E617D" w14:textId="77777777" w:rsidR="00FA2D85" w:rsidRDefault="00FA2D85" w:rsidP="00C54F77">
            <w:pPr>
              <w:jc w:val="center"/>
              <w:rPr>
                <w:sz w:val="18"/>
                <w:szCs w:val="18"/>
              </w:rPr>
            </w:pPr>
            <w:r>
              <w:rPr>
                <w:sz w:val="18"/>
                <w:szCs w:val="18"/>
              </w:rPr>
              <w:t>Б</w:t>
            </w:r>
          </w:p>
        </w:tc>
      </w:tr>
      <w:tr w:rsidR="00FA2D85" w:rsidRPr="00A359CC" w14:paraId="34CEE620" w14:textId="77777777" w:rsidTr="00AA3B76">
        <w:tc>
          <w:tcPr>
            <w:tcW w:w="768" w:type="dxa"/>
            <w:tcBorders>
              <w:top w:val="single" w:sz="4" w:space="0" w:color="000000"/>
              <w:left w:val="single" w:sz="4" w:space="0" w:color="000000"/>
              <w:bottom w:val="single" w:sz="4" w:space="0" w:color="000000"/>
            </w:tcBorders>
            <w:shd w:val="clear" w:color="auto" w:fill="auto"/>
          </w:tcPr>
          <w:p w14:paraId="73BA9205" w14:textId="77777777"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14:paraId="5780AFF1" w14:textId="77777777"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14:paraId="7EEAA091"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A1EC9B9"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5A2D792D"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8E8B51"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0835F59" w14:textId="77777777"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AED804B"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5FA879" w14:textId="77777777" w:rsidR="00FA2D85" w:rsidRDefault="00FA2D85" w:rsidP="00C54F77">
            <w:pPr>
              <w:jc w:val="center"/>
              <w:rPr>
                <w:sz w:val="18"/>
                <w:szCs w:val="18"/>
              </w:rPr>
            </w:pPr>
            <w:r>
              <w:rPr>
                <w:sz w:val="18"/>
                <w:szCs w:val="18"/>
              </w:rPr>
              <w:t>Б</w:t>
            </w:r>
          </w:p>
        </w:tc>
      </w:tr>
      <w:tr w:rsidR="002C6964" w:rsidRPr="00A359CC" w14:paraId="4768FA5E" w14:textId="77777777" w:rsidTr="00AA3B76">
        <w:tc>
          <w:tcPr>
            <w:tcW w:w="768" w:type="dxa"/>
            <w:tcBorders>
              <w:top w:val="single" w:sz="4" w:space="0" w:color="000000"/>
              <w:left w:val="single" w:sz="4" w:space="0" w:color="000000"/>
              <w:bottom w:val="single" w:sz="4" w:space="0" w:color="000000"/>
            </w:tcBorders>
            <w:shd w:val="clear" w:color="auto" w:fill="auto"/>
          </w:tcPr>
          <w:p w14:paraId="005F2E00" w14:textId="77777777"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14:paraId="5E745757" w14:textId="04873ABD" w:rsidR="002C6964" w:rsidRPr="00A359CC" w:rsidRDefault="002C6964" w:rsidP="00AA3B76">
            <w:pPr>
              <w:rPr>
                <w:sz w:val="18"/>
                <w:szCs w:val="18"/>
              </w:rPr>
            </w:pPr>
            <w:r>
              <w:rPr>
                <w:sz w:val="18"/>
                <w:szCs w:val="18"/>
              </w:rPr>
              <w:t>040</w:t>
            </w:r>
            <w:r w:rsidR="00D70E6A">
              <w:rPr>
                <w:sz w:val="18"/>
                <w:szCs w:val="18"/>
              </w:rPr>
              <w:t xml:space="preserve"> по КОСГУ 136</w:t>
            </w:r>
          </w:p>
        </w:tc>
        <w:tc>
          <w:tcPr>
            <w:tcW w:w="578" w:type="dxa"/>
            <w:tcBorders>
              <w:top w:val="single" w:sz="4" w:space="0" w:color="000000"/>
              <w:left w:val="single" w:sz="4" w:space="0" w:color="000000"/>
              <w:bottom w:val="single" w:sz="4" w:space="0" w:color="000000"/>
            </w:tcBorders>
            <w:shd w:val="clear" w:color="auto" w:fill="auto"/>
          </w:tcPr>
          <w:p w14:paraId="30479E4B" w14:textId="77777777"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14:paraId="46906482" w14:textId="77777777"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C6CB116" w14:textId="77777777"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D25502" w14:textId="77777777"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14:paraId="00141A87" w14:textId="47761CF4" w:rsidR="002C6964" w:rsidRPr="00A359CC" w:rsidRDefault="002C6964" w:rsidP="00D70E6A">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14:paraId="1E4A56A1" w14:textId="77777777"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4EA3110" w14:textId="77777777" w:rsidR="002C6964" w:rsidRDefault="007A7823" w:rsidP="001578B7">
            <w:pPr>
              <w:jc w:val="center"/>
              <w:rPr>
                <w:sz w:val="18"/>
                <w:szCs w:val="18"/>
              </w:rPr>
            </w:pPr>
            <w:r>
              <w:rPr>
                <w:sz w:val="18"/>
                <w:szCs w:val="18"/>
              </w:rPr>
              <w:t>П</w:t>
            </w:r>
          </w:p>
        </w:tc>
      </w:tr>
      <w:tr w:rsidR="00D70E6A" w:rsidRPr="00A359CC" w14:paraId="645304DB" w14:textId="77777777" w:rsidTr="00AA3B76">
        <w:trPr>
          <w:ins w:id="493" w:author="Зайцев Павел Борисович" w:date="2023-12-15T12:56:00Z"/>
        </w:trPr>
        <w:tc>
          <w:tcPr>
            <w:tcW w:w="768" w:type="dxa"/>
            <w:tcBorders>
              <w:top w:val="single" w:sz="4" w:space="0" w:color="000000"/>
              <w:left w:val="single" w:sz="4" w:space="0" w:color="000000"/>
              <w:bottom w:val="single" w:sz="4" w:space="0" w:color="000000"/>
            </w:tcBorders>
            <w:shd w:val="clear" w:color="auto" w:fill="auto"/>
          </w:tcPr>
          <w:p w14:paraId="6F24DAC6" w14:textId="2269ECB8" w:rsidR="00D70E6A" w:rsidRDefault="00D70E6A" w:rsidP="00D70E6A">
            <w:pPr>
              <w:rPr>
                <w:ins w:id="494" w:author="Зайцев Павел Борисович" w:date="2023-12-15T12:56:00Z"/>
                <w:sz w:val="18"/>
                <w:szCs w:val="18"/>
              </w:rPr>
            </w:pPr>
            <w:ins w:id="495" w:author="Зайцев Павел Борисович" w:date="2023-12-15T12:56:00Z">
              <w:r>
                <w:rPr>
                  <w:sz w:val="18"/>
                  <w:szCs w:val="18"/>
                </w:rPr>
                <w:t>4</w:t>
              </w:r>
            </w:ins>
            <w:ins w:id="496" w:author="Зайцев Павел Борисович" w:date="2023-12-15T12:57:00Z">
              <w:r>
                <w:rPr>
                  <w:sz w:val="18"/>
                  <w:szCs w:val="18"/>
                </w:rPr>
                <w:t>5</w:t>
              </w:r>
            </w:ins>
          </w:p>
        </w:tc>
        <w:tc>
          <w:tcPr>
            <w:tcW w:w="792" w:type="dxa"/>
            <w:tcBorders>
              <w:top w:val="single" w:sz="4" w:space="0" w:color="000000"/>
              <w:left w:val="single" w:sz="4" w:space="0" w:color="000000"/>
              <w:bottom w:val="single" w:sz="4" w:space="0" w:color="000000"/>
            </w:tcBorders>
            <w:shd w:val="clear" w:color="auto" w:fill="auto"/>
          </w:tcPr>
          <w:p w14:paraId="73E9C374" w14:textId="47476ED3" w:rsidR="00D70E6A" w:rsidRDefault="00D70E6A" w:rsidP="00D70E6A">
            <w:pPr>
              <w:rPr>
                <w:ins w:id="497" w:author="Зайцев Павел Борисович" w:date="2023-12-15T12:56:00Z"/>
                <w:sz w:val="18"/>
                <w:szCs w:val="18"/>
              </w:rPr>
            </w:pPr>
            <w:ins w:id="498" w:author="Зайцев Павел Борисович" w:date="2023-12-15T12:57:00Z">
              <w:r>
                <w:rPr>
                  <w:sz w:val="18"/>
                  <w:szCs w:val="18"/>
                </w:rPr>
                <w:t>170</w:t>
              </w:r>
            </w:ins>
            <w:ins w:id="499" w:author="Зайцев Павел Борисович" w:date="2023-12-15T12:59:00Z">
              <w:r>
                <w:rPr>
                  <w:sz w:val="18"/>
                  <w:szCs w:val="18"/>
                </w:rPr>
                <w:t xml:space="preserve"> по КОСГУ 228</w:t>
              </w:r>
            </w:ins>
          </w:p>
        </w:tc>
        <w:tc>
          <w:tcPr>
            <w:tcW w:w="578" w:type="dxa"/>
            <w:tcBorders>
              <w:top w:val="single" w:sz="4" w:space="0" w:color="000000"/>
              <w:left w:val="single" w:sz="4" w:space="0" w:color="000000"/>
              <w:bottom w:val="single" w:sz="4" w:space="0" w:color="000000"/>
            </w:tcBorders>
            <w:shd w:val="clear" w:color="auto" w:fill="auto"/>
          </w:tcPr>
          <w:p w14:paraId="69FC3E23" w14:textId="2CC71BE7" w:rsidR="00D70E6A" w:rsidRDefault="00D70E6A" w:rsidP="00D70E6A">
            <w:pPr>
              <w:rPr>
                <w:ins w:id="500" w:author="Зайцев Павел Борисович" w:date="2023-12-15T12:56:00Z"/>
              </w:rPr>
            </w:pPr>
            <w:ins w:id="501" w:author="Зайцев Павел Борисович" w:date="2023-12-15T12:56:00Z">
              <w:r>
                <w:t>*</w:t>
              </w:r>
            </w:ins>
          </w:p>
        </w:tc>
        <w:tc>
          <w:tcPr>
            <w:tcW w:w="556" w:type="dxa"/>
            <w:tcBorders>
              <w:top w:val="single" w:sz="4" w:space="0" w:color="000000"/>
              <w:left w:val="single" w:sz="4" w:space="0" w:color="000000"/>
              <w:bottom w:val="single" w:sz="4" w:space="0" w:color="000000"/>
            </w:tcBorders>
            <w:shd w:val="clear" w:color="auto" w:fill="auto"/>
          </w:tcPr>
          <w:p w14:paraId="0CE8AE71" w14:textId="6D86355F" w:rsidR="00D70E6A" w:rsidRPr="00A359CC" w:rsidRDefault="00D70E6A" w:rsidP="00D70E6A">
            <w:pPr>
              <w:rPr>
                <w:ins w:id="502" w:author="Зайцев Павел Борисович" w:date="2023-12-15T12:56:00Z"/>
                <w:sz w:val="18"/>
                <w:szCs w:val="18"/>
              </w:rPr>
            </w:pPr>
            <w:ins w:id="503" w:author="Зайцев Павел Борисович" w:date="2023-12-15T12:56:00Z">
              <w:r w:rsidRPr="00A359CC">
                <w:rPr>
                  <w:sz w:val="18"/>
                  <w:szCs w:val="18"/>
                </w:rPr>
                <w:t>=</w:t>
              </w:r>
              <w:r>
                <w:rPr>
                  <w:sz w:val="18"/>
                  <w:szCs w:val="18"/>
                </w:rPr>
                <w:t>0</w:t>
              </w:r>
            </w:ins>
          </w:p>
        </w:tc>
        <w:tc>
          <w:tcPr>
            <w:tcW w:w="2342" w:type="dxa"/>
            <w:tcBorders>
              <w:top w:val="single" w:sz="4" w:space="0" w:color="000000"/>
              <w:left w:val="single" w:sz="4" w:space="0" w:color="000000"/>
              <w:bottom w:val="single" w:sz="4" w:space="0" w:color="000000"/>
            </w:tcBorders>
            <w:shd w:val="clear" w:color="auto" w:fill="auto"/>
          </w:tcPr>
          <w:p w14:paraId="5578E3D7" w14:textId="77777777" w:rsidR="00D70E6A" w:rsidRPr="00A359CC" w:rsidRDefault="00D70E6A" w:rsidP="00D70E6A">
            <w:pPr>
              <w:rPr>
                <w:ins w:id="504" w:author="Зайцев Павел Борисович" w:date="2023-12-15T12:56: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9C99130" w14:textId="77777777" w:rsidR="00D70E6A" w:rsidRPr="002C6964" w:rsidRDefault="00D70E6A" w:rsidP="00D70E6A">
            <w:pPr>
              <w:rPr>
                <w:ins w:id="505" w:author="Зайцев Павел Борисович" w:date="2023-12-15T12:56:00Z"/>
              </w:rPr>
            </w:pPr>
          </w:p>
        </w:tc>
        <w:tc>
          <w:tcPr>
            <w:tcW w:w="3119" w:type="dxa"/>
            <w:tcBorders>
              <w:top w:val="single" w:sz="4" w:space="0" w:color="000000"/>
              <w:left w:val="single" w:sz="4" w:space="0" w:color="000000"/>
              <w:bottom w:val="single" w:sz="4" w:space="0" w:color="000000"/>
              <w:right w:val="single" w:sz="4" w:space="0" w:color="000000"/>
            </w:tcBorders>
          </w:tcPr>
          <w:p w14:paraId="64D3AF5C" w14:textId="351C154F" w:rsidR="00D70E6A" w:rsidRDefault="00D70E6A" w:rsidP="00D70E6A">
            <w:pPr>
              <w:rPr>
                <w:ins w:id="506" w:author="Зайцев Павел Борисович" w:date="2023-12-15T12:56:00Z"/>
                <w:sz w:val="18"/>
                <w:szCs w:val="18"/>
              </w:rPr>
            </w:pPr>
            <w:ins w:id="507" w:author="Зайцев Павел Борисович" w:date="2023-12-15T12:56:00Z">
              <w:r>
                <w:rPr>
                  <w:sz w:val="18"/>
                  <w:szCs w:val="18"/>
                </w:rPr>
                <w:t xml:space="preserve">КОСГУ </w:t>
              </w:r>
            </w:ins>
            <w:ins w:id="508" w:author="Зайцев Павел Борисович" w:date="2023-12-15T12:59:00Z">
              <w:r>
                <w:rPr>
                  <w:sz w:val="18"/>
                  <w:szCs w:val="18"/>
                </w:rPr>
                <w:t>228</w:t>
              </w:r>
            </w:ins>
            <w:ins w:id="509" w:author="Зайцев Павел Борисович" w:date="2023-12-15T12:56:00Z">
              <w:r>
                <w:rPr>
                  <w:sz w:val="18"/>
                  <w:szCs w:val="18"/>
                </w:rPr>
                <w:t xml:space="preserve"> в ф. </w:t>
              </w:r>
              <w:proofErr w:type="gramStart"/>
              <w:r>
                <w:rPr>
                  <w:sz w:val="18"/>
                  <w:szCs w:val="18"/>
                </w:rPr>
                <w:t>0503121  –</w:t>
              </w:r>
              <w:proofErr w:type="gramEnd"/>
              <w:r>
                <w:rPr>
                  <w:sz w:val="18"/>
                  <w:szCs w:val="18"/>
                </w:rPr>
                <w:t xml:space="preserve"> </w:t>
              </w:r>
            </w:ins>
            <w:ins w:id="510" w:author="Зайцев Павел Борисович" w:date="2023-12-15T12:59:00Z">
              <w:r>
                <w:rPr>
                  <w:sz w:val="18"/>
                  <w:szCs w:val="18"/>
                </w:rPr>
                <w:t>недопустимо</w:t>
              </w:r>
            </w:ins>
          </w:p>
        </w:tc>
        <w:tc>
          <w:tcPr>
            <w:tcW w:w="776" w:type="dxa"/>
            <w:tcBorders>
              <w:top w:val="single" w:sz="4" w:space="0" w:color="000000"/>
              <w:left w:val="single" w:sz="4" w:space="0" w:color="000000"/>
              <w:bottom w:val="single" w:sz="4" w:space="0" w:color="000000"/>
              <w:right w:val="single" w:sz="4" w:space="0" w:color="000000"/>
            </w:tcBorders>
          </w:tcPr>
          <w:p w14:paraId="27FB3CDB" w14:textId="1B6D5EB6" w:rsidR="00D70E6A" w:rsidRDefault="00D70E6A" w:rsidP="00D70E6A">
            <w:pPr>
              <w:jc w:val="center"/>
              <w:rPr>
                <w:ins w:id="511" w:author="Зайцев Павел Борисович" w:date="2023-12-15T12:56:00Z"/>
                <w:sz w:val="18"/>
                <w:szCs w:val="18"/>
              </w:rPr>
            </w:pPr>
            <w:ins w:id="512" w:author="Зайцев Павел Борисович" w:date="2023-12-15T12:56:00Z">
              <w:r>
                <w:rPr>
                  <w:sz w:val="18"/>
                  <w:szCs w:val="18"/>
                </w:rPr>
                <w:t>ПБС, РБС, ГРБС</w:t>
              </w:r>
            </w:ins>
          </w:p>
        </w:tc>
        <w:tc>
          <w:tcPr>
            <w:tcW w:w="640" w:type="dxa"/>
            <w:tcBorders>
              <w:top w:val="single" w:sz="4" w:space="0" w:color="000000"/>
              <w:left w:val="single" w:sz="4" w:space="0" w:color="000000"/>
              <w:bottom w:val="single" w:sz="4" w:space="0" w:color="000000"/>
              <w:right w:val="single" w:sz="4" w:space="0" w:color="000000"/>
            </w:tcBorders>
          </w:tcPr>
          <w:p w14:paraId="6C5A6EA1" w14:textId="36FD8A59" w:rsidR="00D70E6A" w:rsidRDefault="00D70E6A" w:rsidP="00D70E6A">
            <w:pPr>
              <w:jc w:val="center"/>
              <w:rPr>
                <w:ins w:id="513" w:author="Зайцев Павел Борисович" w:date="2023-12-15T12:56:00Z"/>
                <w:sz w:val="18"/>
                <w:szCs w:val="18"/>
              </w:rPr>
            </w:pPr>
            <w:ins w:id="514" w:author="Зайцев Павел Борисович" w:date="2023-12-15T12:59:00Z">
              <w:r>
                <w:rPr>
                  <w:sz w:val="18"/>
                  <w:szCs w:val="18"/>
                </w:rPr>
                <w:t>Б</w:t>
              </w:r>
            </w:ins>
          </w:p>
        </w:tc>
      </w:tr>
      <w:tr w:rsidR="00D70E6A" w14:paraId="7234D992" w14:textId="77777777" w:rsidTr="00AA3B76">
        <w:tc>
          <w:tcPr>
            <w:tcW w:w="768" w:type="dxa"/>
            <w:tcBorders>
              <w:top w:val="single" w:sz="4" w:space="0" w:color="000000"/>
              <w:left w:val="single" w:sz="4" w:space="0" w:color="000000"/>
              <w:bottom w:val="single" w:sz="4" w:space="0" w:color="000000"/>
            </w:tcBorders>
            <w:shd w:val="clear" w:color="auto" w:fill="auto"/>
          </w:tcPr>
          <w:p w14:paraId="2159D3E6" w14:textId="77777777" w:rsidR="00D70E6A" w:rsidRDefault="00D70E6A" w:rsidP="00D70E6A">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14:paraId="0E22D9AD" w14:textId="4FFE2415" w:rsidR="00D70E6A" w:rsidRDefault="00D70E6A" w:rsidP="00D70E6A">
            <w:pPr>
              <w:rPr>
                <w:sz w:val="18"/>
                <w:szCs w:val="18"/>
              </w:rPr>
            </w:pPr>
            <w:r>
              <w:rPr>
                <w:sz w:val="18"/>
                <w:szCs w:val="18"/>
              </w:rPr>
              <w:t>060 по КОСГУ 159</w:t>
            </w:r>
          </w:p>
        </w:tc>
        <w:tc>
          <w:tcPr>
            <w:tcW w:w="578" w:type="dxa"/>
            <w:tcBorders>
              <w:top w:val="single" w:sz="4" w:space="0" w:color="000000"/>
              <w:left w:val="single" w:sz="4" w:space="0" w:color="000000"/>
              <w:bottom w:val="single" w:sz="4" w:space="0" w:color="000000"/>
            </w:tcBorders>
            <w:shd w:val="clear" w:color="auto" w:fill="auto"/>
          </w:tcPr>
          <w:p w14:paraId="6A058162"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0418E00"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DF18A71"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58CF0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80AAE9C" w14:textId="77777777" w:rsidR="00D70E6A" w:rsidRDefault="00D70E6A" w:rsidP="00D70E6A">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CD96E90"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73669F" w14:textId="77777777" w:rsidR="00D70E6A" w:rsidRDefault="00D70E6A" w:rsidP="00D70E6A">
            <w:pPr>
              <w:jc w:val="center"/>
              <w:rPr>
                <w:sz w:val="18"/>
                <w:szCs w:val="18"/>
              </w:rPr>
            </w:pPr>
            <w:r>
              <w:rPr>
                <w:sz w:val="18"/>
                <w:szCs w:val="18"/>
              </w:rPr>
              <w:t>Б</w:t>
            </w:r>
          </w:p>
        </w:tc>
      </w:tr>
      <w:tr w:rsidR="00D70E6A" w14:paraId="7191468B" w14:textId="77777777" w:rsidTr="00AA3B76">
        <w:tc>
          <w:tcPr>
            <w:tcW w:w="768" w:type="dxa"/>
            <w:tcBorders>
              <w:top w:val="single" w:sz="4" w:space="0" w:color="000000"/>
              <w:left w:val="single" w:sz="4" w:space="0" w:color="000000"/>
              <w:bottom w:val="single" w:sz="4" w:space="0" w:color="000000"/>
            </w:tcBorders>
            <w:shd w:val="clear" w:color="auto" w:fill="auto"/>
          </w:tcPr>
          <w:p w14:paraId="708BA0F6" w14:textId="77777777"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37AADF00" w14:textId="63BB25E6" w:rsidR="00D70E6A" w:rsidRDefault="00D70E6A" w:rsidP="00D70E6A">
            <w:pPr>
              <w:rPr>
                <w:sz w:val="18"/>
                <w:szCs w:val="18"/>
              </w:rPr>
            </w:pPr>
            <w:r>
              <w:rPr>
                <w:sz w:val="18"/>
                <w:szCs w:val="18"/>
              </w:rPr>
              <w:t>100 по КОСГУ 181</w:t>
            </w:r>
          </w:p>
        </w:tc>
        <w:tc>
          <w:tcPr>
            <w:tcW w:w="578" w:type="dxa"/>
            <w:tcBorders>
              <w:top w:val="single" w:sz="4" w:space="0" w:color="000000"/>
              <w:left w:val="single" w:sz="4" w:space="0" w:color="000000"/>
              <w:bottom w:val="single" w:sz="4" w:space="0" w:color="000000"/>
            </w:tcBorders>
            <w:shd w:val="clear" w:color="auto" w:fill="auto"/>
          </w:tcPr>
          <w:p w14:paraId="3139D08D"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028AFD"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69AD69E"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D28228B"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7C222B7" w14:textId="77777777" w:rsidR="00D70E6A" w:rsidRDefault="00D70E6A" w:rsidP="00D70E6A">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DBA6F77"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530FC8" w14:textId="77777777" w:rsidR="00D70E6A" w:rsidRDefault="00D70E6A" w:rsidP="00D70E6A">
            <w:pPr>
              <w:jc w:val="center"/>
              <w:rPr>
                <w:sz w:val="18"/>
                <w:szCs w:val="18"/>
              </w:rPr>
            </w:pPr>
            <w:r>
              <w:rPr>
                <w:sz w:val="18"/>
                <w:szCs w:val="18"/>
              </w:rPr>
              <w:t>Б</w:t>
            </w:r>
          </w:p>
        </w:tc>
      </w:tr>
      <w:tr w:rsidR="00D70E6A" w14:paraId="69E4411D" w14:textId="77777777" w:rsidTr="00AA3B76">
        <w:tc>
          <w:tcPr>
            <w:tcW w:w="768" w:type="dxa"/>
            <w:tcBorders>
              <w:top w:val="single" w:sz="4" w:space="0" w:color="000000"/>
              <w:left w:val="single" w:sz="4" w:space="0" w:color="000000"/>
              <w:bottom w:val="single" w:sz="4" w:space="0" w:color="000000"/>
            </w:tcBorders>
            <w:shd w:val="clear" w:color="auto" w:fill="auto"/>
          </w:tcPr>
          <w:p w14:paraId="6D4C28FF" w14:textId="77777777" w:rsidR="00D70E6A" w:rsidRDefault="00D70E6A" w:rsidP="00D70E6A">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14:paraId="1DCDAB0F" w14:textId="1DA9D474" w:rsidR="00D70E6A" w:rsidRDefault="00D70E6A" w:rsidP="00D70E6A">
            <w:pPr>
              <w:rPr>
                <w:sz w:val="18"/>
                <w:szCs w:val="18"/>
              </w:rPr>
            </w:pPr>
            <w:r>
              <w:rPr>
                <w:sz w:val="18"/>
                <w:szCs w:val="18"/>
              </w:rPr>
              <w:t>250 по КОСГУ 274</w:t>
            </w:r>
          </w:p>
        </w:tc>
        <w:tc>
          <w:tcPr>
            <w:tcW w:w="578" w:type="dxa"/>
            <w:tcBorders>
              <w:top w:val="single" w:sz="4" w:space="0" w:color="000000"/>
              <w:left w:val="single" w:sz="4" w:space="0" w:color="000000"/>
              <w:bottom w:val="single" w:sz="4" w:space="0" w:color="000000"/>
            </w:tcBorders>
            <w:shd w:val="clear" w:color="auto" w:fill="auto"/>
          </w:tcPr>
          <w:p w14:paraId="762831F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7F12CB6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F12A25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E993D4"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13D911C5" w14:textId="77777777" w:rsidR="00D70E6A" w:rsidRDefault="00D70E6A" w:rsidP="00D70E6A">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098B7FAC"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7AD9970" w14:textId="77777777" w:rsidR="00D70E6A" w:rsidRDefault="00D70E6A" w:rsidP="00D70E6A">
            <w:pPr>
              <w:jc w:val="center"/>
              <w:rPr>
                <w:sz w:val="18"/>
                <w:szCs w:val="18"/>
              </w:rPr>
            </w:pPr>
            <w:r>
              <w:rPr>
                <w:sz w:val="18"/>
                <w:szCs w:val="18"/>
              </w:rPr>
              <w:t>П</w:t>
            </w:r>
          </w:p>
        </w:tc>
      </w:tr>
      <w:tr w:rsidR="00D70E6A" w14:paraId="381DCDCF" w14:textId="77777777" w:rsidTr="00AA3B76">
        <w:tc>
          <w:tcPr>
            <w:tcW w:w="768" w:type="dxa"/>
            <w:tcBorders>
              <w:top w:val="single" w:sz="4" w:space="0" w:color="000000"/>
              <w:left w:val="single" w:sz="4" w:space="0" w:color="000000"/>
              <w:bottom w:val="single" w:sz="4" w:space="0" w:color="000000"/>
            </w:tcBorders>
            <w:shd w:val="clear" w:color="auto" w:fill="auto"/>
          </w:tcPr>
          <w:p w14:paraId="74A2F729" w14:textId="77777777" w:rsidR="00D70E6A" w:rsidRDefault="00D70E6A" w:rsidP="00D70E6A">
            <w:pPr>
              <w:rPr>
                <w:sz w:val="18"/>
                <w:szCs w:val="18"/>
              </w:rPr>
            </w:pPr>
            <w:r>
              <w:rPr>
                <w:sz w:val="18"/>
                <w:szCs w:val="18"/>
              </w:rPr>
              <w:lastRenderedPageBreak/>
              <w:t>48</w:t>
            </w:r>
          </w:p>
        </w:tc>
        <w:tc>
          <w:tcPr>
            <w:tcW w:w="792" w:type="dxa"/>
            <w:tcBorders>
              <w:top w:val="single" w:sz="4" w:space="0" w:color="000000"/>
              <w:left w:val="single" w:sz="4" w:space="0" w:color="000000"/>
              <w:bottom w:val="single" w:sz="4" w:space="0" w:color="000000"/>
            </w:tcBorders>
            <w:shd w:val="clear" w:color="auto" w:fill="auto"/>
          </w:tcPr>
          <w:p w14:paraId="2AF0C2E0" w14:textId="17482F33" w:rsidR="00D70E6A" w:rsidRDefault="00D70E6A" w:rsidP="00D70E6A">
            <w:pPr>
              <w:rPr>
                <w:sz w:val="18"/>
                <w:szCs w:val="18"/>
              </w:rPr>
            </w:pPr>
            <w:r>
              <w:rPr>
                <w:sz w:val="18"/>
                <w:szCs w:val="18"/>
              </w:rPr>
              <w:t>270 по КОСГУ 294</w:t>
            </w:r>
          </w:p>
        </w:tc>
        <w:tc>
          <w:tcPr>
            <w:tcW w:w="578" w:type="dxa"/>
            <w:tcBorders>
              <w:top w:val="single" w:sz="4" w:space="0" w:color="000000"/>
              <w:left w:val="single" w:sz="4" w:space="0" w:color="000000"/>
              <w:bottom w:val="single" w:sz="4" w:space="0" w:color="000000"/>
            </w:tcBorders>
            <w:shd w:val="clear" w:color="auto" w:fill="auto"/>
          </w:tcPr>
          <w:p w14:paraId="7170E343"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2CB840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24945EE7"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098866"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7C2B201" w14:textId="77777777" w:rsidR="00D70E6A" w:rsidRDefault="00D70E6A" w:rsidP="00D70E6A">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3333C16E"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907678" w14:textId="77777777" w:rsidR="00D70E6A" w:rsidRDefault="00D70E6A" w:rsidP="00D70E6A">
            <w:pPr>
              <w:jc w:val="center"/>
              <w:rPr>
                <w:sz w:val="18"/>
                <w:szCs w:val="18"/>
              </w:rPr>
            </w:pPr>
            <w:r>
              <w:rPr>
                <w:sz w:val="18"/>
                <w:szCs w:val="18"/>
              </w:rPr>
              <w:t>П</w:t>
            </w:r>
          </w:p>
        </w:tc>
      </w:tr>
      <w:tr w:rsidR="00D70E6A" w14:paraId="5BA6A286" w14:textId="77777777" w:rsidTr="00AA3B76">
        <w:tc>
          <w:tcPr>
            <w:tcW w:w="768" w:type="dxa"/>
            <w:tcBorders>
              <w:top w:val="single" w:sz="4" w:space="0" w:color="000000"/>
              <w:left w:val="single" w:sz="4" w:space="0" w:color="000000"/>
              <w:bottom w:val="single" w:sz="4" w:space="0" w:color="000000"/>
            </w:tcBorders>
            <w:shd w:val="clear" w:color="auto" w:fill="auto"/>
          </w:tcPr>
          <w:p w14:paraId="6A6D4D79" w14:textId="77777777" w:rsidR="00D70E6A" w:rsidRDefault="00D70E6A" w:rsidP="00D70E6A">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14:paraId="7E41FB89" w14:textId="77777777" w:rsidR="00D70E6A" w:rsidRDefault="00D70E6A" w:rsidP="00D70E6A">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14:paraId="445BBC2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E4D973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51AE95D5"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B6F475"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2CCEB71"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A713E12" w14:textId="77777777" w:rsidR="00D70E6A" w:rsidRDefault="00D70E6A" w:rsidP="00D70E6A">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14:paraId="05670139" w14:textId="77777777" w:rsidR="00D70E6A" w:rsidRDefault="00D70E6A" w:rsidP="00D70E6A">
            <w:pPr>
              <w:jc w:val="center"/>
              <w:rPr>
                <w:sz w:val="18"/>
                <w:szCs w:val="18"/>
              </w:rPr>
            </w:pPr>
            <w:r>
              <w:rPr>
                <w:sz w:val="18"/>
                <w:szCs w:val="18"/>
              </w:rPr>
              <w:t>П</w:t>
            </w:r>
          </w:p>
        </w:tc>
      </w:tr>
      <w:tr w:rsidR="00D70E6A" w14:paraId="57D6A0B7" w14:textId="77777777" w:rsidTr="00AA3B76">
        <w:tc>
          <w:tcPr>
            <w:tcW w:w="768" w:type="dxa"/>
            <w:tcBorders>
              <w:top w:val="single" w:sz="4" w:space="0" w:color="000000"/>
              <w:left w:val="single" w:sz="4" w:space="0" w:color="000000"/>
              <w:bottom w:val="single" w:sz="4" w:space="0" w:color="000000"/>
            </w:tcBorders>
            <w:shd w:val="clear" w:color="auto" w:fill="auto"/>
          </w:tcPr>
          <w:p w14:paraId="22B5DF13" w14:textId="77777777" w:rsidR="00D70E6A" w:rsidRDefault="00D70E6A" w:rsidP="00D70E6A">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14:paraId="363BA110" w14:textId="77777777" w:rsidR="00D70E6A" w:rsidRDefault="00D70E6A" w:rsidP="00D70E6A">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14:paraId="289EAF6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ABB5B3A"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0A7C059"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8AEEF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2FE9BBA" w14:textId="77777777" w:rsidR="00D70E6A" w:rsidRDefault="00D70E6A" w:rsidP="00D70E6A">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1CA8FD2C" w14:textId="77777777" w:rsidR="00D70E6A" w:rsidRDefault="00D70E6A" w:rsidP="00D70E6A">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14:paraId="1A054938" w14:textId="77777777" w:rsidR="00D70E6A" w:rsidRDefault="00D70E6A" w:rsidP="00D70E6A">
            <w:pPr>
              <w:jc w:val="center"/>
              <w:rPr>
                <w:sz w:val="18"/>
                <w:szCs w:val="18"/>
              </w:rPr>
            </w:pPr>
            <w:r>
              <w:rPr>
                <w:sz w:val="18"/>
                <w:szCs w:val="18"/>
              </w:rPr>
              <w:t>П</w:t>
            </w:r>
          </w:p>
        </w:tc>
      </w:tr>
      <w:tr w:rsidR="00D70E6A" w14:paraId="024FBF97" w14:textId="77777777" w:rsidTr="00AA3B76">
        <w:tc>
          <w:tcPr>
            <w:tcW w:w="768" w:type="dxa"/>
            <w:tcBorders>
              <w:top w:val="single" w:sz="4" w:space="0" w:color="000000"/>
              <w:left w:val="single" w:sz="4" w:space="0" w:color="000000"/>
              <w:bottom w:val="single" w:sz="4" w:space="0" w:color="000000"/>
            </w:tcBorders>
            <w:shd w:val="clear" w:color="auto" w:fill="auto"/>
          </w:tcPr>
          <w:p w14:paraId="5FE06F3C" w14:textId="77777777" w:rsidR="00D70E6A" w:rsidRDefault="00D70E6A" w:rsidP="00D70E6A">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14:paraId="40183A12" w14:textId="77777777" w:rsidR="00D70E6A" w:rsidRDefault="00D70E6A" w:rsidP="00D70E6A">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14:paraId="7C78A63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3B8E9355"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67B6F2A0"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86E0A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1656287" w14:textId="77777777" w:rsidR="00D70E6A" w:rsidRDefault="00D70E6A" w:rsidP="00D70E6A">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29819243"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6AD4D72D" w14:textId="77777777" w:rsidR="00D70E6A" w:rsidRDefault="00D70E6A" w:rsidP="00D70E6A">
            <w:pPr>
              <w:jc w:val="center"/>
              <w:rPr>
                <w:sz w:val="18"/>
                <w:szCs w:val="18"/>
              </w:rPr>
            </w:pPr>
            <w:r>
              <w:rPr>
                <w:sz w:val="18"/>
                <w:szCs w:val="18"/>
              </w:rPr>
              <w:t>П</w:t>
            </w:r>
          </w:p>
        </w:tc>
      </w:tr>
      <w:tr w:rsidR="00D70E6A" w14:paraId="7C327625" w14:textId="77777777" w:rsidTr="00AA3B76">
        <w:tc>
          <w:tcPr>
            <w:tcW w:w="768" w:type="dxa"/>
            <w:tcBorders>
              <w:top w:val="single" w:sz="4" w:space="0" w:color="000000"/>
              <w:left w:val="single" w:sz="4" w:space="0" w:color="000000"/>
              <w:bottom w:val="single" w:sz="4" w:space="0" w:color="000000"/>
            </w:tcBorders>
            <w:shd w:val="clear" w:color="auto" w:fill="auto"/>
          </w:tcPr>
          <w:p w14:paraId="4875C4D1" w14:textId="77777777" w:rsidR="00D70E6A" w:rsidRDefault="00D70E6A" w:rsidP="00D70E6A">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14:paraId="690C7246" w14:textId="77777777" w:rsidR="00D70E6A" w:rsidRDefault="00D70E6A" w:rsidP="00D70E6A">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14:paraId="1D88CAF0"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23DE150F"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9DA98F3"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2A541A"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CE961A1" w14:textId="77777777" w:rsidR="00D70E6A" w:rsidRDefault="00D70E6A" w:rsidP="00D70E6A">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005344D2" w14:textId="77777777" w:rsidR="00D70E6A" w:rsidRDefault="00D70E6A" w:rsidP="00D70E6A">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14:paraId="1583CBE9" w14:textId="77777777" w:rsidR="00D70E6A" w:rsidRDefault="00D70E6A" w:rsidP="00D70E6A">
            <w:pPr>
              <w:jc w:val="center"/>
              <w:rPr>
                <w:sz w:val="18"/>
                <w:szCs w:val="18"/>
              </w:rPr>
            </w:pPr>
            <w:r>
              <w:rPr>
                <w:sz w:val="18"/>
                <w:szCs w:val="18"/>
              </w:rPr>
              <w:t>П</w:t>
            </w:r>
          </w:p>
        </w:tc>
      </w:tr>
      <w:tr w:rsidR="00D70E6A" w14:paraId="1BAE3FC0" w14:textId="77777777" w:rsidTr="00AA3B76">
        <w:tc>
          <w:tcPr>
            <w:tcW w:w="768" w:type="dxa"/>
            <w:tcBorders>
              <w:top w:val="single" w:sz="4" w:space="0" w:color="000000"/>
              <w:left w:val="single" w:sz="4" w:space="0" w:color="000000"/>
              <w:bottom w:val="single" w:sz="4" w:space="0" w:color="000000"/>
            </w:tcBorders>
            <w:shd w:val="clear" w:color="auto" w:fill="auto"/>
          </w:tcPr>
          <w:p w14:paraId="36EB631B" w14:textId="77777777" w:rsidR="00D70E6A" w:rsidRDefault="00D70E6A" w:rsidP="00D70E6A">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14:paraId="7F45E3FD" w14:textId="77777777" w:rsidR="00D70E6A" w:rsidRDefault="00D70E6A" w:rsidP="00D70E6A">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14:paraId="3748514E"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6C63E27E"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EF4EEB6"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76AE89"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55127F42" w14:textId="77777777" w:rsidR="00D70E6A" w:rsidRDefault="00D70E6A" w:rsidP="00D70E6A">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41A8D760"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055B53E6" w14:textId="77777777" w:rsidR="00D70E6A" w:rsidRDefault="00D70E6A" w:rsidP="00D70E6A">
            <w:pPr>
              <w:jc w:val="center"/>
              <w:rPr>
                <w:sz w:val="18"/>
                <w:szCs w:val="18"/>
              </w:rPr>
            </w:pPr>
            <w:r>
              <w:rPr>
                <w:sz w:val="18"/>
                <w:szCs w:val="18"/>
              </w:rPr>
              <w:t>П</w:t>
            </w:r>
          </w:p>
        </w:tc>
      </w:tr>
      <w:tr w:rsidR="00D70E6A" w14:paraId="3ECFB29F" w14:textId="77777777" w:rsidTr="00AA3B76">
        <w:tc>
          <w:tcPr>
            <w:tcW w:w="768" w:type="dxa"/>
            <w:tcBorders>
              <w:top w:val="single" w:sz="4" w:space="0" w:color="000000"/>
              <w:left w:val="single" w:sz="4" w:space="0" w:color="000000"/>
              <w:bottom w:val="single" w:sz="4" w:space="0" w:color="000000"/>
            </w:tcBorders>
            <w:shd w:val="clear" w:color="auto" w:fill="auto"/>
          </w:tcPr>
          <w:p w14:paraId="06D06E23" w14:textId="77777777" w:rsidR="00D70E6A" w:rsidRDefault="00D70E6A" w:rsidP="00D70E6A">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14:paraId="051DEFD6" w14:textId="77777777" w:rsidR="00D70E6A" w:rsidRDefault="00D70E6A" w:rsidP="00D70E6A">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14:paraId="6886A447"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10593933"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9F4013D"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E06557"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B9C8ED4" w14:textId="77777777" w:rsidR="00D70E6A" w:rsidRDefault="00D70E6A" w:rsidP="00D70E6A">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14:paraId="302014C9" w14:textId="77777777" w:rsidR="00D70E6A" w:rsidRDefault="00D70E6A" w:rsidP="00D70E6A">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14:paraId="59CA3E95" w14:textId="77777777" w:rsidR="00D70E6A" w:rsidRDefault="00D70E6A" w:rsidP="00D70E6A">
            <w:pPr>
              <w:jc w:val="center"/>
              <w:rPr>
                <w:sz w:val="18"/>
                <w:szCs w:val="18"/>
              </w:rPr>
            </w:pPr>
            <w:r>
              <w:rPr>
                <w:sz w:val="18"/>
                <w:szCs w:val="18"/>
              </w:rPr>
              <w:t>П</w:t>
            </w:r>
          </w:p>
        </w:tc>
      </w:tr>
      <w:tr w:rsidR="00D70E6A" w:rsidRPr="00A359CC" w14:paraId="294C4172" w14:textId="77777777" w:rsidTr="0038547E">
        <w:tc>
          <w:tcPr>
            <w:tcW w:w="768" w:type="dxa"/>
            <w:tcBorders>
              <w:top w:val="single" w:sz="4" w:space="0" w:color="000000"/>
              <w:left w:val="single" w:sz="4" w:space="0" w:color="000000"/>
              <w:bottom w:val="single" w:sz="4" w:space="0" w:color="000000"/>
            </w:tcBorders>
            <w:shd w:val="clear" w:color="auto" w:fill="auto"/>
          </w:tcPr>
          <w:p w14:paraId="41044518" w14:textId="77777777" w:rsidR="00D70E6A" w:rsidRPr="00A359CC" w:rsidRDefault="00D70E6A" w:rsidP="00D70E6A">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14:paraId="5BDB808F" w14:textId="77777777" w:rsidR="00D70E6A" w:rsidRPr="00A359CC" w:rsidRDefault="00D70E6A" w:rsidP="00D70E6A">
            <w:pPr>
              <w:rPr>
                <w:sz w:val="18"/>
                <w:szCs w:val="18"/>
              </w:rPr>
            </w:pPr>
            <w:r w:rsidRPr="00A359CC">
              <w:rPr>
                <w:sz w:val="18"/>
                <w:szCs w:val="18"/>
              </w:rPr>
              <w:t>*</w:t>
            </w:r>
            <w:r>
              <w:rPr>
                <w:sz w:val="18"/>
                <w:szCs w:val="18"/>
              </w:rPr>
              <w:t xml:space="preserve"> разделов 1 и 2, кроме КОСГУ 171, 174</w:t>
            </w:r>
          </w:p>
        </w:tc>
        <w:tc>
          <w:tcPr>
            <w:tcW w:w="578" w:type="dxa"/>
            <w:tcBorders>
              <w:top w:val="single" w:sz="4" w:space="0" w:color="000000"/>
              <w:left w:val="single" w:sz="4" w:space="0" w:color="000000"/>
              <w:bottom w:val="single" w:sz="4" w:space="0" w:color="000000"/>
            </w:tcBorders>
            <w:shd w:val="clear" w:color="auto" w:fill="auto"/>
          </w:tcPr>
          <w:p w14:paraId="0EDFDBCC" w14:textId="77777777" w:rsidR="00D70E6A" w:rsidRPr="0038547E" w:rsidRDefault="00D70E6A" w:rsidP="00D70E6A">
            <w:r>
              <w:t>4,5,</w:t>
            </w:r>
            <w:r w:rsidRPr="0038547E">
              <w:t>6</w:t>
            </w:r>
          </w:p>
        </w:tc>
        <w:tc>
          <w:tcPr>
            <w:tcW w:w="556" w:type="dxa"/>
            <w:tcBorders>
              <w:top w:val="single" w:sz="4" w:space="0" w:color="000000"/>
              <w:left w:val="single" w:sz="4" w:space="0" w:color="000000"/>
              <w:bottom w:val="single" w:sz="4" w:space="0" w:color="000000"/>
            </w:tcBorders>
            <w:shd w:val="clear" w:color="auto" w:fill="auto"/>
          </w:tcPr>
          <w:p w14:paraId="3CFFDF86" w14:textId="77777777" w:rsidR="00D70E6A" w:rsidRPr="00A359CC" w:rsidRDefault="00D70E6A" w:rsidP="00D70E6A">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F2EFD48"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B798B0" w14:textId="77777777" w:rsidR="00D70E6A" w:rsidRPr="0038547E"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06695023" w14:textId="77777777" w:rsidR="00D70E6A" w:rsidRPr="00242BA5" w:rsidRDefault="00D70E6A" w:rsidP="00D70E6A">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14:paraId="11340B09"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4981437" w14:textId="77777777" w:rsidR="00D70E6A" w:rsidRPr="00A359CC" w:rsidRDefault="00D70E6A" w:rsidP="00D70E6A">
            <w:pPr>
              <w:jc w:val="center"/>
              <w:rPr>
                <w:sz w:val="18"/>
                <w:szCs w:val="18"/>
              </w:rPr>
            </w:pPr>
            <w:r>
              <w:rPr>
                <w:sz w:val="18"/>
                <w:szCs w:val="18"/>
              </w:rPr>
              <w:t>П</w:t>
            </w:r>
          </w:p>
        </w:tc>
      </w:tr>
    </w:tbl>
    <w:p w14:paraId="6D77867B" w14:textId="77777777" w:rsidR="000062CB" w:rsidRDefault="000062CB" w:rsidP="00890A2E">
      <w:pPr>
        <w:rPr>
          <w:sz w:val="18"/>
          <w:szCs w:val="18"/>
        </w:rPr>
      </w:pPr>
    </w:p>
    <w:p w14:paraId="1D6F153F" w14:textId="77777777" w:rsidR="00A359CC" w:rsidRPr="00A1781D" w:rsidRDefault="00A359CC" w:rsidP="00890A2E">
      <w:pPr>
        <w:rPr>
          <w:sz w:val="18"/>
          <w:szCs w:val="18"/>
        </w:rPr>
      </w:pPr>
    </w:p>
    <w:p w14:paraId="498ECF67" w14:textId="77777777" w:rsidR="000922BC" w:rsidRPr="00A1781D" w:rsidRDefault="000922BC">
      <w:pPr>
        <w:rPr>
          <w:sz w:val="18"/>
          <w:szCs w:val="18"/>
        </w:rPr>
      </w:pPr>
      <w:r w:rsidRPr="00A1781D">
        <w:rPr>
          <w:sz w:val="18"/>
          <w:szCs w:val="18"/>
        </w:rPr>
        <w:t>* - соотношение должно быть выполнено для каждой строки (графы).</w:t>
      </w:r>
    </w:p>
    <w:p w14:paraId="06B78122" w14:textId="77777777" w:rsidR="000922BC" w:rsidRPr="00A1781D" w:rsidRDefault="000922BC">
      <w:pPr>
        <w:autoSpaceDE w:val="0"/>
        <w:jc w:val="center"/>
        <w:rPr>
          <w:rFonts w:eastAsia="Arial"/>
          <w:b/>
          <w:bCs/>
          <w:sz w:val="18"/>
          <w:szCs w:val="18"/>
          <w:u w:val="single"/>
        </w:rPr>
      </w:pPr>
    </w:p>
    <w:p w14:paraId="48E1993E" w14:textId="77777777" w:rsidR="000922BC" w:rsidRPr="00A1781D" w:rsidRDefault="00CC5C9A" w:rsidP="0013621A">
      <w:pPr>
        <w:autoSpaceDE w:val="0"/>
        <w:spacing w:line="102" w:lineRule="atLeast"/>
        <w:ind w:right="5"/>
        <w:jc w:val="both"/>
        <w:outlineLvl w:val="0"/>
        <w:rPr>
          <w:rFonts w:eastAsia="Arial"/>
          <w:b/>
          <w:bCs/>
          <w:sz w:val="18"/>
          <w:szCs w:val="18"/>
        </w:rPr>
      </w:pPr>
      <w:bookmarkStart w:id="515" w:name="_Toc424750548"/>
      <w:bookmarkStart w:id="51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515"/>
      <w:bookmarkEnd w:id="516"/>
    </w:p>
    <w:p w14:paraId="11C0B997" w14:textId="77777777"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14:paraId="299C9612" w14:textId="77777777" w:rsidR="000922BC" w:rsidRPr="00A1781D" w:rsidRDefault="000922BC">
      <w:pPr>
        <w:pStyle w:val="14"/>
        <w:autoSpaceDE w:val="0"/>
        <w:spacing w:line="102" w:lineRule="atLeast"/>
        <w:ind w:firstLine="0"/>
        <w:jc w:val="center"/>
        <w:rPr>
          <w:rFonts w:eastAsia="Arial"/>
          <w:b/>
          <w:bCs/>
          <w:sz w:val="18"/>
          <w:szCs w:val="18"/>
          <w:u w:val="single"/>
        </w:rPr>
      </w:pPr>
    </w:p>
    <w:p w14:paraId="7735FD90" w14:textId="77777777"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14:paraId="425FBE4B" w14:textId="77777777" w:rsidTr="006A68D4">
        <w:tc>
          <w:tcPr>
            <w:tcW w:w="801" w:type="dxa"/>
            <w:tcBorders>
              <w:top w:val="single" w:sz="4" w:space="0" w:color="000000"/>
              <w:left w:val="single" w:sz="4" w:space="0" w:color="000000"/>
              <w:bottom w:val="single" w:sz="4" w:space="0" w:color="000000"/>
              <w:right w:val="nil"/>
            </w:tcBorders>
            <w:hideMark/>
          </w:tcPr>
          <w:p w14:paraId="6D4D7306" w14:textId="77777777" w:rsidR="00C54133" w:rsidRPr="00A1781D" w:rsidRDefault="00C54133" w:rsidP="003D4004">
            <w:pPr>
              <w:snapToGrid w:val="0"/>
              <w:jc w:val="center"/>
              <w:rPr>
                <w:sz w:val="18"/>
                <w:szCs w:val="18"/>
              </w:rPr>
            </w:pPr>
            <w:r w:rsidRPr="00A1781D">
              <w:rPr>
                <w:sz w:val="18"/>
                <w:szCs w:val="18"/>
              </w:rPr>
              <w:t>№</w:t>
            </w:r>
          </w:p>
          <w:p w14:paraId="4F4294CE" w14:textId="77777777"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14:paraId="485384C4" w14:textId="77777777"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14:paraId="47193C8D" w14:textId="77777777"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14:paraId="2E34D5E6" w14:textId="77777777"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14:paraId="3BFEA8E1" w14:textId="77777777"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14:paraId="33A18ECA" w14:textId="77777777"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57EFA70F" w14:textId="77777777"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14:paraId="1FE8D5D3" w14:textId="77777777" w:rsidR="00C54133" w:rsidRPr="00A1781D" w:rsidRDefault="00C54133" w:rsidP="003D4004">
            <w:pPr>
              <w:snapToGrid w:val="0"/>
              <w:jc w:val="center"/>
              <w:rPr>
                <w:sz w:val="18"/>
                <w:szCs w:val="18"/>
              </w:rPr>
            </w:pPr>
            <w:r>
              <w:rPr>
                <w:sz w:val="18"/>
                <w:szCs w:val="18"/>
              </w:rPr>
              <w:t>Тип Субъекта</w:t>
            </w:r>
          </w:p>
        </w:tc>
      </w:tr>
      <w:tr w:rsidR="00C54133" w:rsidRPr="00A1781D" w14:paraId="1B12D609" w14:textId="77777777" w:rsidTr="006A68D4">
        <w:tc>
          <w:tcPr>
            <w:tcW w:w="801" w:type="dxa"/>
            <w:tcBorders>
              <w:top w:val="single" w:sz="4" w:space="0" w:color="000000"/>
              <w:left w:val="single" w:sz="4" w:space="0" w:color="000000"/>
              <w:bottom w:val="single" w:sz="4" w:space="0" w:color="000000"/>
              <w:right w:val="nil"/>
            </w:tcBorders>
          </w:tcPr>
          <w:p w14:paraId="6E141763" w14:textId="77777777"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14:paraId="13D2307F" w14:textId="77777777"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14:paraId="019B319C" w14:textId="77777777"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14:paraId="39CAED5D"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3900CB66" w14:textId="77777777"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14:paraId="6E87D959"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6CAA2E9B"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57CAD323" w14:textId="77777777"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14:paraId="112FCBA3" w14:textId="77777777" w:rsidTr="006A68D4">
        <w:tc>
          <w:tcPr>
            <w:tcW w:w="801" w:type="dxa"/>
            <w:tcBorders>
              <w:top w:val="single" w:sz="4" w:space="0" w:color="000000"/>
              <w:left w:val="single" w:sz="4" w:space="0" w:color="000000"/>
              <w:bottom w:val="single" w:sz="4" w:space="0" w:color="000000"/>
              <w:right w:val="nil"/>
            </w:tcBorders>
          </w:tcPr>
          <w:p w14:paraId="3CA9D576" w14:textId="77777777"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14:paraId="5A6EE090" w14:textId="77777777"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14:paraId="6AA9E634"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12F13654"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4ABDFB66" w14:textId="77777777"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14:paraId="75624B72"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56F55AFC"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DB05814"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05B284F" w14:textId="77777777" w:rsidTr="006A68D4">
        <w:tc>
          <w:tcPr>
            <w:tcW w:w="801" w:type="dxa"/>
            <w:tcBorders>
              <w:top w:val="single" w:sz="4" w:space="0" w:color="000000"/>
              <w:left w:val="single" w:sz="4" w:space="0" w:color="000000"/>
              <w:bottom w:val="single" w:sz="4" w:space="0" w:color="000000"/>
              <w:right w:val="nil"/>
            </w:tcBorders>
            <w:hideMark/>
          </w:tcPr>
          <w:p w14:paraId="71A3F3EB" w14:textId="77777777"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14:paraId="39D1780E"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14:paraId="33F78A54" w14:textId="77777777"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14:paraId="3A8278CE"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3A614AD5"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14:paraId="4180989B" w14:textId="77777777"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14:paraId="7D6B5A3B"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1A71872A"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72BB9770" w14:textId="77777777" w:rsidTr="006A68D4">
        <w:trPr>
          <w:trHeight w:val="263"/>
        </w:trPr>
        <w:tc>
          <w:tcPr>
            <w:tcW w:w="801" w:type="dxa"/>
            <w:tcBorders>
              <w:top w:val="single" w:sz="4" w:space="0" w:color="000000"/>
              <w:left w:val="single" w:sz="4" w:space="0" w:color="000000"/>
              <w:bottom w:val="single" w:sz="4" w:space="0" w:color="000000"/>
              <w:right w:val="nil"/>
            </w:tcBorders>
            <w:hideMark/>
          </w:tcPr>
          <w:p w14:paraId="14260E35" w14:textId="77777777" w:rsidR="00C54133" w:rsidRPr="00FB2CC0" w:rsidRDefault="00C54133" w:rsidP="003D4004">
            <w:pPr>
              <w:autoSpaceDE w:val="0"/>
              <w:snapToGrid w:val="0"/>
              <w:spacing w:line="102" w:lineRule="atLeast"/>
              <w:jc w:val="center"/>
              <w:rPr>
                <w:sz w:val="18"/>
                <w:szCs w:val="18"/>
              </w:rPr>
            </w:pPr>
            <w:r w:rsidRPr="00FB2CC0">
              <w:rPr>
                <w:sz w:val="18"/>
                <w:szCs w:val="18"/>
              </w:rPr>
              <w:lastRenderedPageBreak/>
              <w:t>4</w:t>
            </w:r>
          </w:p>
        </w:tc>
        <w:tc>
          <w:tcPr>
            <w:tcW w:w="1753" w:type="dxa"/>
            <w:tcBorders>
              <w:top w:val="single" w:sz="4" w:space="0" w:color="000000"/>
              <w:left w:val="single" w:sz="4" w:space="0" w:color="000000"/>
              <w:bottom w:val="single" w:sz="4" w:space="0" w:color="000000"/>
              <w:right w:val="nil"/>
            </w:tcBorders>
            <w:hideMark/>
          </w:tcPr>
          <w:p w14:paraId="12FBC0E0" w14:textId="77777777"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14:paraId="5F231F0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14:paraId="616923BB"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198CA9E2" w14:textId="77777777"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14:paraId="445DFAA0"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649674"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01ECC12D"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67D292A"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21AD9775" w14:textId="77777777"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14:paraId="1B981FF9" w14:textId="77777777"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14:paraId="360F5D56" w14:textId="77777777"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14:paraId="067C89D5" w14:textId="77777777"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14:paraId="72C05ED5" w14:textId="77777777"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14:paraId="590302E5"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6392EC39"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633A6E97"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5AA0FDA8" w14:textId="77777777"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14:paraId="6D300838"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14:paraId="66B845A7" w14:textId="77777777"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4654F481" w14:textId="77777777"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14:paraId="4434D4BA" w14:textId="77777777"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14:paraId="39D1B192"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3C960B40" w14:textId="77777777"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14:paraId="0845BE67" w14:textId="77777777" w:rsidTr="00D630A8">
        <w:trPr>
          <w:trHeight w:val="263"/>
        </w:trPr>
        <w:tc>
          <w:tcPr>
            <w:tcW w:w="801" w:type="dxa"/>
            <w:tcBorders>
              <w:top w:val="single" w:sz="4" w:space="0" w:color="000000"/>
              <w:left w:val="single" w:sz="4" w:space="0" w:color="000000"/>
              <w:bottom w:val="single" w:sz="4" w:space="0" w:color="000000"/>
              <w:right w:val="nil"/>
            </w:tcBorders>
          </w:tcPr>
          <w:p w14:paraId="53B1769D" w14:textId="77777777"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14:paraId="5A20441E" w14:textId="77777777"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14:paraId="22E21FFF" w14:textId="77777777"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14:paraId="57F23F18" w14:textId="77777777"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14:paraId="036B642C" w14:textId="77777777"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14:paraId="49EEA767" w14:textId="77777777"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14:paraId="6398F5D4" w14:textId="77777777"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7E1BB6EE" w14:textId="77777777" w:rsidR="00D630A8" w:rsidRDefault="00D630A8" w:rsidP="00D630A8">
            <w:pPr>
              <w:autoSpaceDE w:val="0"/>
              <w:snapToGrid w:val="0"/>
              <w:spacing w:line="102" w:lineRule="atLeast"/>
              <w:rPr>
                <w:sz w:val="18"/>
                <w:szCs w:val="18"/>
              </w:rPr>
            </w:pPr>
            <w:r>
              <w:rPr>
                <w:sz w:val="18"/>
                <w:szCs w:val="18"/>
              </w:rPr>
              <w:t>ПБС, РБС, ГРБС</w:t>
            </w:r>
          </w:p>
        </w:tc>
      </w:tr>
    </w:tbl>
    <w:p w14:paraId="76A6254B" w14:textId="77777777"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14:paraId="5EF1B112" w14:textId="77777777" w:rsidR="003D4004" w:rsidRPr="00A1781D" w:rsidRDefault="003D4004" w:rsidP="003D4004">
      <w:pPr>
        <w:rPr>
          <w:rFonts w:eastAsia="Arial"/>
          <w:sz w:val="18"/>
          <w:szCs w:val="18"/>
          <w:u w:val="single"/>
        </w:rPr>
      </w:pPr>
    </w:p>
    <w:p w14:paraId="7922DF12" w14:textId="77777777"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14:paraId="75B66A68" w14:textId="77777777" w:rsidTr="006A68D4">
        <w:tc>
          <w:tcPr>
            <w:tcW w:w="1100" w:type="dxa"/>
            <w:tcBorders>
              <w:top w:val="single" w:sz="4" w:space="0" w:color="000000"/>
              <w:left w:val="single" w:sz="4" w:space="0" w:color="000000"/>
              <w:bottom w:val="single" w:sz="4" w:space="0" w:color="000000"/>
            </w:tcBorders>
            <w:shd w:val="clear" w:color="auto" w:fill="auto"/>
          </w:tcPr>
          <w:p w14:paraId="49D4A615" w14:textId="77777777"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14:paraId="7DF446DF" w14:textId="77777777"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14:paraId="1F4FD1A6" w14:textId="77777777"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14:paraId="542A91DD" w14:textId="77777777"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14:paraId="002AACD9" w14:textId="77777777"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0035A0FB" w14:textId="77777777"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14:paraId="246D6DBE" w14:textId="77777777"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14:paraId="1517C87D" w14:textId="77777777"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14:paraId="4C731340" w14:textId="77777777" w:rsidR="00AD5540" w:rsidRDefault="00AD5540" w:rsidP="003D4004">
            <w:pPr>
              <w:rPr>
                <w:sz w:val="18"/>
                <w:szCs w:val="18"/>
              </w:rPr>
            </w:pPr>
            <w:r>
              <w:rPr>
                <w:sz w:val="18"/>
                <w:szCs w:val="18"/>
              </w:rPr>
              <w:t>Тип Субъекта</w:t>
            </w:r>
          </w:p>
        </w:tc>
      </w:tr>
      <w:tr w:rsidR="00AD5540" w:rsidRPr="00A1781D" w14:paraId="732C0FC4" w14:textId="77777777" w:rsidTr="006A68D4">
        <w:tc>
          <w:tcPr>
            <w:tcW w:w="1100" w:type="dxa"/>
            <w:tcBorders>
              <w:top w:val="single" w:sz="4" w:space="0" w:color="000000"/>
              <w:left w:val="single" w:sz="4" w:space="0" w:color="000000"/>
              <w:bottom w:val="single" w:sz="4" w:space="0" w:color="000000"/>
            </w:tcBorders>
            <w:shd w:val="clear" w:color="auto" w:fill="auto"/>
          </w:tcPr>
          <w:p w14:paraId="721D0C5E" w14:textId="77777777"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F706443" w14:textId="77777777"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5C350C1" w14:textId="77777777"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14:paraId="60FDE3F6" w14:textId="77777777"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071F4B48" w14:textId="77777777"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5697C6BF" w14:textId="77777777"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17B07311" w14:textId="77777777"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673B194E" w14:textId="77777777"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6146C623" w14:textId="77777777" w:rsidR="00AD5540" w:rsidRPr="00A1781D" w:rsidRDefault="00AD5540" w:rsidP="003D4004">
            <w:pPr>
              <w:rPr>
                <w:sz w:val="18"/>
                <w:szCs w:val="18"/>
              </w:rPr>
            </w:pPr>
            <w:r>
              <w:rPr>
                <w:sz w:val="18"/>
                <w:szCs w:val="18"/>
              </w:rPr>
              <w:t>ПБС, РБС, ГРБС</w:t>
            </w:r>
          </w:p>
        </w:tc>
      </w:tr>
      <w:tr w:rsidR="00D630A8" w:rsidRPr="00A1781D" w14:paraId="71998571" w14:textId="77777777" w:rsidTr="00D630A8">
        <w:tc>
          <w:tcPr>
            <w:tcW w:w="1100" w:type="dxa"/>
            <w:tcBorders>
              <w:top w:val="single" w:sz="4" w:space="0" w:color="000000"/>
              <w:left w:val="single" w:sz="4" w:space="0" w:color="000000"/>
              <w:bottom w:val="single" w:sz="4" w:space="0" w:color="000000"/>
            </w:tcBorders>
            <w:shd w:val="clear" w:color="auto" w:fill="auto"/>
          </w:tcPr>
          <w:p w14:paraId="7C65D759" w14:textId="77777777"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A0368FE" w14:textId="77777777"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14:paraId="1FDFB543" w14:textId="77777777"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64398EC6" w14:textId="77777777"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14:paraId="0F272E0E" w14:textId="77777777"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6D1E86AE" w14:textId="77777777"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4721B8DF" w14:textId="77777777"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14:paraId="73BE1FFF" w14:textId="77777777"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14:paraId="5FDE636F" w14:textId="77777777" w:rsidR="00D630A8" w:rsidRPr="00A1781D" w:rsidRDefault="00D630A8" w:rsidP="00D630A8">
            <w:pPr>
              <w:rPr>
                <w:sz w:val="18"/>
                <w:szCs w:val="18"/>
              </w:rPr>
            </w:pPr>
            <w:r>
              <w:rPr>
                <w:sz w:val="18"/>
                <w:szCs w:val="18"/>
              </w:rPr>
              <w:t>ПБС, РБС, ГРБС</w:t>
            </w:r>
          </w:p>
        </w:tc>
      </w:tr>
      <w:tr w:rsidR="00AD5540" w:rsidRPr="00A1781D" w14:paraId="59E54910" w14:textId="77777777" w:rsidTr="006A68D4">
        <w:tc>
          <w:tcPr>
            <w:tcW w:w="1100" w:type="dxa"/>
            <w:tcBorders>
              <w:top w:val="single" w:sz="4" w:space="0" w:color="000000"/>
              <w:left w:val="single" w:sz="4" w:space="0" w:color="000000"/>
              <w:bottom w:val="single" w:sz="4" w:space="0" w:color="000000"/>
            </w:tcBorders>
            <w:shd w:val="clear" w:color="auto" w:fill="auto"/>
          </w:tcPr>
          <w:p w14:paraId="29A14460" w14:textId="77777777"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14:paraId="2AC8E853" w14:textId="77777777"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78857CA2" w14:textId="77777777"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340B53CE" w14:textId="77777777"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319AD08A" w14:textId="77777777"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1B3F1BA5" w14:textId="77777777"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14:paraId="5F1456CA" w14:textId="77777777"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2A527906" w14:textId="77777777" w:rsidR="00AD5540" w:rsidRPr="00B21901" w:rsidRDefault="00AD5540" w:rsidP="00985244">
            <w:pPr>
              <w:rPr>
                <w:sz w:val="18"/>
                <w:szCs w:val="18"/>
              </w:rPr>
            </w:pPr>
            <w:r>
              <w:rPr>
                <w:sz w:val="18"/>
                <w:szCs w:val="18"/>
              </w:rPr>
              <w:t>Показатель неисполненных судебный решений (</w:t>
            </w:r>
            <w:proofErr w:type="spellStart"/>
            <w:r>
              <w:rPr>
                <w:sz w:val="18"/>
                <w:szCs w:val="18"/>
              </w:rPr>
              <w:t>стр</w:t>
            </w:r>
            <w:proofErr w:type="spell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14:paraId="38F99566" w14:textId="77777777" w:rsidR="00AD5540" w:rsidRDefault="00AD5540" w:rsidP="00985244">
            <w:pPr>
              <w:rPr>
                <w:sz w:val="18"/>
                <w:szCs w:val="18"/>
              </w:rPr>
            </w:pPr>
            <w:r>
              <w:rPr>
                <w:sz w:val="18"/>
                <w:szCs w:val="18"/>
              </w:rPr>
              <w:t>ПБС, РБС, ГРБС</w:t>
            </w:r>
          </w:p>
        </w:tc>
      </w:tr>
      <w:tr w:rsidR="00AD5540" w:rsidRPr="00A1781D" w14:paraId="758E578D" w14:textId="77777777" w:rsidTr="006A68D4">
        <w:tc>
          <w:tcPr>
            <w:tcW w:w="1100" w:type="dxa"/>
            <w:tcBorders>
              <w:top w:val="single" w:sz="4" w:space="0" w:color="000000"/>
              <w:left w:val="single" w:sz="4" w:space="0" w:color="000000"/>
              <w:bottom w:val="single" w:sz="4" w:space="0" w:color="000000"/>
            </w:tcBorders>
            <w:shd w:val="clear" w:color="auto" w:fill="auto"/>
          </w:tcPr>
          <w:p w14:paraId="4C30D0F0" w14:textId="77777777"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14:paraId="07CC7722" w14:textId="77777777"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A031510" w14:textId="77777777"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734BEC1D" w14:textId="77777777"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14:paraId="42AE048E" w14:textId="77777777"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28F18458" w14:textId="77777777"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546EE5C1" w14:textId="77777777"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3D710963" w14:textId="77777777"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3481E080" w14:textId="77777777" w:rsidR="00AD5540" w:rsidRDefault="00AD5540" w:rsidP="005C4B2B">
            <w:pPr>
              <w:rPr>
                <w:sz w:val="18"/>
                <w:szCs w:val="18"/>
              </w:rPr>
            </w:pPr>
            <w:r>
              <w:rPr>
                <w:sz w:val="18"/>
                <w:szCs w:val="18"/>
              </w:rPr>
              <w:t>ПБС, РБС, ГРБС</w:t>
            </w:r>
          </w:p>
        </w:tc>
      </w:tr>
      <w:tr w:rsidR="00FF29B1" w:rsidRPr="00A1781D" w14:paraId="14A00268" w14:textId="77777777" w:rsidTr="00FF29B1">
        <w:tc>
          <w:tcPr>
            <w:tcW w:w="1100" w:type="dxa"/>
            <w:tcBorders>
              <w:top w:val="single" w:sz="4" w:space="0" w:color="000000"/>
              <w:left w:val="single" w:sz="4" w:space="0" w:color="000000"/>
              <w:bottom w:val="single" w:sz="4" w:space="0" w:color="000000"/>
            </w:tcBorders>
            <w:shd w:val="clear" w:color="auto" w:fill="auto"/>
          </w:tcPr>
          <w:p w14:paraId="70C1C03E" w14:textId="77777777"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14:paraId="53F90CD3" w14:textId="77777777"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146DCFB3" w14:textId="77777777"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53C5BFB9" w14:textId="77777777"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14:paraId="6458F0CD" w14:textId="77777777"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431AC516" w14:textId="77777777"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7507A3F2" w14:textId="77777777"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41297BA4" w14:textId="77777777"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6F791ED0" w14:textId="77777777" w:rsidR="00FF29B1" w:rsidRDefault="00FF29B1" w:rsidP="00FF29B1">
            <w:pPr>
              <w:rPr>
                <w:sz w:val="18"/>
                <w:szCs w:val="18"/>
              </w:rPr>
            </w:pPr>
            <w:r>
              <w:rPr>
                <w:sz w:val="18"/>
                <w:szCs w:val="18"/>
              </w:rPr>
              <w:t>ПБС, РБС, ГРБС</w:t>
            </w:r>
          </w:p>
        </w:tc>
      </w:tr>
    </w:tbl>
    <w:p w14:paraId="59891889" w14:textId="77777777"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14:paraId="7B7F27EB" w14:textId="77777777" w:rsidR="00785CE1" w:rsidRDefault="00785CE1" w:rsidP="00785CE1">
      <w:pPr>
        <w:rPr>
          <w:rFonts w:eastAsia="Arial"/>
          <w:sz w:val="18"/>
          <w:szCs w:val="18"/>
        </w:rPr>
      </w:pPr>
    </w:p>
    <w:p w14:paraId="582B4EA4" w14:textId="7971ED48"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del w:id="517" w:author="Зайцев Павел Борисович" w:date="2023-11-07T17:30:00Z">
        <w:r w:rsidR="00333566" w:rsidRPr="00A1781D" w:rsidDel="00FE232E">
          <w:rPr>
            <w:sz w:val="18"/>
            <w:szCs w:val="18"/>
          </w:rPr>
          <w:delText xml:space="preserve"> при проведении контролей в подсистеме Учет и отчетность ГИИС Электронный бюджет применяются, начиная с отчетности на 01.01.2018</w:delText>
        </w:r>
      </w:del>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57"/>
        <w:gridCol w:w="1328"/>
        <w:gridCol w:w="2670"/>
        <w:gridCol w:w="4019"/>
      </w:tblGrid>
      <w:tr w:rsidR="00A1781D" w:rsidRPr="00A1781D" w14:paraId="147575D6" w14:textId="77777777" w:rsidTr="00345C16">
        <w:tc>
          <w:tcPr>
            <w:tcW w:w="0" w:type="auto"/>
            <w:vMerge w:val="restart"/>
            <w:shd w:val="clear" w:color="auto" w:fill="auto"/>
          </w:tcPr>
          <w:p w14:paraId="1074D58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14:paraId="6D31523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14:paraId="182D146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14:paraId="382AA354" w14:textId="77777777" w:rsidTr="00345C16">
        <w:tc>
          <w:tcPr>
            <w:tcW w:w="0" w:type="auto"/>
            <w:vMerge/>
            <w:shd w:val="pct15" w:color="auto" w:fill="auto"/>
          </w:tcPr>
          <w:p w14:paraId="79365D38" w14:textId="77777777"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14:paraId="35A31C50"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14:paraId="4D82035A"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14:paraId="0FC768D1"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14:paraId="700CDA96" w14:textId="77777777" w:rsidR="003D4004" w:rsidRPr="00A1781D" w:rsidRDefault="003D4004" w:rsidP="003D4004">
            <w:pPr>
              <w:keepNext/>
              <w:suppressAutoHyphens w:val="0"/>
              <w:spacing w:before="60" w:after="60"/>
              <w:jc w:val="center"/>
              <w:rPr>
                <w:b/>
                <w:sz w:val="18"/>
                <w:szCs w:val="18"/>
                <w:lang w:eastAsia="ru-RU"/>
              </w:rPr>
            </w:pPr>
          </w:p>
        </w:tc>
      </w:tr>
      <w:tr w:rsidR="00A1781D" w:rsidRPr="00A1781D" w14:paraId="4E89A735" w14:textId="77777777" w:rsidTr="00345C16">
        <w:tc>
          <w:tcPr>
            <w:tcW w:w="0" w:type="auto"/>
            <w:tcBorders>
              <w:top w:val="single" w:sz="4" w:space="0" w:color="000000"/>
              <w:left w:val="single" w:sz="4" w:space="0" w:color="000000"/>
              <w:bottom w:val="single" w:sz="4" w:space="0" w:color="000000"/>
              <w:right w:val="single" w:sz="4" w:space="0" w:color="000000"/>
            </w:tcBorders>
          </w:tcPr>
          <w:p w14:paraId="56C8AAA7" w14:textId="77777777"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14:paraId="6B479A0A" w14:textId="77777777"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34ED5583" w14:textId="77777777"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0FF66161" w14:textId="77777777"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14:paraId="7A027118" w14:textId="4E79D6EE" w:rsidR="00197EFD" w:rsidRPr="00A1781D" w:rsidDel="00FE232E" w:rsidRDefault="00197EFD">
            <w:pPr>
              <w:rPr>
                <w:del w:id="518" w:author="Зайцев Павел Борисович" w:date="2023-11-07T17:31:00Z"/>
                <w:sz w:val="18"/>
                <w:szCs w:val="18"/>
              </w:rPr>
            </w:pPr>
            <w:r w:rsidRPr="00A1781D">
              <w:rPr>
                <w:sz w:val="18"/>
                <w:szCs w:val="18"/>
              </w:rPr>
              <w:t xml:space="preserve">Показатель графы 3 раздела 1 не </w:t>
            </w:r>
            <w:proofErr w:type="gramStart"/>
            <w:r w:rsidRPr="00A1781D">
              <w:rPr>
                <w:sz w:val="18"/>
                <w:szCs w:val="18"/>
              </w:rPr>
              <w:t>соответствует  показателю</w:t>
            </w:r>
            <w:proofErr w:type="gramEnd"/>
            <w:r w:rsidRPr="00A1781D">
              <w:rPr>
                <w:sz w:val="18"/>
                <w:szCs w:val="18"/>
              </w:rPr>
              <w:t xml:space="preserve">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14:paraId="4AB9A206" w14:textId="33373B08" w:rsidR="003D4004" w:rsidRPr="00A1781D" w:rsidRDefault="003D4004" w:rsidP="00FE232E">
            <w:pPr>
              <w:rPr>
                <w:sz w:val="18"/>
                <w:szCs w:val="18"/>
              </w:rPr>
            </w:pPr>
            <w:del w:id="519" w:author="Зайцев Павел Борисович" w:date="2023-11-07T17:31:00Z">
              <w:r w:rsidRPr="00A1781D" w:rsidDel="00FE232E">
                <w:rPr>
                  <w:sz w:val="18"/>
                  <w:szCs w:val="18"/>
                </w:rPr>
                <w:delText>Контроль действует, начиная с Отчета за 1 квартал 2016 года</w:delText>
              </w:r>
            </w:del>
          </w:p>
        </w:tc>
      </w:tr>
      <w:tr w:rsidR="00A1781D" w:rsidRPr="00A1781D" w14:paraId="43443DEB" w14:textId="77777777" w:rsidTr="00345C16">
        <w:tc>
          <w:tcPr>
            <w:tcW w:w="0" w:type="auto"/>
            <w:tcBorders>
              <w:top w:val="single" w:sz="4" w:space="0" w:color="000000"/>
              <w:left w:val="single" w:sz="4" w:space="0" w:color="000000"/>
              <w:bottom w:val="single" w:sz="4" w:space="0" w:color="000000"/>
              <w:right w:val="single" w:sz="4" w:space="0" w:color="000000"/>
            </w:tcBorders>
          </w:tcPr>
          <w:p w14:paraId="11E06CBB" w14:textId="77777777"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14:paraId="69B7F88E" w14:textId="77777777"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51C74962" w14:textId="77777777"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14:paraId="655720B9" w14:textId="77777777"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14:paraId="5A8F372A" w14:textId="77777777"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14:paraId="2C083D49" w14:textId="77777777" w:rsidR="003D4004" w:rsidRPr="00A1781D" w:rsidRDefault="003D4004" w:rsidP="003D4004">
      <w:pPr>
        <w:rPr>
          <w:rFonts w:eastAsia="Arial"/>
          <w:sz w:val="18"/>
          <w:szCs w:val="18"/>
          <w:u w:val="single"/>
        </w:rPr>
      </w:pPr>
    </w:p>
    <w:p w14:paraId="5323D5FC" w14:textId="77777777" w:rsidR="000922BC" w:rsidRPr="00A1781D" w:rsidRDefault="00CC5C9A" w:rsidP="0013621A">
      <w:pPr>
        <w:autoSpaceDE w:val="0"/>
        <w:spacing w:line="102" w:lineRule="atLeast"/>
        <w:ind w:right="5"/>
        <w:jc w:val="both"/>
        <w:outlineLvl w:val="0"/>
        <w:rPr>
          <w:rFonts w:eastAsia="Arial"/>
          <w:b/>
          <w:bCs/>
          <w:sz w:val="18"/>
          <w:szCs w:val="18"/>
        </w:rPr>
      </w:pPr>
      <w:bookmarkStart w:id="520" w:name="_Toc424750549"/>
      <w:bookmarkStart w:id="521"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520"/>
      <w:bookmarkEnd w:id="521"/>
    </w:p>
    <w:p w14:paraId="20D514CB" w14:textId="77777777"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lastRenderedPageBreak/>
        <w:t>(год)</w:t>
      </w:r>
    </w:p>
    <w:p w14:paraId="298B66F8" w14:textId="77777777"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14:paraId="63FA0CE9" w14:textId="77777777"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14:paraId="0ACE382A" w14:textId="77777777"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14:paraId="004AD7DD" w14:textId="77777777"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14:paraId="244D5DDB" w14:textId="77777777"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14:paraId="47164FAF" w14:textId="77777777"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14:paraId="3DFBBE19" w14:textId="77777777"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7DB89088" w14:textId="77777777"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2C8DAE3D" w14:textId="77777777"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14:paraId="52622550" w14:textId="77777777"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1A3E4F06" w14:textId="77777777"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14:paraId="636A4E4D" w14:textId="77777777"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14:paraId="570C077A" w14:textId="77777777" w:rsidTr="004046CE">
        <w:tc>
          <w:tcPr>
            <w:tcW w:w="510" w:type="dxa"/>
            <w:tcBorders>
              <w:top w:val="single" w:sz="4" w:space="0" w:color="000000"/>
              <w:left w:val="single" w:sz="4" w:space="0" w:color="000000"/>
              <w:bottom w:val="single" w:sz="4" w:space="0" w:color="000000"/>
            </w:tcBorders>
            <w:shd w:val="clear" w:color="auto" w:fill="auto"/>
          </w:tcPr>
          <w:p w14:paraId="5247DE60" w14:textId="77777777"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14:paraId="2A2ADF58"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49C70C5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7431F3A5" w14:textId="77777777"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3B5CF30F"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77E55280"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339AE05A" w14:textId="77777777"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579DAD3E" w14:textId="77777777" w:rsidR="00F60C97" w:rsidRDefault="00F60C97" w:rsidP="0081542E">
            <w:pPr>
              <w:snapToGrid w:val="0"/>
              <w:rPr>
                <w:sz w:val="18"/>
                <w:szCs w:val="18"/>
              </w:rPr>
            </w:pPr>
            <w:r>
              <w:rPr>
                <w:sz w:val="18"/>
                <w:szCs w:val="18"/>
              </w:rPr>
              <w:t>Б</w:t>
            </w:r>
          </w:p>
        </w:tc>
      </w:tr>
      <w:tr w:rsidR="00F60C97" w:rsidRPr="00A1781D" w14:paraId="54101744" w14:textId="77777777" w:rsidTr="004046CE">
        <w:tc>
          <w:tcPr>
            <w:tcW w:w="510" w:type="dxa"/>
            <w:tcBorders>
              <w:top w:val="single" w:sz="4" w:space="0" w:color="000000"/>
              <w:left w:val="single" w:sz="4" w:space="0" w:color="000000"/>
              <w:bottom w:val="single" w:sz="4" w:space="0" w:color="000000"/>
            </w:tcBorders>
            <w:shd w:val="clear" w:color="auto" w:fill="auto"/>
          </w:tcPr>
          <w:p w14:paraId="0387B901" w14:textId="77777777"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14:paraId="08D0FB23"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543F21CA"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15002571" w14:textId="77777777"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41A91879"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0F1CAB2F"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59DFD9A7" w14:textId="77777777"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7BADC29E" w14:textId="77777777" w:rsidR="00F60C97" w:rsidRDefault="00F60C97" w:rsidP="0081542E">
            <w:pPr>
              <w:snapToGrid w:val="0"/>
              <w:rPr>
                <w:sz w:val="18"/>
                <w:szCs w:val="18"/>
              </w:rPr>
            </w:pPr>
            <w:r>
              <w:rPr>
                <w:sz w:val="18"/>
                <w:szCs w:val="18"/>
              </w:rPr>
              <w:t>Б</w:t>
            </w:r>
          </w:p>
        </w:tc>
      </w:tr>
      <w:tr w:rsidR="00F60C97" w:rsidRPr="00A1781D" w14:paraId="11D3E108" w14:textId="77777777" w:rsidTr="004046CE">
        <w:tc>
          <w:tcPr>
            <w:tcW w:w="510" w:type="dxa"/>
            <w:tcBorders>
              <w:top w:val="single" w:sz="4" w:space="0" w:color="000000"/>
              <w:left w:val="single" w:sz="4" w:space="0" w:color="000000"/>
              <w:bottom w:val="single" w:sz="4" w:space="0" w:color="000000"/>
            </w:tcBorders>
            <w:shd w:val="clear" w:color="auto" w:fill="auto"/>
          </w:tcPr>
          <w:p w14:paraId="08596CE4" w14:textId="77777777"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14:paraId="69B30A7E"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14A66F4C"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5008832F" w14:textId="77777777"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14:paraId="719D9456"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4550A785" w14:textId="77777777"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423771F5" w14:textId="77777777"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641B9945" w14:textId="77777777" w:rsidR="00F60C97" w:rsidRDefault="00F60C97" w:rsidP="0081542E">
            <w:pPr>
              <w:snapToGrid w:val="0"/>
              <w:rPr>
                <w:sz w:val="18"/>
                <w:szCs w:val="18"/>
              </w:rPr>
            </w:pPr>
            <w:r>
              <w:rPr>
                <w:sz w:val="18"/>
                <w:szCs w:val="18"/>
              </w:rPr>
              <w:t>Б</w:t>
            </w:r>
          </w:p>
        </w:tc>
      </w:tr>
    </w:tbl>
    <w:p w14:paraId="086CB824" w14:textId="77777777"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14:paraId="4DE0F473" w14:textId="77777777" w:rsidR="000922BC" w:rsidRDefault="000922BC">
      <w:pPr>
        <w:rPr>
          <w:sz w:val="18"/>
          <w:szCs w:val="18"/>
        </w:rPr>
      </w:pPr>
    </w:p>
    <w:p w14:paraId="4A0EC288" w14:textId="77777777" w:rsidR="00134187" w:rsidRDefault="00134187">
      <w:pPr>
        <w:rPr>
          <w:sz w:val="18"/>
          <w:szCs w:val="18"/>
        </w:rPr>
      </w:pPr>
    </w:p>
    <w:p w14:paraId="3349C4AE" w14:textId="77777777"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14:paraId="300B28EB" w14:textId="77777777"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14:paraId="372D93D1" w14:textId="77777777"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14:paraId="6A8C8799" w14:textId="77777777"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14:paraId="24B7C606" w14:textId="77777777"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14:paraId="2C3AEE25" w14:textId="77777777"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6BCEDB0E" w14:textId="77777777"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79B68B36" w14:textId="77777777"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14:paraId="6B07A2CE" w14:textId="77777777"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14:paraId="1EFDB359" w14:textId="77777777"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D61036" w14:textId="77777777"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0038A7E9" w14:textId="77777777"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14:paraId="188E4347" w14:textId="77777777" w:rsidR="000E1514" w:rsidRPr="00A359CC" w:rsidRDefault="000E1514" w:rsidP="000E1514">
            <w:pPr>
              <w:jc w:val="center"/>
              <w:rPr>
                <w:sz w:val="18"/>
                <w:szCs w:val="18"/>
              </w:rPr>
            </w:pPr>
            <w:r w:rsidRPr="00A359CC">
              <w:rPr>
                <w:sz w:val="18"/>
                <w:szCs w:val="18"/>
              </w:rPr>
              <w:t>Тип контроля</w:t>
            </w:r>
          </w:p>
        </w:tc>
      </w:tr>
      <w:tr w:rsidR="000E1514" w:rsidRPr="00A359CC" w14:paraId="1283A20A" w14:textId="77777777" w:rsidTr="006525BD">
        <w:tc>
          <w:tcPr>
            <w:tcW w:w="768" w:type="dxa"/>
            <w:tcBorders>
              <w:top w:val="single" w:sz="4" w:space="0" w:color="000000"/>
              <w:left w:val="single" w:sz="4" w:space="0" w:color="000000"/>
              <w:bottom w:val="single" w:sz="4" w:space="0" w:color="000000"/>
            </w:tcBorders>
            <w:shd w:val="clear" w:color="auto" w:fill="auto"/>
          </w:tcPr>
          <w:p w14:paraId="3934A41C" w14:textId="77777777"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3388A09D" w14:textId="77777777"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1B8663BB" w14:textId="77777777"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14:paraId="0DACB55C"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35B63548" w14:textId="77777777"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26E11A" w14:textId="77777777"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14:paraId="30966309" w14:textId="77777777" w:rsidR="000E1514" w:rsidRPr="00242BA5" w:rsidRDefault="000E1514" w:rsidP="00792B9C">
            <w:pPr>
              <w:rPr>
                <w:sz w:val="18"/>
                <w:szCs w:val="18"/>
              </w:rPr>
            </w:pPr>
            <w:r>
              <w:rPr>
                <w:sz w:val="18"/>
                <w:szCs w:val="18"/>
              </w:rPr>
              <w:t>Гр.</w:t>
            </w:r>
            <w:proofErr w:type="gramStart"/>
            <w:r>
              <w:rPr>
                <w:sz w:val="18"/>
                <w:szCs w:val="18"/>
                <w:lang w:val="en-US"/>
              </w:rPr>
              <w:t>11</w:t>
            </w:r>
            <w:r>
              <w:rPr>
                <w:sz w:val="18"/>
                <w:szCs w:val="18"/>
              </w:rPr>
              <w:t xml:space="preserve"> </w:t>
            </w:r>
            <w:r w:rsidR="00792B9C">
              <w:rPr>
                <w:sz w:val="18"/>
                <w:szCs w:val="18"/>
                <w:lang w:val="en-US"/>
              </w:rPr>
              <w:t>&gt;</w:t>
            </w:r>
            <w:proofErr w:type="gramEnd"/>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46219C7" w14:textId="77777777" w:rsidR="000E1514" w:rsidRPr="00A359CC" w:rsidRDefault="000E1514" w:rsidP="000E1514">
            <w:pPr>
              <w:jc w:val="center"/>
              <w:rPr>
                <w:sz w:val="18"/>
                <w:szCs w:val="18"/>
              </w:rPr>
            </w:pPr>
            <w:r>
              <w:rPr>
                <w:sz w:val="18"/>
                <w:szCs w:val="18"/>
              </w:rPr>
              <w:t>Б</w:t>
            </w:r>
          </w:p>
        </w:tc>
      </w:tr>
      <w:tr w:rsidR="000E1514" w:rsidRPr="00A359CC" w14:paraId="09C838DB" w14:textId="77777777" w:rsidTr="006525BD">
        <w:tc>
          <w:tcPr>
            <w:tcW w:w="768" w:type="dxa"/>
            <w:tcBorders>
              <w:top w:val="single" w:sz="4" w:space="0" w:color="000000"/>
              <w:left w:val="single" w:sz="4" w:space="0" w:color="000000"/>
              <w:bottom w:val="single" w:sz="4" w:space="0" w:color="000000"/>
            </w:tcBorders>
            <w:shd w:val="clear" w:color="auto" w:fill="auto"/>
          </w:tcPr>
          <w:p w14:paraId="5EEC1CB1" w14:textId="77777777"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2315A1F2" w14:textId="77777777"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детализированными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14:paraId="0FF28D1F" w14:textId="77777777"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14:paraId="671C8752"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4C80434F" w14:textId="77777777"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A30477" w14:textId="77777777"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14:paraId="5BEF301B" w14:textId="77777777" w:rsidR="000E1514" w:rsidRPr="00242BA5" w:rsidRDefault="000E1514" w:rsidP="00792B9C">
            <w:pPr>
              <w:rPr>
                <w:sz w:val="18"/>
                <w:szCs w:val="18"/>
              </w:rPr>
            </w:pPr>
            <w:r>
              <w:rPr>
                <w:sz w:val="18"/>
                <w:szCs w:val="18"/>
              </w:rPr>
              <w:t>Гр.</w:t>
            </w:r>
            <w:proofErr w:type="gramStart"/>
            <w:r>
              <w:rPr>
                <w:sz w:val="18"/>
                <w:szCs w:val="18"/>
                <w:lang w:val="en-US"/>
              </w:rPr>
              <w:t>10</w:t>
            </w:r>
            <w:r>
              <w:rPr>
                <w:sz w:val="18"/>
                <w:szCs w:val="18"/>
              </w:rPr>
              <w:t xml:space="preserve"> </w:t>
            </w:r>
            <w:r w:rsidR="00792B9C">
              <w:rPr>
                <w:sz w:val="18"/>
                <w:szCs w:val="18"/>
                <w:lang w:val="en-US"/>
              </w:rPr>
              <w:t>&gt;</w:t>
            </w:r>
            <w:proofErr w:type="gramEnd"/>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21564CA" w14:textId="77777777" w:rsidR="000E1514" w:rsidRPr="00792B9C" w:rsidRDefault="00E577D6" w:rsidP="000E1514">
            <w:pPr>
              <w:jc w:val="center"/>
              <w:rPr>
                <w:sz w:val="18"/>
                <w:szCs w:val="18"/>
              </w:rPr>
            </w:pPr>
            <w:r>
              <w:rPr>
                <w:sz w:val="18"/>
                <w:szCs w:val="18"/>
              </w:rPr>
              <w:t>Б</w:t>
            </w:r>
          </w:p>
        </w:tc>
      </w:tr>
      <w:tr w:rsidR="000E1514" w:rsidRPr="00A359CC" w14:paraId="0706DAE3" w14:textId="77777777" w:rsidTr="006525BD">
        <w:tc>
          <w:tcPr>
            <w:tcW w:w="768" w:type="dxa"/>
            <w:tcBorders>
              <w:top w:val="single" w:sz="4" w:space="0" w:color="000000"/>
              <w:left w:val="single" w:sz="4" w:space="0" w:color="000000"/>
              <w:bottom w:val="single" w:sz="4" w:space="0" w:color="000000"/>
            </w:tcBorders>
            <w:shd w:val="clear" w:color="auto" w:fill="auto"/>
          </w:tcPr>
          <w:p w14:paraId="6139E820" w14:textId="77777777"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14:paraId="058AF7CC" w14:textId="77777777"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14:paraId="3F51120B" w14:textId="77777777"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14:paraId="242E0E08" w14:textId="77777777"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14:paraId="15DD212D" w14:textId="77777777"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F4E6DC6" w14:textId="77777777"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5ED62822" w14:textId="77777777"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8CE8D12" w14:textId="77777777" w:rsidR="000E1514" w:rsidRPr="00A359CC" w:rsidRDefault="000E1514" w:rsidP="000E1514">
            <w:pPr>
              <w:jc w:val="center"/>
              <w:rPr>
                <w:sz w:val="18"/>
                <w:szCs w:val="18"/>
              </w:rPr>
            </w:pPr>
            <w:r>
              <w:rPr>
                <w:sz w:val="18"/>
                <w:szCs w:val="18"/>
              </w:rPr>
              <w:t>Б</w:t>
            </w:r>
          </w:p>
        </w:tc>
      </w:tr>
      <w:tr w:rsidR="005E4E8E" w:rsidRPr="00A359CC" w14:paraId="753FD9AF" w14:textId="77777777" w:rsidTr="005E4E8E">
        <w:tc>
          <w:tcPr>
            <w:tcW w:w="768" w:type="dxa"/>
            <w:tcBorders>
              <w:top w:val="single" w:sz="4" w:space="0" w:color="000000"/>
              <w:left w:val="single" w:sz="4" w:space="0" w:color="000000"/>
              <w:bottom w:val="single" w:sz="4" w:space="0" w:color="000000"/>
            </w:tcBorders>
            <w:shd w:val="clear" w:color="auto" w:fill="auto"/>
          </w:tcPr>
          <w:p w14:paraId="2D07E6CC" w14:textId="77777777"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14:paraId="232DD9A8" w14:textId="77777777"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14:paraId="3103C8B1" w14:textId="77777777"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7936ECCA" w14:textId="77777777"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14:paraId="4B26EDF4" w14:textId="77777777"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838B20" w14:textId="77777777"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647D0A2A" w14:textId="77777777"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2BFBC84C" w14:textId="77777777" w:rsidR="005E4E8E" w:rsidRPr="00A359CC" w:rsidRDefault="005E4E8E" w:rsidP="005E4E8E">
            <w:pPr>
              <w:jc w:val="center"/>
              <w:rPr>
                <w:sz w:val="18"/>
                <w:szCs w:val="18"/>
              </w:rPr>
            </w:pPr>
            <w:r>
              <w:rPr>
                <w:sz w:val="18"/>
                <w:szCs w:val="18"/>
              </w:rPr>
              <w:t>Б</w:t>
            </w:r>
          </w:p>
        </w:tc>
      </w:tr>
      <w:tr w:rsidR="00E577D6" w:rsidRPr="00A359CC" w14:paraId="3901EC1D" w14:textId="77777777" w:rsidTr="00E577D6">
        <w:tc>
          <w:tcPr>
            <w:tcW w:w="768" w:type="dxa"/>
            <w:tcBorders>
              <w:top w:val="single" w:sz="4" w:space="0" w:color="000000"/>
              <w:left w:val="single" w:sz="4" w:space="0" w:color="000000"/>
              <w:bottom w:val="single" w:sz="4" w:space="0" w:color="000000"/>
            </w:tcBorders>
            <w:shd w:val="clear" w:color="auto" w:fill="auto"/>
          </w:tcPr>
          <w:p w14:paraId="2D8EF2C1" w14:textId="77777777"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6003AA68" w14:textId="77777777"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14:paraId="07AD3EE3" w14:textId="77777777"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1C523B8C" w14:textId="77777777"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14:paraId="19C31C5D" w14:textId="77777777"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23DF98" w14:textId="77777777"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1445B2D2" w14:textId="77777777"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50E9EBA5" w14:textId="77777777" w:rsidR="00E577D6" w:rsidRDefault="00E577D6" w:rsidP="00E577D6">
            <w:pPr>
              <w:jc w:val="center"/>
              <w:rPr>
                <w:sz w:val="18"/>
                <w:szCs w:val="18"/>
              </w:rPr>
            </w:pPr>
            <w:r>
              <w:rPr>
                <w:sz w:val="18"/>
                <w:szCs w:val="18"/>
              </w:rPr>
              <w:t>Б</w:t>
            </w:r>
          </w:p>
        </w:tc>
      </w:tr>
    </w:tbl>
    <w:p w14:paraId="19CBDFD7" w14:textId="77777777" w:rsidR="00134187" w:rsidRPr="00A1781D" w:rsidRDefault="00134187" w:rsidP="00134187">
      <w:pPr>
        <w:autoSpaceDE w:val="0"/>
        <w:spacing w:line="102" w:lineRule="atLeast"/>
        <w:ind w:right="5"/>
        <w:jc w:val="both"/>
        <w:outlineLvl w:val="0"/>
        <w:rPr>
          <w:rFonts w:eastAsia="Arial"/>
          <w:b/>
          <w:bCs/>
          <w:sz w:val="18"/>
          <w:szCs w:val="18"/>
        </w:rPr>
      </w:pPr>
    </w:p>
    <w:p w14:paraId="3D5703A3" w14:textId="77777777" w:rsidR="00134187" w:rsidRPr="00A1781D" w:rsidRDefault="00134187">
      <w:pPr>
        <w:rPr>
          <w:sz w:val="18"/>
          <w:szCs w:val="18"/>
        </w:rPr>
      </w:pPr>
    </w:p>
    <w:p w14:paraId="4E335776" w14:textId="77777777" w:rsidR="00BB6F9B" w:rsidRPr="00A1781D" w:rsidRDefault="00EC4457" w:rsidP="00A13998">
      <w:pPr>
        <w:autoSpaceDE w:val="0"/>
        <w:spacing w:line="102" w:lineRule="atLeast"/>
        <w:ind w:right="-427"/>
        <w:jc w:val="both"/>
        <w:outlineLvl w:val="0"/>
        <w:rPr>
          <w:rFonts w:eastAsia="Arial"/>
          <w:b/>
          <w:bCs/>
          <w:sz w:val="18"/>
          <w:szCs w:val="18"/>
        </w:rPr>
      </w:pPr>
      <w:bookmarkStart w:id="522" w:name="_Toc424750550"/>
      <w:bookmarkStart w:id="523"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522"/>
      <w:bookmarkEnd w:id="523"/>
    </w:p>
    <w:p w14:paraId="22AF1C24" w14:textId="77777777" w:rsidR="00BB6F9B" w:rsidRPr="00A1781D" w:rsidRDefault="00BB6F9B" w:rsidP="00EC4457">
      <w:pPr>
        <w:rPr>
          <w:b/>
          <w:sz w:val="18"/>
          <w:szCs w:val="18"/>
        </w:rPr>
      </w:pPr>
      <w:r w:rsidRPr="00A1781D">
        <w:rPr>
          <w:b/>
          <w:sz w:val="18"/>
          <w:szCs w:val="18"/>
        </w:rPr>
        <w:t>(квартал, год)</w:t>
      </w:r>
    </w:p>
    <w:p w14:paraId="32D7557D" w14:textId="77777777" w:rsidR="00EC4457" w:rsidRPr="00A1781D" w:rsidRDefault="00EC4457" w:rsidP="00EC4457">
      <w:pPr>
        <w:autoSpaceDE w:val="0"/>
        <w:spacing w:line="102" w:lineRule="atLeast"/>
        <w:jc w:val="both"/>
        <w:rPr>
          <w:sz w:val="18"/>
          <w:szCs w:val="18"/>
        </w:rPr>
      </w:pPr>
    </w:p>
    <w:p w14:paraId="09F77009" w14:textId="77777777"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14:paraId="05602745" w14:textId="77777777"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14:paraId="7491B1A7" w14:textId="77777777"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14595034" w14:textId="77777777"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41668A2C" w14:textId="77777777"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14:paraId="15CF8511" w14:textId="77777777"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553090CD" w14:textId="77777777"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14:paraId="432FE815" w14:textId="77777777"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1FE73EC7" w14:textId="77777777" w:rsidR="00BB6F9B" w:rsidRPr="00A1781D" w:rsidRDefault="00BB6F9B" w:rsidP="00EC4457">
            <w:pPr>
              <w:snapToGrid w:val="0"/>
              <w:jc w:val="center"/>
              <w:rPr>
                <w:sz w:val="18"/>
                <w:szCs w:val="18"/>
              </w:rPr>
            </w:pPr>
            <w:r w:rsidRPr="00A1781D">
              <w:rPr>
                <w:sz w:val="18"/>
                <w:szCs w:val="18"/>
              </w:rPr>
              <w:t>Графа</w:t>
            </w:r>
          </w:p>
        </w:tc>
      </w:tr>
      <w:tr w:rsidR="00BB6F9B" w:rsidRPr="00A1781D" w14:paraId="27513D04" w14:textId="77777777" w:rsidTr="00562DF8">
        <w:tc>
          <w:tcPr>
            <w:tcW w:w="600" w:type="dxa"/>
            <w:tcBorders>
              <w:top w:val="single" w:sz="4" w:space="0" w:color="000000"/>
              <w:left w:val="single" w:sz="4" w:space="0" w:color="000000"/>
              <w:bottom w:val="single" w:sz="4" w:space="0" w:color="000000"/>
            </w:tcBorders>
            <w:shd w:val="clear" w:color="auto" w:fill="auto"/>
          </w:tcPr>
          <w:p w14:paraId="54CF46C6" w14:textId="77777777"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2EDB096D"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40558DD"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7C2EEDF3" w14:textId="77777777"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2F6B710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7DCB73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796EB636" w14:textId="77777777" w:rsidR="00BB6F9B" w:rsidRPr="00A1781D" w:rsidRDefault="00BB6F9B" w:rsidP="00D339BD">
            <w:pPr>
              <w:snapToGrid w:val="0"/>
              <w:rPr>
                <w:sz w:val="18"/>
                <w:szCs w:val="18"/>
              </w:rPr>
            </w:pPr>
            <w:r w:rsidRPr="00A1781D">
              <w:rPr>
                <w:sz w:val="18"/>
                <w:szCs w:val="18"/>
              </w:rPr>
              <w:t>6</w:t>
            </w:r>
          </w:p>
        </w:tc>
      </w:tr>
      <w:tr w:rsidR="00BB6F9B" w:rsidRPr="00A1781D" w14:paraId="56D3CD3A" w14:textId="77777777" w:rsidTr="00562DF8">
        <w:tc>
          <w:tcPr>
            <w:tcW w:w="600" w:type="dxa"/>
            <w:tcBorders>
              <w:top w:val="single" w:sz="4" w:space="0" w:color="000000"/>
              <w:left w:val="single" w:sz="4" w:space="0" w:color="000000"/>
              <w:bottom w:val="single" w:sz="4" w:space="0" w:color="000000"/>
            </w:tcBorders>
            <w:shd w:val="clear" w:color="auto" w:fill="auto"/>
          </w:tcPr>
          <w:p w14:paraId="729E7E9E" w14:textId="77777777"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456C6E2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BC9D635"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92B9083" w14:textId="77777777"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753C2BC"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629BA2"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8F980ED" w14:textId="77777777" w:rsidR="00BB6F9B" w:rsidRPr="00A1781D" w:rsidRDefault="0044738A" w:rsidP="00D339BD">
            <w:pPr>
              <w:snapToGrid w:val="0"/>
              <w:rPr>
                <w:sz w:val="18"/>
                <w:szCs w:val="18"/>
                <w:lang w:val="en-US"/>
              </w:rPr>
            </w:pPr>
            <w:r w:rsidRPr="00A1781D">
              <w:rPr>
                <w:sz w:val="18"/>
                <w:szCs w:val="18"/>
              </w:rPr>
              <w:t>0</w:t>
            </w:r>
          </w:p>
        </w:tc>
      </w:tr>
      <w:tr w:rsidR="00BB6F9B" w:rsidRPr="00A1781D" w14:paraId="4C0FAB72" w14:textId="77777777" w:rsidTr="00562DF8">
        <w:tc>
          <w:tcPr>
            <w:tcW w:w="600" w:type="dxa"/>
            <w:tcBorders>
              <w:top w:val="single" w:sz="4" w:space="0" w:color="000000"/>
              <w:left w:val="single" w:sz="4" w:space="0" w:color="000000"/>
              <w:bottom w:val="single" w:sz="4" w:space="0" w:color="000000"/>
            </w:tcBorders>
            <w:shd w:val="clear" w:color="auto" w:fill="auto"/>
          </w:tcPr>
          <w:p w14:paraId="16750EB4" w14:textId="77777777"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23C1C0B2"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B0A3412"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317C745A" w14:textId="77777777"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0E88640F"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2173523E"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026D03D" w14:textId="77777777" w:rsidR="00BB6F9B" w:rsidRPr="00A1781D" w:rsidRDefault="00BB6F9B" w:rsidP="00D339BD">
            <w:pPr>
              <w:snapToGrid w:val="0"/>
              <w:rPr>
                <w:sz w:val="18"/>
                <w:szCs w:val="18"/>
              </w:rPr>
            </w:pPr>
            <w:r w:rsidRPr="00A1781D">
              <w:rPr>
                <w:sz w:val="18"/>
                <w:szCs w:val="18"/>
              </w:rPr>
              <w:t>5-9</w:t>
            </w:r>
          </w:p>
        </w:tc>
      </w:tr>
      <w:tr w:rsidR="00BB6F9B" w:rsidRPr="00A1781D" w14:paraId="283FD90C" w14:textId="77777777" w:rsidTr="00562DF8">
        <w:tc>
          <w:tcPr>
            <w:tcW w:w="600" w:type="dxa"/>
            <w:tcBorders>
              <w:left w:val="single" w:sz="4" w:space="0" w:color="000000"/>
              <w:bottom w:val="single" w:sz="4" w:space="0" w:color="000000"/>
            </w:tcBorders>
            <w:shd w:val="clear" w:color="auto" w:fill="auto"/>
          </w:tcPr>
          <w:p w14:paraId="103114DA" w14:textId="77777777"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45F999E8"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1392214A" w14:textId="77777777"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13DCB6" w14:textId="77777777"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14:paraId="5D07213C"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7592E2F2" w14:textId="77777777"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14:paraId="1F194A30" w14:textId="77777777" w:rsidR="00BB6F9B" w:rsidRPr="00A1781D" w:rsidRDefault="00BB6F9B" w:rsidP="00D339BD">
            <w:pPr>
              <w:snapToGrid w:val="0"/>
              <w:rPr>
                <w:sz w:val="18"/>
                <w:szCs w:val="18"/>
              </w:rPr>
            </w:pPr>
          </w:p>
        </w:tc>
      </w:tr>
      <w:tr w:rsidR="00BB6F9B" w:rsidRPr="00A1781D" w14:paraId="1673D8DE" w14:textId="77777777" w:rsidTr="00562DF8">
        <w:tc>
          <w:tcPr>
            <w:tcW w:w="600" w:type="dxa"/>
            <w:tcBorders>
              <w:top w:val="single" w:sz="4" w:space="0" w:color="000000"/>
              <w:left w:val="single" w:sz="4" w:space="0" w:color="000000"/>
              <w:bottom w:val="single" w:sz="4" w:space="0" w:color="000000"/>
            </w:tcBorders>
            <w:shd w:val="clear" w:color="auto" w:fill="auto"/>
          </w:tcPr>
          <w:p w14:paraId="34767162" w14:textId="77777777"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3EE89624"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7BD4BF3D" w14:textId="77777777"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14:paraId="2BB97109" w14:textId="77777777"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14:paraId="04323313"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14DE1A59" w14:textId="77777777"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14:paraId="27A595E2" w14:textId="77777777" w:rsidR="00BB6F9B" w:rsidRPr="00A1781D" w:rsidRDefault="00BB6F9B" w:rsidP="00D339BD">
            <w:pPr>
              <w:snapToGrid w:val="0"/>
              <w:rPr>
                <w:sz w:val="18"/>
                <w:szCs w:val="18"/>
                <w:lang w:val="en-US"/>
              </w:rPr>
            </w:pPr>
            <w:r w:rsidRPr="00A1781D">
              <w:rPr>
                <w:sz w:val="18"/>
                <w:szCs w:val="18"/>
                <w:lang w:val="en-US"/>
              </w:rPr>
              <w:t>5,6,9,10,11</w:t>
            </w:r>
          </w:p>
        </w:tc>
      </w:tr>
      <w:tr w:rsidR="00BB6F9B" w:rsidRPr="00A1781D" w14:paraId="4E5DA631" w14:textId="77777777" w:rsidTr="00562DF8">
        <w:tc>
          <w:tcPr>
            <w:tcW w:w="600" w:type="dxa"/>
            <w:tcBorders>
              <w:left w:val="single" w:sz="4" w:space="0" w:color="000000"/>
              <w:bottom w:val="single" w:sz="4" w:space="0" w:color="000000"/>
            </w:tcBorders>
            <w:shd w:val="clear" w:color="auto" w:fill="auto"/>
          </w:tcPr>
          <w:p w14:paraId="75538759" w14:textId="77777777"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207C6535"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5F43701A" w14:textId="77777777"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39308B15" w14:textId="77777777"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14:paraId="16548537"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38747A0" w14:textId="77777777"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7D3AB41" w14:textId="77777777"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14:paraId="2322709F" w14:textId="77777777" w:rsidTr="00562DF8">
        <w:tc>
          <w:tcPr>
            <w:tcW w:w="600" w:type="dxa"/>
            <w:tcBorders>
              <w:left w:val="single" w:sz="4" w:space="0" w:color="000000"/>
              <w:bottom w:val="single" w:sz="4" w:space="0" w:color="000000"/>
            </w:tcBorders>
            <w:shd w:val="clear" w:color="auto" w:fill="auto"/>
          </w:tcPr>
          <w:p w14:paraId="79BD8DDF" w14:textId="77777777"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7F8AFAD" w14:textId="77777777"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1A786FDE" w14:textId="77777777"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19686068" w14:textId="77777777"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14:paraId="54473791" w14:textId="77777777"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B2BA1F2" w14:textId="77777777"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3F0ACCF" w14:textId="77777777" w:rsidR="0002272E" w:rsidRPr="00A1781D" w:rsidRDefault="0002272E" w:rsidP="00D339BD">
            <w:pPr>
              <w:snapToGrid w:val="0"/>
              <w:rPr>
                <w:sz w:val="18"/>
                <w:szCs w:val="18"/>
              </w:rPr>
            </w:pPr>
          </w:p>
        </w:tc>
      </w:tr>
      <w:tr w:rsidR="0002272E" w:rsidRPr="00A1781D" w14:paraId="177CF5A3" w14:textId="77777777" w:rsidTr="00562DF8">
        <w:tc>
          <w:tcPr>
            <w:tcW w:w="600" w:type="dxa"/>
            <w:tcBorders>
              <w:left w:val="single" w:sz="4" w:space="0" w:color="000000"/>
              <w:bottom w:val="single" w:sz="4" w:space="0" w:color="000000"/>
            </w:tcBorders>
            <w:shd w:val="clear" w:color="auto" w:fill="auto"/>
          </w:tcPr>
          <w:p w14:paraId="7B473B0E" w14:textId="77777777"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14:paraId="76B18A3C" w14:textId="77777777"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14:paraId="14110D45" w14:textId="77777777"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D36D213" w14:textId="77777777"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6B262414" w14:textId="77777777"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3142F2CD" w14:textId="77777777"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70696CB9" w14:textId="77777777" w:rsidR="0002272E" w:rsidRPr="00A1781D" w:rsidRDefault="0002272E" w:rsidP="00D339BD">
            <w:pPr>
              <w:snapToGrid w:val="0"/>
              <w:rPr>
                <w:sz w:val="18"/>
                <w:szCs w:val="18"/>
              </w:rPr>
            </w:pPr>
          </w:p>
        </w:tc>
      </w:tr>
      <w:tr w:rsidR="0044738A" w:rsidRPr="00A1781D" w14:paraId="4F7A9280" w14:textId="77777777" w:rsidTr="0044738A">
        <w:tc>
          <w:tcPr>
            <w:tcW w:w="600" w:type="dxa"/>
            <w:tcBorders>
              <w:left w:val="single" w:sz="4" w:space="0" w:color="000000"/>
              <w:bottom w:val="single" w:sz="4" w:space="0" w:color="000000"/>
            </w:tcBorders>
            <w:shd w:val="clear" w:color="auto" w:fill="auto"/>
          </w:tcPr>
          <w:p w14:paraId="2FE82E94" w14:textId="77777777"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14:paraId="794FBEBA" w14:textId="77777777"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0354D30B" w14:textId="77777777"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68310F01" w14:textId="77777777"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14:paraId="3D199A8B" w14:textId="77777777"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1A4A96AC" w14:textId="77777777"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3A830599" w14:textId="77777777" w:rsidR="0044738A" w:rsidRPr="00A1781D" w:rsidRDefault="0044738A" w:rsidP="00E77784">
            <w:pPr>
              <w:snapToGrid w:val="0"/>
              <w:rPr>
                <w:sz w:val="18"/>
                <w:szCs w:val="18"/>
              </w:rPr>
            </w:pPr>
          </w:p>
        </w:tc>
      </w:tr>
    </w:tbl>
    <w:p w14:paraId="2C532320" w14:textId="77777777"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14:paraId="0C774850" w14:textId="77777777" w:rsidR="00031AEE" w:rsidRPr="00A1781D" w:rsidRDefault="00031AEE" w:rsidP="00EC4457">
      <w:pPr>
        <w:rPr>
          <w:sz w:val="18"/>
          <w:szCs w:val="18"/>
        </w:rPr>
      </w:pPr>
    </w:p>
    <w:p w14:paraId="571DD5B1" w14:textId="77777777" w:rsidR="00F03647" w:rsidRPr="00A1781D" w:rsidRDefault="00F03647" w:rsidP="00EC4457">
      <w:pPr>
        <w:rPr>
          <w:sz w:val="18"/>
          <w:szCs w:val="18"/>
        </w:rPr>
      </w:pPr>
      <w:r w:rsidRPr="00A1781D">
        <w:rPr>
          <w:sz w:val="18"/>
          <w:szCs w:val="18"/>
        </w:rPr>
        <w:t xml:space="preserve">Данные </w:t>
      </w:r>
      <w:proofErr w:type="gramStart"/>
      <w:r w:rsidRPr="00A1781D">
        <w:rPr>
          <w:sz w:val="18"/>
          <w:szCs w:val="18"/>
        </w:rPr>
        <w:t>Отчета  об</w:t>
      </w:r>
      <w:proofErr w:type="gramEnd"/>
      <w:r w:rsidRPr="00A1781D">
        <w:rPr>
          <w:sz w:val="18"/>
          <w:szCs w:val="18"/>
        </w:rPr>
        <w:t xml:space="preserve">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14:paraId="2E9BBCB8" w14:textId="77777777" w:rsidR="00F03647" w:rsidRPr="00A1781D" w:rsidRDefault="00F03647" w:rsidP="00EC4457">
      <w:pPr>
        <w:rPr>
          <w:sz w:val="18"/>
          <w:szCs w:val="18"/>
        </w:rPr>
      </w:pPr>
    </w:p>
    <w:p w14:paraId="27A3BB62" w14:textId="77777777" w:rsidR="00031AEE" w:rsidRPr="00A1781D" w:rsidRDefault="00031AEE" w:rsidP="00031AEE">
      <w:pPr>
        <w:autoSpaceDE w:val="0"/>
        <w:spacing w:line="102" w:lineRule="atLeast"/>
        <w:ind w:right="-427"/>
        <w:jc w:val="both"/>
        <w:outlineLvl w:val="0"/>
        <w:rPr>
          <w:rFonts w:eastAsia="Arial"/>
          <w:b/>
          <w:bCs/>
          <w:sz w:val="18"/>
          <w:szCs w:val="18"/>
        </w:rPr>
      </w:pPr>
      <w:bookmarkStart w:id="524" w:name="_Toc424750551"/>
      <w:bookmarkStart w:id="525"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524"/>
      <w:bookmarkEnd w:id="525"/>
    </w:p>
    <w:p w14:paraId="4F585E97" w14:textId="77777777" w:rsidR="00031AEE" w:rsidRPr="00A1781D" w:rsidRDefault="00031AEE" w:rsidP="00EC4457">
      <w:pPr>
        <w:rPr>
          <w:sz w:val="18"/>
          <w:szCs w:val="18"/>
        </w:rPr>
      </w:pPr>
    </w:p>
    <w:p w14:paraId="0C31A558" w14:textId="77777777"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14:paraId="780B14E6" w14:textId="77777777"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14:paraId="67A0D651" w14:textId="77777777"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204AC7DB" w14:textId="77777777"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14:paraId="6FE1DBA5" w14:textId="77777777"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46B446E5" w14:textId="77777777"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0D10A612" w14:textId="77777777"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14:paraId="52BFC313" w14:textId="77777777"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1AB9522" w14:textId="77777777"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14:paraId="4E84FC0A" w14:textId="77777777"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14:paraId="5EC5D86F" w14:textId="77777777"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14:paraId="670CFB21" w14:textId="77777777" w:rsidR="00CD1234" w:rsidRPr="00A1781D" w:rsidRDefault="00CD1234" w:rsidP="00922B3E">
            <w:pPr>
              <w:snapToGrid w:val="0"/>
              <w:rPr>
                <w:sz w:val="18"/>
                <w:szCs w:val="18"/>
              </w:rPr>
            </w:pPr>
            <w:r>
              <w:rPr>
                <w:sz w:val="18"/>
                <w:szCs w:val="18"/>
              </w:rPr>
              <w:t>Тип Субъекта</w:t>
            </w:r>
          </w:p>
        </w:tc>
      </w:tr>
      <w:tr w:rsidR="00CD1234" w:rsidRPr="00A1781D" w14:paraId="4AFA2D99" w14:textId="77777777" w:rsidTr="00C90EA5">
        <w:tc>
          <w:tcPr>
            <w:tcW w:w="600" w:type="dxa"/>
            <w:tcBorders>
              <w:top w:val="single" w:sz="4" w:space="0" w:color="000000"/>
              <w:left w:val="single" w:sz="4" w:space="0" w:color="000000"/>
              <w:bottom w:val="single" w:sz="4" w:space="0" w:color="000000"/>
            </w:tcBorders>
            <w:shd w:val="clear" w:color="auto" w:fill="auto"/>
          </w:tcPr>
          <w:p w14:paraId="5C2DBBAE" w14:textId="77777777"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6185F36D"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6AD8880B"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FE7F9F9" w14:textId="77777777"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516D6F31"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E4F8B4E"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A02DBD" w14:textId="77777777"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14:paraId="280795FC" w14:textId="77777777"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4611B4CC"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3051BE31" w14:textId="77777777" w:rsidR="00CD1234" w:rsidRPr="00A1781D" w:rsidRDefault="00CD1234" w:rsidP="00922B3E">
            <w:pPr>
              <w:snapToGrid w:val="0"/>
              <w:rPr>
                <w:sz w:val="18"/>
                <w:szCs w:val="18"/>
              </w:rPr>
            </w:pPr>
            <w:r>
              <w:rPr>
                <w:sz w:val="18"/>
                <w:szCs w:val="18"/>
              </w:rPr>
              <w:t>ПБС, РБС, ГРБС</w:t>
            </w:r>
          </w:p>
        </w:tc>
      </w:tr>
      <w:tr w:rsidR="00CD1234" w:rsidRPr="00A1781D" w14:paraId="13CC0C15" w14:textId="77777777" w:rsidTr="00C90EA5">
        <w:tc>
          <w:tcPr>
            <w:tcW w:w="600" w:type="dxa"/>
            <w:tcBorders>
              <w:top w:val="single" w:sz="4" w:space="0" w:color="000000"/>
              <w:left w:val="single" w:sz="4" w:space="0" w:color="000000"/>
              <w:bottom w:val="single" w:sz="4" w:space="0" w:color="000000"/>
            </w:tcBorders>
            <w:shd w:val="clear" w:color="auto" w:fill="auto"/>
          </w:tcPr>
          <w:p w14:paraId="7AB43194" w14:textId="77777777"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6DDEE34A"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AC276B6"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150DC17" w14:textId="77777777"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06182C23"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861DCA8"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D5AFDBD" w14:textId="77777777"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14:paraId="76C4F3EE" w14:textId="77777777"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CCEDB1B"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6B89F82" w14:textId="77777777" w:rsidR="00CD1234" w:rsidRPr="00A1781D" w:rsidRDefault="00CD1234" w:rsidP="00922B3E">
            <w:pPr>
              <w:snapToGrid w:val="0"/>
              <w:rPr>
                <w:sz w:val="18"/>
                <w:szCs w:val="18"/>
              </w:rPr>
            </w:pPr>
            <w:r>
              <w:rPr>
                <w:sz w:val="18"/>
                <w:szCs w:val="18"/>
              </w:rPr>
              <w:t>ПБС, РБС, ГРБС</w:t>
            </w:r>
          </w:p>
        </w:tc>
      </w:tr>
      <w:tr w:rsidR="00CD1234" w:rsidRPr="00A1781D" w14:paraId="3E3A856A" w14:textId="77777777" w:rsidTr="00C90EA5">
        <w:tc>
          <w:tcPr>
            <w:tcW w:w="600" w:type="dxa"/>
            <w:tcBorders>
              <w:top w:val="single" w:sz="4" w:space="0" w:color="000000"/>
              <w:left w:val="single" w:sz="4" w:space="0" w:color="000000"/>
              <w:bottom w:val="single" w:sz="4" w:space="0" w:color="000000"/>
            </w:tcBorders>
            <w:shd w:val="clear" w:color="auto" w:fill="auto"/>
          </w:tcPr>
          <w:p w14:paraId="15F82A8B" w14:textId="77777777"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6C84D0B7"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E47DB7D" w14:textId="77777777"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65BC3089" w14:textId="77777777"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F9EE7B5"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E2C1932" w14:textId="77777777"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CCF522E" w14:textId="77777777"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14:paraId="48907F55" w14:textId="77777777"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A71CACD"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A7DFC08" w14:textId="77777777" w:rsidR="00CD1234" w:rsidRPr="00A1781D" w:rsidRDefault="00CD1234" w:rsidP="00922B3E">
            <w:pPr>
              <w:snapToGrid w:val="0"/>
              <w:rPr>
                <w:sz w:val="18"/>
                <w:szCs w:val="18"/>
              </w:rPr>
            </w:pPr>
            <w:r>
              <w:rPr>
                <w:sz w:val="18"/>
                <w:szCs w:val="18"/>
              </w:rPr>
              <w:t>ПБС, РБС, ГРБС</w:t>
            </w:r>
          </w:p>
        </w:tc>
      </w:tr>
      <w:tr w:rsidR="00C10C50" w:rsidRPr="00A1781D" w14:paraId="7F211F84" w14:textId="77777777" w:rsidTr="00C90EA5">
        <w:tc>
          <w:tcPr>
            <w:tcW w:w="600" w:type="dxa"/>
            <w:tcBorders>
              <w:left w:val="single" w:sz="4" w:space="0" w:color="000000"/>
              <w:bottom w:val="single" w:sz="4" w:space="0" w:color="000000"/>
            </w:tcBorders>
            <w:shd w:val="clear" w:color="auto" w:fill="auto"/>
          </w:tcPr>
          <w:p w14:paraId="661D0A6C" w14:textId="77777777"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0325C60D" w14:textId="77777777"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14:paraId="5B2B9B04" w14:textId="77777777"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14:paraId="32E6CE6F"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A4AF8"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636AF358" w14:textId="77777777"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14:paraId="19065C59"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241192F5" w14:textId="77777777"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14:paraId="513F8590"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CF3C6DF" w14:textId="77777777" w:rsidR="00C10C50" w:rsidRPr="00A1781D" w:rsidRDefault="00C10C50" w:rsidP="00922B3E">
            <w:pPr>
              <w:snapToGrid w:val="0"/>
              <w:rPr>
                <w:sz w:val="18"/>
                <w:szCs w:val="18"/>
              </w:rPr>
            </w:pPr>
            <w:r>
              <w:rPr>
                <w:sz w:val="18"/>
                <w:szCs w:val="18"/>
              </w:rPr>
              <w:t>ПБС, РБС, ГРБС</w:t>
            </w:r>
          </w:p>
        </w:tc>
      </w:tr>
      <w:tr w:rsidR="00CD1234" w:rsidRPr="00A1781D" w14:paraId="63274700" w14:textId="77777777" w:rsidTr="00C90EA5">
        <w:tc>
          <w:tcPr>
            <w:tcW w:w="600" w:type="dxa"/>
            <w:tcBorders>
              <w:top w:val="single" w:sz="4" w:space="0" w:color="000000"/>
              <w:left w:val="single" w:sz="4" w:space="0" w:color="000000"/>
              <w:bottom w:val="single" w:sz="4" w:space="0" w:color="000000"/>
            </w:tcBorders>
            <w:shd w:val="clear" w:color="auto" w:fill="auto"/>
          </w:tcPr>
          <w:p w14:paraId="34C3083C" w14:textId="77777777"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14:paraId="391FB43F"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1052B58C"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500B7B79" w14:textId="77777777"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14:paraId="638CB2F6" w14:textId="77777777"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14:paraId="27BA77B0" w14:textId="77777777"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14:paraId="378E5921" w14:textId="77777777"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14:paraId="6AFE17AF" w14:textId="77777777"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14:paraId="30DF8677"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A3660AB" w14:textId="77777777" w:rsidR="00CD1234" w:rsidRPr="00A1781D" w:rsidRDefault="00CD1234" w:rsidP="00922B3E">
            <w:pPr>
              <w:snapToGrid w:val="0"/>
              <w:rPr>
                <w:sz w:val="18"/>
                <w:szCs w:val="18"/>
              </w:rPr>
            </w:pPr>
            <w:r>
              <w:rPr>
                <w:sz w:val="18"/>
                <w:szCs w:val="18"/>
              </w:rPr>
              <w:t>ПБС, РБС, ГРБС</w:t>
            </w:r>
          </w:p>
        </w:tc>
      </w:tr>
      <w:tr w:rsidR="00CD1234" w:rsidRPr="00A1781D" w14:paraId="0DC1F4A7" w14:textId="77777777" w:rsidTr="00C90EA5">
        <w:tc>
          <w:tcPr>
            <w:tcW w:w="600" w:type="dxa"/>
            <w:tcBorders>
              <w:top w:val="single" w:sz="4" w:space="0" w:color="000000"/>
              <w:left w:val="single" w:sz="4" w:space="0" w:color="000000"/>
              <w:bottom w:val="single" w:sz="4" w:space="0" w:color="000000"/>
            </w:tcBorders>
            <w:shd w:val="clear" w:color="auto" w:fill="auto"/>
          </w:tcPr>
          <w:p w14:paraId="74DBC4C1" w14:textId="77777777"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14:paraId="2E1826B0"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6F90EA1A"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2571E22E" w14:textId="77777777"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14:paraId="1CFEC692" w14:textId="77777777"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751489EE" w14:textId="77777777"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14:paraId="2FFC66D3" w14:textId="77777777"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14:paraId="01016DC5" w14:textId="77777777"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14:paraId="2EDCCC20"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678FABE2" w14:textId="77777777" w:rsidR="00CD1234" w:rsidRPr="00A1781D" w:rsidRDefault="00CD1234" w:rsidP="00922B3E">
            <w:pPr>
              <w:snapToGrid w:val="0"/>
              <w:rPr>
                <w:sz w:val="18"/>
                <w:szCs w:val="18"/>
              </w:rPr>
            </w:pPr>
            <w:r>
              <w:rPr>
                <w:sz w:val="18"/>
                <w:szCs w:val="18"/>
              </w:rPr>
              <w:t>ПБС, РБС, ГРБС</w:t>
            </w:r>
          </w:p>
        </w:tc>
      </w:tr>
      <w:tr w:rsidR="00C10C50" w:rsidRPr="00A1781D" w14:paraId="3D279CFA" w14:textId="77777777" w:rsidTr="00C90EA5">
        <w:tc>
          <w:tcPr>
            <w:tcW w:w="600" w:type="dxa"/>
            <w:tcBorders>
              <w:top w:val="single" w:sz="4" w:space="0" w:color="000000"/>
              <w:left w:val="single" w:sz="4" w:space="0" w:color="000000"/>
              <w:bottom w:val="single" w:sz="4" w:space="0" w:color="000000"/>
            </w:tcBorders>
            <w:shd w:val="clear" w:color="auto" w:fill="auto"/>
          </w:tcPr>
          <w:p w14:paraId="64D369E8" w14:textId="77777777"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1D92CED0" w14:textId="77777777"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2414B9C3" w14:textId="77777777"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14:paraId="4A272A28"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5B8922D6"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370A5192" w14:textId="77777777"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14:paraId="21E8221C"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61715E5E" w14:textId="77777777"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14:paraId="553E1FF4"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4B5CAB62" w14:textId="77777777" w:rsidR="00C10C50" w:rsidRPr="00A1781D" w:rsidRDefault="00C10C50" w:rsidP="00922B3E">
            <w:pPr>
              <w:snapToGrid w:val="0"/>
              <w:rPr>
                <w:sz w:val="18"/>
                <w:szCs w:val="18"/>
              </w:rPr>
            </w:pPr>
            <w:r>
              <w:rPr>
                <w:sz w:val="18"/>
                <w:szCs w:val="18"/>
              </w:rPr>
              <w:t>ПБС, РБС, ГРБС</w:t>
            </w:r>
          </w:p>
        </w:tc>
      </w:tr>
      <w:tr w:rsidR="00C10C50" w:rsidRPr="00A1781D" w14:paraId="39C1A7CA" w14:textId="77777777" w:rsidTr="00C90EA5">
        <w:tc>
          <w:tcPr>
            <w:tcW w:w="600" w:type="dxa"/>
            <w:tcBorders>
              <w:top w:val="single" w:sz="4" w:space="0" w:color="000000"/>
              <w:left w:val="single" w:sz="4" w:space="0" w:color="000000"/>
              <w:bottom w:val="single" w:sz="4" w:space="0" w:color="000000"/>
            </w:tcBorders>
            <w:shd w:val="clear" w:color="auto" w:fill="auto"/>
          </w:tcPr>
          <w:p w14:paraId="33BDFC83" w14:textId="77777777"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14:paraId="1A8CF154" w14:textId="77777777"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14:paraId="2C12DEC9" w14:textId="77777777"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14:paraId="6AF9927E" w14:textId="77777777"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14:paraId="0375E4F0" w14:textId="77777777"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14:paraId="5CDC73B9" w14:textId="77777777"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14:paraId="10506451" w14:textId="77777777"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14:paraId="77251E4F" w14:textId="77777777"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14:paraId="6608C75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79D349C3" w14:textId="77777777" w:rsidR="00C10C50" w:rsidRPr="00A1781D" w:rsidRDefault="00C10C50" w:rsidP="00922B3E">
            <w:pPr>
              <w:snapToGrid w:val="0"/>
              <w:rPr>
                <w:sz w:val="18"/>
                <w:szCs w:val="18"/>
              </w:rPr>
            </w:pPr>
            <w:r>
              <w:rPr>
                <w:sz w:val="18"/>
                <w:szCs w:val="18"/>
              </w:rPr>
              <w:t>ПБС, РБС, ГРБС</w:t>
            </w:r>
          </w:p>
        </w:tc>
      </w:tr>
      <w:tr w:rsidR="00CD1234" w:rsidRPr="00A1781D" w14:paraId="3800D6ED" w14:textId="77777777" w:rsidTr="00C90EA5">
        <w:tc>
          <w:tcPr>
            <w:tcW w:w="600" w:type="dxa"/>
            <w:tcBorders>
              <w:left w:val="single" w:sz="4" w:space="0" w:color="000000"/>
              <w:bottom w:val="single" w:sz="4" w:space="0" w:color="000000"/>
            </w:tcBorders>
            <w:shd w:val="clear" w:color="auto" w:fill="auto"/>
          </w:tcPr>
          <w:p w14:paraId="554EC43A" w14:textId="77777777"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49CAC8BA"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03835161"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D5A67E" w14:textId="77777777"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226108B7" w14:textId="77777777"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7F981F41"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F40B76" w14:textId="77777777"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14:paraId="7268514E" w14:textId="77777777"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w:t>
            </w:r>
            <w:proofErr w:type="gramStart"/>
            <w:r w:rsidRPr="00BB0275">
              <w:rPr>
                <w:sz w:val="18"/>
                <w:szCs w:val="18"/>
              </w:rPr>
              <w:t>&lt; гр</w:t>
            </w:r>
            <w:r>
              <w:rPr>
                <w:sz w:val="18"/>
                <w:szCs w:val="18"/>
              </w:rPr>
              <w:t>.</w:t>
            </w:r>
            <w:proofErr w:type="gramEnd"/>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7041A51" w14:textId="77777777"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63726E5D" w14:textId="77777777" w:rsidR="00CD1234" w:rsidRPr="00A1781D" w:rsidRDefault="00CD1234" w:rsidP="00922B3E">
            <w:pPr>
              <w:snapToGrid w:val="0"/>
              <w:rPr>
                <w:sz w:val="18"/>
                <w:szCs w:val="18"/>
              </w:rPr>
            </w:pPr>
            <w:r>
              <w:rPr>
                <w:sz w:val="18"/>
                <w:szCs w:val="18"/>
              </w:rPr>
              <w:t>ПБС, РБС, ГРБС</w:t>
            </w:r>
          </w:p>
        </w:tc>
      </w:tr>
      <w:tr w:rsidR="00C10C50" w:rsidRPr="00A1781D" w14:paraId="76CB9F34" w14:textId="77777777" w:rsidTr="00C90EA5">
        <w:tc>
          <w:tcPr>
            <w:tcW w:w="600" w:type="dxa"/>
            <w:tcBorders>
              <w:left w:val="single" w:sz="4" w:space="0" w:color="000000"/>
              <w:bottom w:val="single" w:sz="4" w:space="0" w:color="000000"/>
            </w:tcBorders>
            <w:shd w:val="clear" w:color="auto" w:fill="auto"/>
          </w:tcPr>
          <w:p w14:paraId="13422694" w14:textId="77777777"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6BCEC57E"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767B68C8"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6FC427"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5C503FB"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23678B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C2F295"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7E104A3" w14:textId="77777777"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6E7BB82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B53BECE" w14:textId="77777777" w:rsidR="00C10C50" w:rsidRPr="00A1781D" w:rsidRDefault="00C10C50" w:rsidP="00922B3E">
            <w:pPr>
              <w:snapToGrid w:val="0"/>
              <w:rPr>
                <w:sz w:val="18"/>
                <w:szCs w:val="18"/>
              </w:rPr>
            </w:pPr>
            <w:r>
              <w:rPr>
                <w:sz w:val="18"/>
                <w:szCs w:val="18"/>
              </w:rPr>
              <w:t>ПБС, РБС, ГРБС</w:t>
            </w:r>
          </w:p>
        </w:tc>
      </w:tr>
      <w:tr w:rsidR="00C10C50" w:rsidRPr="00A1781D" w14:paraId="4BB50B85" w14:textId="77777777" w:rsidTr="00C90EA5">
        <w:tc>
          <w:tcPr>
            <w:tcW w:w="600" w:type="dxa"/>
            <w:tcBorders>
              <w:left w:val="single" w:sz="4" w:space="0" w:color="000000"/>
              <w:bottom w:val="single" w:sz="4" w:space="0" w:color="000000"/>
            </w:tcBorders>
            <w:shd w:val="clear" w:color="auto" w:fill="auto"/>
          </w:tcPr>
          <w:p w14:paraId="7CA77AD5" w14:textId="77777777"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14:paraId="402041C7"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308847A2"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730F19B"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BB1CCC2"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08F548"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5B6BDF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7EA1D13D" w14:textId="77777777"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0E519C2"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019E00D" w14:textId="77777777" w:rsidR="00C10C50" w:rsidRPr="00A1781D" w:rsidRDefault="00C10C50" w:rsidP="00922B3E">
            <w:pPr>
              <w:snapToGrid w:val="0"/>
              <w:rPr>
                <w:sz w:val="18"/>
                <w:szCs w:val="18"/>
              </w:rPr>
            </w:pPr>
            <w:r>
              <w:rPr>
                <w:sz w:val="18"/>
                <w:szCs w:val="18"/>
              </w:rPr>
              <w:t>ПБС, РБС, ГРБС</w:t>
            </w:r>
          </w:p>
        </w:tc>
      </w:tr>
      <w:tr w:rsidR="00C10C50" w:rsidRPr="00A1781D" w14:paraId="7613178B" w14:textId="77777777" w:rsidTr="00C90EA5">
        <w:tc>
          <w:tcPr>
            <w:tcW w:w="600" w:type="dxa"/>
            <w:tcBorders>
              <w:top w:val="single" w:sz="4" w:space="0" w:color="000000"/>
              <w:left w:val="single" w:sz="4" w:space="0" w:color="000000"/>
              <w:bottom w:val="single" w:sz="4" w:space="0" w:color="000000"/>
            </w:tcBorders>
            <w:shd w:val="clear" w:color="auto" w:fill="auto"/>
          </w:tcPr>
          <w:p w14:paraId="7B87BB04" w14:textId="77777777"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211E7028"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7C170FF" w14:textId="77777777"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14:paraId="43189E89" w14:textId="77777777"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2286B494"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4CA5E32"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8C622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E9D6E25" w14:textId="77777777"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8975955"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14B0532" w14:textId="77777777" w:rsidR="00C10C50" w:rsidRPr="00A1781D" w:rsidRDefault="00C10C50" w:rsidP="00922B3E">
            <w:pPr>
              <w:snapToGrid w:val="0"/>
              <w:rPr>
                <w:sz w:val="18"/>
                <w:szCs w:val="18"/>
              </w:rPr>
            </w:pPr>
            <w:r>
              <w:rPr>
                <w:sz w:val="18"/>
                <w:szCs w:val="18"/>
              </w:rPr>
              <w:t>ПБС, РБС, ГРБС</w:t>
            </w:r>
          </w:p>
        </w:tc>
      </w:tr>
      <w:tr w:rsidR="00C10C50" w:rsidRPr="00A1781D" w14:paraId="5C67D84C" w14:textId="77777777" w:rsidTr="00C90EA5">
        <w:tc>
          <w:tcPr>
            <w:tcW w:w="600" w:type="dxa"/>
            <w:tcBorders>
              <w:top w:val="single" w:sz="4" w:space="0" w:color="000000"/>
              <w:left w:val="single" w:sz="4" w:space="0" w:color="000000"/>
              <w:bottom w:val="single" w:sz="4" w:space="0" w:color="000000"/>
            </w:tcBorders>
            <w:shd w:val="clear" w:color="auto" w:fill="auto"/>
          </w:tcPr>
          <w:p w14:paraId="557B1B2B" w14:textId="77777777"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6ECE1B35"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3F6B13E"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59FA946D"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7D1D1201"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F48AC98"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212235B"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0CE30F43" w14:textId="77777777"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w:t>
            </w:r>
            <w:proofErr w:type="gramStart"/>
            <w:r w:rsidR="000A087B">
              <w:rPr>
                <w:sz w:val="18"/>
                <w:szCs w:val="18"/>
              </w:rPr>
              <w:t>900</w:t>
            </w:r>
            <w:r w:rsidRPr="00BB0275">
              <w:rPr>
                <w:sz w:val="18"/>
                <w:szCs w:val="18"/>
              </w:rPr>
              <w:t xml:space="preserve"> </w:t>
            </w:r>
            <w:r w:rsidR="000A087B">
              <w:rPr>
                <w:sz w:val="18"/>
                <w:szCs w:val="18"/>
              </w:rPr>
              <w:t xml:space="preserve"> раздела</w:t>
            </w:r>
            <w:proofErr w:type="gramEnd"/>
            <w:r w:rsidR="000A087B">
              <w:rPr>
                <w:sz w:val="18"/>
                <w:szCs w:val="18"/>
              </w:rPr>
              <w:t xml:space="preserve">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DCD2F77"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3A2ECEB" w14:textId="77777777" w:rsidR="00C10C50" w:rsidRPr="00A1781D" w:rsidRDefault="00C10C50" w:rsidP="00922B3E">
            <w:pPr>
              <w:snapToGrid w:val="0"/>
              <w:rPr>
                <w:sz w:val="18"/>
                <w:szCs w:val="18"/>
              </w:rPr>
            </w:pPr>
            <w:r>
              <w:rPr>
                <w:sz w:val="18"/>
                <w:szCs w:val="18"/>
              </w:rPr>
              <w:t>ПБС, РБС, ГРБС</w:t>
            </w:r>
          </w:p>
        </w:tc>
      </w:tr>
      <w:tr w:rsidR="00C10C50" w:rsidRPr="00A1781D" w14:paraId="0653A701" w14:textId="77777777" w:rsidTr="00C90EA5">
        <w:tc>
          <w:tcPr>
            <w:tcW w:w="600" w:type="dxa"/>
            <w:tcBorders>
              <w:top w:val="single" w:sz="4" w:space="0" w:color="000000"/>
              <w:left w:val="single" w:sz="4" w:space="0" w:color="000000"/>
              <w:bottom w:val="single" w:sz="4" w:space="0" w:color="000000"/>
            </w:tcBorders>
            <w:shd w:val="clear" w:color="auto" w:fill="auto"/>
          </w:tcPr>
          <w:p w14:paraId="16E1CF27" w14:textId="77777777"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14:paraId="6FD4C216"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5026CBAA"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7B601464"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FFB4627" w14:textId="77777777"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5BF0987" w14:textId="77777777"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CDD6533" w14:textId="77777777"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480113E" w14:textId="77777777"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0226ECF"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7401DBA1" w14:textId="77777777" w:rsidR="00C10C50" w:rsidRPr="00A1781D" w:rsidRDefault="00C10C50" w:rsidP="00922B3E">
            <w:pPr>
              <w:snapToGrid w:val="0"/>
              <w:rPr>
                <w:sz w:val="18"/>
                <w:szCs w:val="18"/>
              </w:rPr>
            </w:pPr>
            <w:r>
              <w:rPr>
                <w:sz w:val="18"/>
                <w:szCs w:val="18"/>
              </w:rPr>
              <w:t>ПБС, РБС, ГРБС</w:t>
            </w:r>
          </w:p>
        </w:tc>
      </w:tr>
      <w:tr w:rsidR="00C10C50" w:rsidRPr="00A1781D" w14:paraId="2681CB23" w14:textId="77777777" w:rsidTr="00C90EA5">
        <w:tc>
          <w:tcPr>
            <w:tcW w:w="600" w:type="dxa"/>
            <w:tcBorders>
              <w:top w:val="single" w:sz="4" w:space="0" w:color="000000"/>
              <w:left w:val="single" w:sz="4" w:space="0" w:color="000000"/>
              <w:bottom w:val="single" w:sz="4" w:space="0" w:color="000000"/>
            </w:tcBorders>
            <w:shd w:val="clear" w:color="auto" w:fill="auto"/>
          </w:tcPr>
          <w:p w14:paraId="523A7A0C" w14:textId="77777777"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14:paraId="28691067" w14:textId="77777777"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1A7046D" w14:textId="77777777"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61AE99" w14:textId="77777777"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14:paraId="41741E17" w14:textId="77777777"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EB33186" w14:textId="77777777"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B7F9B00" w14:textId="77777777"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496A271E" w14:textId="77777777"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w:t>
            </w:r>
            <w:r w:rsidRPr="00166282">
              <w:rPr>
                <w:sz w:val="18"/>
                <w:szCs w:val="18"/>
              </w:rPr>
              <w:lastRenderedPageBreak/>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086B74C1" w14:textId="77777777" w:rsidR="00C10C50" w:rsidRPr="00A1781D" w:rsidRDefault="00C10C50" w:rsidP="00280BD2">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1D6AD533" w14:textId="77777777"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14:paraId="678AF246" w14:textId="77777777" w:rsidTr="00C90EA5">
        <w:tc>
          <w:tcPr>
            <w:tcW w:w="600" w:type="dxa"/>
            <w:tcBorders>
              <w:top w:val="single" w:sz="4" w:space="0" w:color="000000"/>
              <w:left w:val="single" w:sz="4" w:space="0" w:color="000000"/>
              <w:bottom w:val="single" w:sz="4" w:space="0" w:color="000000"/>
            </w:tcBorders>
            <w:shd w:val="clear" w:color="auto" w:fill="auto"/>
          </w:tcPr>
          <w:p w14:paraId="5C5ACDBD" w14:textId="77777777" w:rsidR="00C10C50" w:rsidRPr="00A1781D" w:rsidRDefault="00C10C50" w:rsidP="006C4F68">
            <w:pPr>
              <w:snapToGrid w:val="0"/>
              <w:jc w:val="center"/>
              <w:rPr>
                <w:sz w:val="18"/>
                <w:szCs w:val="18"/>
              </w:rPr>
            </w:pPr>
            <w:r w:rsidRPr="00A1781D">
              <w:rPr>
                <w:sz w:val="18"/>
                <w:szCs w:val="18"/>
              </w:rPr>
              <w:lastRenderedPageBreak/>
              <w:t>15</w:t>
            </w:r>
          </w:p>
        </w:tc>
        <w:tc>
          <w:tcPr>
            <w:tcW w:w="800" w:type="dxa"/>
            <w:tcBorders>
              <w:top w:val="single" w:sz="4" w:space="0" w:color="000000"/>
              <w:left w:val="single" w:sz="4" w:space="0" w:color="000000"/>
              <w:bottom w:val="single" w:sz="4" w:space="0" w:color="000000"/>
            </w:tcBorders>
            <w:shd w:val="clear" w:color="auto" w:fill="auto"/>
          </w:tcPr>
          <w:p w14:paraId="2293A534" w14:textId="77777777"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153571B1"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E5756D0" w14:textId="77777777"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37AA364A" w14:textId="77777777"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17F18EB9"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8FD20E1"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1E33122" w14:textId="77777777"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53E08D36"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9642BB"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5CA54B9" w14:textId="77777777" w:rsidTr="00C90EA5">
        <w:tc>
          <w:tcPr>
            <w:tcW w:w="600" w:type="dxa"/>
            <w:tcBorders>
              <w:top w:val="single" w:sz="4" w:space="0" w:color="000000"/>
              <w:left w:val="single" w:sz="4" w:space="0" w:color="000000"/>
              <w:bottom w:val="single" w:sz="4" w:space="0" w:color="000000"/>
            </w:tcBorders>
            <w:shd w:val="clear" w:color="auto" w:fill="auto"/>
          </w:tcPr>
          <w:p w14:paraId="587D4850" w14:textId="77777777"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14:paraId="594BF995" w14:textId="77777777"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2B29EC5" w14:textId="77777777"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2981DD02" w14:textId="77777777"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14:paraId="76086FB6" w14:textId="77777777"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CB29F17" w14:textId="77777777"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B8E0681" w14:textId="77777777"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029C51D7" w14:textId="77777777"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1FC69D1" w14:textId="77777777"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0B744010"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6DD9FB57" w14:textId="77777777" w:rsidTr="00C90EA5">
        <w:tc>
          <w:tcPr>
            <w:tcW w:w="600" w:type="dxa"/>
            <w:tcBorders>
              <w:top w:val="single" w:sz="4" w:space="0" w:color="000000"/>
              <w:left w:val="single" w:sz="4" w:space="0" w:color="000000"/>
              <w:bottom w:val="single" w:sz="4" w:space="0" w:color="000000"/>
            </w:tcBorders>
            <w:shd w:val="clear" w:color="auto" w:fill="auto"/>
          </w:tcPr>
          <w:p w14:paraId="3E20E572"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0F0F0EA6"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FB1ADAD" w14:textId="77777777"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6E60A89A" w14:textId="77777777"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14:paraId="0D310539"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2CA21720"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15E0209" w14:textId="77777777"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6E81042F" w14:textId="77777777"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668A7502"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B7CA55"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6247FB3" w14:textId="77777777" w:rsidTr="00C90EA5">
        <w:tc>
          <w:tcPr>
            <w:tcW w:w="600" w:type="dxa"/>
            <w:tcBorders>
              <w:top w:val="single" w:sz="4" w:space="0" w:color="000000"/>
              <w:left w:val="single" w:sz="4" w:space="0" w:color="000000"/>
              <w:bottom w:val="single" w:sz="4" w:space="0" w:color="000000"/>
            </w:tcBorders>
            <w:shd w:val="clear" w:color="auto" w:fill="auto"/>
          </w:tcPr>
          <w:p w14:paraId="5E8C17FD"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3F812797" w14:textId="77777777"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14:paraId="58D8AE29" w14:textId="77777777"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14:paraId="0B9E40BA" w14:textId="77777777"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5125CD47"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240EEF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1D43B8" w14:textId="77777777"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14:paraId="7DBB9B38" w14:textId="77777777"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213EA816" w14:textId="77777777"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BC315B3"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14:paraId="6BF46D53" w14:textId="77777777" w:rsidTr="00C90EA5">
        <w:tc>
          <w:tcPr>
            <w:tcW w:w="600" w:type="dxa"/>
            <w:tcBorders>
              <w:top w:val="single" w:sz="4" w:space="0" w:color="000000"/>
              <w:left w:val="single" w:sz="4" w:space="0" w:color="000000"/>
              <w:bottom w:val="single" w:sz="4" w:space="0" w:color="000000"/>
            </w:tcBorders>
            <w:shd w:val="clear" w:color="auto" w:fill="auto"/>
          </w:tcPr>
          <w:p w14:paraId="41439952" w14:textId="77777777"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14:paraId="595DA778" w14:textId="77777777"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8EE87C6" w14:textId="77777777"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14:paraId="71DBA752" w14:textId="77777777"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12AEE050" w14:textId="77777777"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59E029B6"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7AD245B" w14:textId="77777777"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58667E" w14:textId="77777777"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1260A26E" w14:textId="77777777"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0440159" w14:textId="77777777" w:rsidR="00C10C50" w:rsidRPr="00A1781D" w:rsidRDefault="00C10C50" w:rsidP="00810146">
            <w:pPr>
              <w:snapToGrid w:val="0"/>
              <w:rPr>
                <w:sz w:val="18"/>
                <w:szCs w:val="18"/>
              </w:rPr>
            </w:pPr>
            <w:r>
              <w:rPr>
                <w:sz w:val="18"/>
                <w:szCs w:val="18"/>
              </w:rPr>
              <w:t>ПБС, РБС, ГРБС</w:t>
            </w:r>
          </w:p>
        </w:tc>
      </w:tr>
      <w:tr w:rsidR="00C10C50" w:rsidRPr="00244670" w14:paraId="22044AD8" w14:textId="77777777" w:rsidTr="00C90EA5">
        <w:tc>
          <w:tcPr>
            <w:tcW w:w="600" w:type="dxa"/>
            <w:tcBorders>
              <w:top w:val="single" w:sz="4" w:space="0" w:color="000000"/>
              <w:left w:val="single" w:sz="4" w:space="0" w:color="000000"/>
              <w:bottom w:val="single" w:sz="4" w:space="0" w:color="000000"/>
            </w:tcBorders>
            <w:shd w:val="clear" w:color="auto" w:fill="auto"/>
          </w:tcPr>
          <w:p w14:paraId="1B12F99F" w14:textId="77777777"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14:paraId="41FF14F7" w14:textId="77777777"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1D41727" w14:textId="77777777" w:rsidR="00C10C50" w:rsidRPr="00244670" w:rsidRDefault="00C10C50" w:rsidP="009F4638">
            <w:pPr>
              <w:snapToGrid w:val="0"/>
              <w:rPr>
                <w:sz w:val="18"/>
                <w:szCs w:val="18"/>
              </w:rPr>
            </w:pPr>
            <w:r w:rsidRPr="00244670">
              <w:rPr>
                <w:sz w:val="18"/>
                <w:szCs w:val="18"/>
              </w:rPr>
              <w:t xml:space="preserve">*(где вид </w:t>
            </w:r>
            <w:proofErr w:type="gramStart"/>
            <w:r w:rsidRPr="00244670">
              <w:rPr>
                <w:sz w:val="18"/>
                <w:szCs w:val="18"/>
              </w:rPr>
              <w:t xml:space="preserve">расходов </w:t>
            </w:r>
            <w:r>
              <w:rPr>
                <w:sz w:val="18"/>
                <w:szCs w:val="18"/>
              </w:rPr>
              <w:t xml:space="preserve"> =</w:t>
            </w:r>
            <w:proofErr w:type="gramEnd"/>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08921AF" w14:textId="77777777"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57DE33C7" w14:textId="77777777"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02754738"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839CE5D" w14:textId="77777777"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14:paraId="0CAEA746" w14:textId="77777777"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2353D89C" w14:textId="77777777"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2A9AAA4" w14:textId="77777777" w:rsidR="00C10C50" w:rsidRPr="00A1781D" w:rsidRDefault="00C10C50" w:rsidP="00E577D6">
            <w:pPr>
              <w:snapToGrid w:val="0"/>
              <w:rPr>
                <w:sz w:val="18"/>
                <w:szCs w:val="18"/>
              </w:rPr>
            </w:pPr>
            <w:r>
              <w:rPr>
                <w:sz w:val="18"/>
                <w:szCs w:val="18"/>
              </w:rPr>
              <w:t>ПБС</w:t>
            </w:r>
          </w:p>
        </w:tc>
      </w:tr>
      <w:tr w:rsidR="00C10C50" w:rsidRPr="00A1781D" w14:paraId="55CFB102" w14:textId="77777777" w:rsidTr="00C90EA5">
        <w:tc>
          <w:tcPr>
            <w:tcW w:w="600" w:type="dxa"/>
            <w:tcBorders>
              <w:top w:val="single" w:sz="4" w:space="0" w:color="000000"/>
              <w:left w:val="single" w:sz="4" w:space="0" w:color="000000"/>
              <w:bottom w:val="single" w:sz="4" w:space="0" w:color="000000"/>
            </w:tcBorders>
            <w:shd w:val="clear" w:color="auto" w:fill="auto"/>
          </w:tcPr>
          <w:p w14:paraId="19B7FE36" w14:textId="77777777"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14:paraId="42A02ADE" w14:textId="77777777"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15996AE8" w14:textId="77777777"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9A6FB1B" w14:textId="77777777"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55FC16D2" w14:textId="77777777"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4304523A" w14:textId="77777777"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7D3500B"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20B268BA" w14:textId="77777777"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76859EB"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4E8EF8" w14:textId="77777777" w:rsidR="00C10C50" w:rsidRPr="00A1781D" w:rsidRDefault="00C10C50" w:rsidP="00922B3E">
            <w:pPr>
              <w:snapToGrid w:val="0"/>
              <w:rPr>
                <w:sz w:val="18"/>
                <w:szCs w:val="18"/>
              </w:rPr>
            </w:pPr>
            <w:r>
              <w:rPr>
                <w:sz w:val="18"/>
                <w:szCs w:val="18"/>
              </w:rPr>
              <w:t>ПБС, РБС, ГРБС</w:t>
            </w:r>
          </w:p>
        </w:tc>
      </w:tr>
      <w:tr w:rsidR="00C10C50" w:rsidRPr="00A1781D" w14:paraId="793E0E9E" w14:textId="77777777" w:rsidTr="00C90EA5">
        <w:tc>
          <w:tcPr>
            <w:tcW w:w="600" w:type="dxa"/>
            <w:tcBorders>
              <w:top w:val="single" w:sz="4" w:space="0" w:color="000000"/>
              <w:left w:val="single" w:sz="4" w:space="0" w:color="000000"/>
              <w:bottom w:val="single" w:sz="4" w:space="0" w:color="000000"/>
            </w:tcBorders>
            <w:shd w:val="clear" w:color="auto" w:fill="auto"/>
          </w:tcPr>
          <w:p w14:paraId="1BC68FBE" w14:textId="77777777"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14:paraId="2B8522B9" w14:textId="77777777"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2D91DD9D" w14:textId="77777777"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14:paraId="4FEF91AC"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4B451D2"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4B3B312" w14:textId="77777777"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CE95B7A"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F676264" w14:textId="77777777"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5C364E99"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A722D3C" w14:textId="77777777" w:rsidR="00C10C50" w:rsidRPr="00A1781D" w:rsidRDefault="00C10C50" w:rsidP="00922B3E">
            <w:pPr>
              <w:snapToGrid w:val="0"/>
              <w:rPr>
                <w:sz w:val="18"/>
                <w:szCs w:val="18"/>
              </w:rPr>
            </w:pPr>
            <w:r>
              <w:rPr>
                <w:sz w:val="18"/>
                <w:szCs w:val="18"/>
              </w:rPr>
              <w:t>ПБС, РБС, ГРБС</w:t>
            </w:r>
          </w:p>
        </w:tc>
      </w:tr>
      <w:tr w:rsidR="00C10C50" w:rsidRPr="00A1781D" w14:paraId="5908AE46" w14:textId="77777777" w:rsidTr="00C90EA5">
        <w:tc>
          <w:tcPr>
            <w:tcW w:w="600" w:type="dxa"/>
            <w:tcBorders>
              <w:top w:val="single" w:sz="4" w:space="0" w:color="000000"/>
              <w:left w:val="single" w:sz="4" w:space="0" w:color="000000"/>
              <w:bottom w:val="single" w:sz="4" w:space="0" w:color="000000"/>
            </w:tcBorders>
            <w:shd w:val="clear" w:color="auto" w:fill="auto"/>
          </w:tcPr>
          <w:p w14:paraId="5CC3A999" w14:textId="77777777"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14:paraId="594E497E" w14:textId="77777777"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2B664ABB" w14:textId="77777777"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E4DA740" w14:textId="77777777"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14:paraId="54160862" w14:textId="77777777"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6C4C720A" w14:textId="77777777"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BBFCCB0" w14:textId="77777777"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81C5AE0" w14:textId="77777777"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12D6FC2C" w14:textId="77777777"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5C94F1AF" w14:textId="77777777"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14:paraId="596D4484" w14:textId="77777777" w:rsidTr="00C90EA5">
        <w:tc>
          <w:tcPr>
            <w:tcW w:w="600" w:type="dxa"/>
            <w:tcBorders>
              <w:top w:val="single" w:sz="4" w:space="0" w:color="000000"/>
              <w:left w:val="single" w:sz="4" w:space="0" w:color="000000"/>
              <w:bottom w:val="single" w:sz="4" w:space="0" w:color="000000"/>
            </w:tcBorders>
            <w:shd w:val="clear" w:color="auto" w:fill="auto"/>
          </w:tcPr>
          <w:p w14:paraId="3D129C41" w14:textId="77777777" w:rsidR="00C10C50" w:rsidRPr="009751B9" w:rsidRDefault="00C10C50" w:rsidP="00E77784">
            <w:pPr>
              <w:snapToGrid w:val="0"/>
              <w:jc w:val="center"/>
              <w:rPr>
                <w:sz w:val="18"/>
                <w:szCs w:val="18"/>
              </w:rPr>
            </w:pPr>
            <w:r w:rsidRPr="009751B9">
              <w:rPr>
                <w:sz w:val="18"/>
                <w:szCs w:val="18"/>
              </w:rPr>
              <w:lastRenderedPageBreak/>
              <w:t>25</w:t>
            </w:r>
          </w:p>
        </w:tc>
        <w:tc>
          <w:tcPr>
            <w:tcW w:w="800" w:type="dxa"/>
            <w:tcBorders>
              <w:top w:val="single" w:sz="4" w:space="0" w:color="000000"/>
              <w:left w:val="single" w:sz="4" w:space="0" w:color="000000"/>
              <w:bottom w:val="single" w:sz="4" w:space="0" w:color="000000"/>
            </w:tcBorders>
            <w:shd w:val="clear" w:color="auto" w:fill="auto"/>
          </w:tcPr>
          <w:p w14:paraId="0E0147E0" w14:textId="77777777"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22F232E" w14:textId="77777777"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14:paraId="45658E80" w14:textId="77777777"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6418A8D4" w14:textId="77777777"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111AF2D" w14:textId="77777777"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E7A02E0" w14:textId="77777777"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69CD27AF" w14:textId="77777777"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E785C62" w14:textId="77777777"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A7D0672" w14:textId="77777777" w:rsidR="00C10C50" w:rsidRPr="00A1781D" w:rsidRDefault="00C10C50" w:rsidP="00922B3E">
            <w:pPr>
              <w:snapToGrid w:val="0"/>
              <w:rPr>
                <w:sz w:val="18"/>
                <w:szCs w:val="18"/>
              </w:rPr>
            </w:pPr>
            <w:r w:rsidRPr="009751B9">
              <w:rPr>
                <w:sz w:val="18"/>
                <w:szCs w:val="18"/>
              </w:rPr>
              <w:t>ПБС, РБС, ГРБС</w:t>
            </w:r>
          </w:p>
        </w:tc>
      </w:tr>
      <w:tr w:rsidR="00C10C50" w:rsidRPr="00A1781D" w14:paraId="1DB474AE" w14:textId="77777777" w:rsidTr="00C90EA5">
        <w:tc>
          <w:tcPr>
            <w:tcW w:w="600" w:type="dxa"/>
            <w:tcBorders>
              <w:top w:val="single" w:sz="4" w:space="0" w:color="000000"/>
              <w:left w:val="single" w:sz="4" w:space="0" w:color="000000"/>
              <w:bottom w:val="single" w:sz="4" w:space="0" w:color="000000"/>
            </w:tcBorders>
            <w:shd w:val="clear" w:color="auto" w:fill="auto"/>
          </w:tcPr>
          <w:p w14:paraId="4FEA5485" w14:textId="77777777"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14:paraId="6BB9409D" w14:textId="77777777"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CF0C01F" w14:textId="77777777"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B072D1D" w14:textId="77777777"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14:paraId="5D5AB927"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7C7E04AD" w14:textId="77777777"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9865630"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1A5344D" w14:textId="77777777"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39D41EAD"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19A9AF3D" w14:textId="77777777" w:rsidR="00C10C50" w:rsidRPr="00A1781D" w:rsidRDefault="00C10C50" w:rsidP="00922B3E">
            <w:pPr>
              <w:snapToGrid w:val="0"/>
              <w:rPr>
                <w:sz w:val="18"/>
                <w:szCs w:val="18"/>
              </w:rPr>
            </w:pPr>
            <w:r>
              <w:rPr>
                <w:sz w:val="18"/>
                <w:szCs w:val="18"/>
              </w:rPr>
              <w:t>ПБС, РБС, ГРБС</w:t>
            </w:r>
          </w:p>
        </w:tc>
      </w:tr>
      <w:tr w:rsidR="00C10C50" w:rsidRPr="00A1781D" w14:paraId="1B1E3680" w14:textId="77777777" w:rsidTr="00C90EA5">
        <w:tc>
          <w:tcPr>
            <w:tcW w:w="600" w:type="dxa"/>
            <w:tcBorders>
              <w:top w:val="single" w:sz="4" w:space="0" w:color="000000"/>
              <w:left w:val="single" w:sz="4" w:space="0" w:color="000000"/>
              <w:bottom w:val="single" w:sz="4" w:space="0" w:color="000000"/>
            </w:tcBorders>
            <w:shd w:val="clear" w:color="auto" w:fill="auto"/>
          </w:tcPr>
          <w:p w14:paraId="2EECEF8F" w14:textId="77777777"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14:paraId="52AF0B34" w14:textId="77777777"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04DA3F5" w14:textId="77777777"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5D97AE37"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F03675F" w14:textId="77777777"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60A176DC" w14:textId="77777777"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D59BD79" w14:textId="77777777"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14:paraId="66C6A5D8" w14:textId="77777777"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6DD535F8"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7845784" w14:textId="77777777" w:rsidR="00C10C50" w:rsidRPr="00A1781D" w:rsidRDefault="00C10C50" w:rsidP="00922B3E">
            <w:pPr>
              <w:snapToGrid w:val="0"/>
              <w:rPr>
                <w:sz w:val="18"/>
                <w:szCs w:val="18"/>
              </w:rPr>
            </w:pPr>
            <w:r>
              <w:rPr>
                <w:sz w:val="18"/>
                <w:szCs w:val="18"/>
              </w:rPr>
              <w:t>ПБС, РБС, ГРБС</w:t>
            </w:r>
          </w:p>
        </w:tc>
      </w:tr>
      <w:tr w:rsidR="00C10C50" w:rsidRPr="00A1781D" w14:paraId="3D358E06" w14:textId="77777777" w:rsidTr="00C90EA5">
        <w:tc>
          <w:tcPr>
            <w:tcW w:w="600" w:type="dxa"/>
            <w:tcBorders>
              <w:top w:val="single" w:sz="4" w:space="0" w:color="000000"/>
              <w:left w:val="single" w:sz="4" w:space="0" w:color="000000"/>
              <w:bottom w:val="single" w:sz="4" w:space="0" w:color="000000"/>
            </w:tcBorders>
            <w:shd w:val="clear" w:color="auto" w:fill="auto"/>
          </w:tcPr>
          <w:p w14:paraId="711D9447" w14:textId="77777777" w:rsidR="00C10C50" w:rsidRPr="00A1781D" w:rsidRDefault="00C10C50" w:rsidP="00E77784">
            <w:pPr>
              <w:snapToGrid w:val="0"/>
              <w:jc w:val="center"/>
              <w:rPr>
                <w:sz w:val="18"/>
                <w:szCs w:val="18"/>
              </w:rPr>
            </w:pPr>
          </w:p>
          <w:p w14:paraId="16CE6873" w14:textId="77777777"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0789B29C"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895D24E" w14:textId="77777777"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6B1C6B0"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5D202B4C" w14:textId="77777777"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3629E8E3"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D823FC"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EE93403" w14:textId="77777777"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14:paraId="537D6381" w14:textId="77777777"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0C5F4061" w14:textId="77777777" w:rsidR="00C10C50" w:rsidRPr="00A1781D" w:rsidRDefault="00C10C50" w:rsidP="00922B3E">
            <w:pPr>
              <w:snapToGrid w:val="0"/>
              <w:rPr>
                <w:sz w:val="18"/>
                <w:szCs w:val="18"/>
              </w:rPr>
            </w:pPr>
            <w:r>
              <w:rPr>
                <w:sz w:val="18"/>
                <w:szCs w:val="18"/>
              </w:rPr>
              <w:t>ПБС, РБС, ГРБС</w:t>
            </w:r>
          </w:p>
        </w:tc>
      </w:tr>
      <w:tr w:rsidR="00C10C50" w:rsidRPr="00A1781D" w14:paraId="7FBAA582" w14:textId="77777777" w:rsidTr="00C90EA5">
        <w:tc>
          <w:tcPr>
            <w:tcW w:w="600" w:type="dxa"/>
            <w:tcBorders>
              <w:top w:val="single" w:sz="4" w:space="0" w:color="000000"/>
              <w:left w:val="single" w:sz="4" w:space="0" w:color="000000"/>
              <w:bottom w:val="single" w:sz="4" w:space="0" w:color="000000"/>
            </w:tcBorders>
            <w:shd w:val="clear" w:color="auto" w:fill="auto"/>
          </w:tcPr>
          <w:p w14:paraId="4A964C47" w14:textId="77777777"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02F9204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A590204" w14:textId="77777777"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33AF1757"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F1F44D0"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D9FC218"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4E5E718"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2DF2511" w14:textId="77777777"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810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59DAA22"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4C94B398" w14:textId="77777777" w:rsidR="00C10C50" w:rsidRPr="00A1781D" w:rsidRDefault="00C10C50" w:rsidP="006806D4">
            <w:pPr>
              <w:snapToGrid w:val="0"/>
              <w:rPr>
                <w:sz w:val="18"/>
                <w:szCs w:val="18"/>
              </w:rPr>
            </w:pPr>
            <w:r>
              <w:rPr>
                <w:sz w:val="18"/>
                <w:szCs w:val="18"/>
              </w:rPr>
              <w:t>ПБС, РБС, ГРБС</w:t>
            </w:r>
          </w:p>
        </w:tc>
      </w:tr>
      <w:tr w:rsidR="00C10C50" w:rsidRPr="00A1781D" w14:paraId="35A217BC" w14:textId="77777777" w:rsidTr="00C90EA5">
        <w:tc>
          <w:tcPr>
            <w:tcW w:w="600" w:type="dxa"/>
            <w:tcBorders>
              <w:top w:val="single" w:sz="4" w:space="0" w:color="000000"/>
              <w:left w:val="single" w:sz="4" w:space="0" w:color="000000"/>
              <w:bottom w:val="single" w:sz="4" w:space="0" w:color="000000"/>
            </w:tcBorders>
            <w:shd w:val="clear" w:color="auto" w:fill="auto"/>
          </w:tcPr>
          <w:p w14:paraId="366C5D85" w14:textId="77777777"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14:paraId="764C835E"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05894FF" w14:textId="77777777"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1158F18D"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C376BE4"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532D01D"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966AA8C"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2A997AC"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820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F2C8104"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95E66FE" w14:textId="77777777" w:rsidR="00C10C50" w:rsidRPr="00A1781D" w:rsidRDefault="00C10C50" w:rsidP="006806D4">
            <w:pPr>
              <w:snapToGrid w:val="0"/>
              <w:rPr>
                <w:sz w:val="18"/>
                <w:szCs w:val="18"/>
              </w:rPr>
            </w:pPr>
            <w:r>
              <w:rPr>
                <w:sz w:val="18"/>
                <w:szCs w:val="18"/>
              </w:rPr>
              <w:t>ПБС, РБС, ГРБС</w:t>
            </w:r>
          </w:p>
        </w:tc>
      </w:tr>
      <w:tr w:rsidR="00C10C50" w:rsidRPr="00A1781D" w14:paraId="3F76985C" w14:textId="77777777" w:rsidTr="00C90EA5">
        <w:tc>
          <w:tcPr>
            <w:tcW w:w="600" w:type="dxa"/>
            <w:tcBorders>
              <w:top w:val="single" w:sz="4" w:space="0" w:color="000000"/>
              <w:left w:val="single" w:sz="4" w:space="0" w:color="000000"/>
              <w:bottom w:val="single" w:sz="4" w:space="0" w:color="000000"/>
            </w:tcBorders>
            <w:shd w:val="clear" w:color="auto" w:fill="auto"/>
          </w:tcPr>
          <w:p w14:paraId="26754BB5" w14:textId="77777777"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14:paraId="7CE6325F"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26275BA0" w14:textId="77777777"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4EF2DF5E"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66FF59C"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02E410F"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98298B1"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22899A4"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830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3A9AEC2A"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62DAF3" w14:textId="77777777" w:rsidR="00C10C50" w:rsidRPr="00A1781D" w:rsidRDefault="00C10C50" w:rsidP="006806D4">
            <w:pPr>
              <w:snapToGrid w:val="0"/>
              <w:rPr>
                <w:sz w:val="18"/>
                <w:szCs w:val="18"/>
              </w:rPr>
            </w:pPr>
            <w:r>
              <w:rPr>
                <w:sz w:val="18"/>
                <w:szCs w:val="18"/>
              </w:rPr>
              <w:t>ПБС, РБС, ГРБС</w:t>
            </w:r>
          </w:p>
        </w:tc>
      </w:tr>
      <w:tr w:rsidR="00C10C50" w:rsidRPr="00A1781D" w14:paraId="6B63898C" w14:textId="77777777" w:rsidTr="00C90EA5">
        <w:tc>
          <w:tcPr>
            <w:tcW w:w="600" w:type="dxa"/>
            <w:tcBorders>
              <w:top w:val="single" w:sz="4" w:space="0" w:color="000000"/>
              <w:left w:val="single" w:sz="4" w:space="0" w:color="000000"/>
              <w:bottom w:val="single" w:sz="4" w:space="0" w:color="000000"/>
            </w:tcBorders>
            <w:shd w:val="clear" w:color="auto" w:fill="auto"/>
          </w:tcPr>
          <w:p w14:paraId="43BFD378" w14:textId="77777777"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14:paraId="31207876"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45BA26DA" w14:textId="77777777"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117146D3"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41B6C706"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BFDF7C4"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916D1B9"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B7896E5"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proofErr w:type="gramStart"/>
            <w:r>
              <w:rPr>
                <w:sz w:val="18"/>
                <w:szCs w:val="18"/>
              </w:rPr>
              <w:t>850</w:t>
            </w:r>
            <w:r w:rsidRPr="00A1781D">
              <w:rPr>
                <w:sz w:val="18"/>
                <w:szCs w:val="18"/>
              </w:rPr>
              <w:t xml:space="preserve"> </w:t>
            </w:r>
            <w:r w:rsidRPr="00FA6662">
              <w:rPr>
                <w:sz w:val="18"/>
                <w:szCs w:val="18"/>
              </w:rPr>
              <w:t xml:space="preserve"> &lt;</w:t>
            </w:r>
            <w:proofErr w:type="gramEnd"/>
            <w:r w:rsidRPr="00FA6662">
              <w:rPr>
                <w:sz w:val="18"/>
                <w:szCs w:val="18"/>
              </w:rPr>
              <w:t xml:space="preserve">&gt;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C41D696"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4D21B05" w14:textId="77777777" w:rsidR="00C10C50" w:rsidRPr="00A1781D" w:rsidRDefault="00C10C50" w:rsidP="006806D4">
            <w:pPr>
              <w:snapToGrid w:val="0"/>
              <w:rPr>
                <w:sz w:val="18"/>
                <w:szCs w:val="18"/>
              </w:rPr>
            </w:pPr>
            <w:r>
              <w:rPr>
                <w:sz w:val="18"/>
                <w:szCs w:val="18"/>
              </w:rPr>
              <w:t>ПБС, РБС, ГРБС</w:t>
            </w:r>
          </w:p>
        </w:tc>
      </w:tr>
      <w:tr w:rsidR="00C10C50" w:rsidRPr="00A1781D" w14:paraId="619559CE" w14:textId="77777777" w:rsidTr="00C90EA5">
        <w:tc>
          <w:tcPr>
            <w:tcW w:w="600" w:type="dxa"/>
            <w:tcBorders>
              <w:top w:val="single" w:sz="4" w:space="0" w:color="000000"/>
              <w:left w:val="single" w:sz="4" w:space="0" w:color="000000"/>
              <w:bottom w:val="single" w:sz="4" w:space="0" w:color="000000"/>
            </w:tcBorders>
            <w:shd w:val="clear" w:color="auto" w:fill="auto"/>
          </w:tcPr>
          <w:p w14:paraId="64A0ADED" w14:textId="77777777"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14:paraId="033D56DC"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6339EFC4" w14:textId="77777777"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40B014BD" w14:textId="77777777"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14:paraId="3E185BAB" w14:textId="77777777"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47819420" w14:textId="77777777"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11C63C5" w14:textId="77777777"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14:paraId="492C55BB"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44E1C69E"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48D7384" w14:textId="77777777" w:rsidR="00C10C50" w:rsidRPr="00A1781D" w:rsidRDefault="00C10C50" w:rsidP="006806D4">
            <w:pPr>
              <w:snapToGrid w:val="0"/>
              <w:rPr>
                <w:sz w:val="18"/>
                <w:szCs w:val="18"/>
              </w:rPr>
            </w:pPr>
            <w:r>
              <w:rPr>
                <w:sz w:val="18"/>
                <w:szCs w:val="18"/>
              </w:rPr>
              <w:t>ПБС, РБС, ГРБС</w:t>
            </w:r>
          </w:p>
        </w:tc>
      </w:tr>
      <w:tr w:rsidR="00C10C50" w14:paraId="0C59D23E" w14:textId="77777777" w:rsidTr="00C90EA5">
        <w:tc>
          <w:tcPr>
            <w:tcW w:w="600" w:type="dxa"/>
            <w:tcBorders>
              <w:top w:val="single" w:sz="4" w:space="0" w:color="000000"/>
              <w:left w:val="single" w:sz="4" w:space="0" w:color="000000"/>
              <w:bottom w:val="single" w:sz="4" w:space="0" w:color="000000"/>
            </w:tcBorders>
            <w:shd w:val="clear" w:color="auto" w:fill="auto"/>
          </w:tcPr>
          <w:p w14:paraId="39A31F49" w14:textId="77777777"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14:paraId="41F3F921"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47A93703" w14:textId="77777777"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14:paraId="41B047A1" w14:textId="77777777"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22B8C7A7" w14:textId="77777777"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5D0152E"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AC95270"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86C6C86" w14:textId="77777777"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528C48B7" w14:textId="77777777"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ACE6DDE" w14:textId="77777777" w:rsidR="00C10C50" w:rsidRPr="00AC15A7" w:rsidRDefault="00C10C50" w:rsidP="0072442E">
            <w:pPr>
              <w:snapToGrid w:val="0"/>
              <w:rPr>
                <w:sz w:val="18"/>
                <w:szCs w:val="18"/>
              </w:rPr>
            </w:pPr>
            <w:r>
              <w:rPr>
                <w:sz w:val="18"/>
                <w:szCs w:val="18"/>
              </w:rPr>
              <w:t>ПБС, РБС, ГРБС</w:t>
            </w:r>
          </w:p>
        </w:tc>
      </w:tr>
      <w:tr w:rsidR="00C10C50" w14:paraId="393F5B8E" w14:textId="77777777" w:rsidTr="00C90EA5">
        <w:tc>
          <w:tcPr>
            <w:tcW w:w="600" w:type="dxa"/>
            <w:tcBorders>
              <w:top w:val="single" w:sz="4" w:space="0" w:color="000000"/>
              <w:left w:val="single" w:sz="4" w:space="0" w:color="000000"/>
              <w:bottom w:val="single" w:sz="4" w:space="0" w:color="000000"/>
            </w:tcBorders>
            <w:shd w:val="clear" w:color="auto" w:fill="auto"/>
          </w:tcPr>
          <w:p w14:paraId="6CE339E9" w14:textId="77777777"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14:paraId="643191FC"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CBA5194" w14:textId="77777777"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lastRenderedPageBreak/>
              <w:t>ХХХХХ92796</w:t>
            </w:r>
            <w:r>
              <w:rPr>
                <w:sz w:val="18"/>
                <w:szCs w:val="18"/>
              </w:rPr>
              <w:t xml:space="preserve"> где гр. </w:t>
            </w:r>
            <w:proofErr w:type="gramStart"/>
            <w:r>
              <w:rPr>
                <w:sz w:val="18"/>
                <w:szCs w:val="18"/>
              </w:rPr>
              <w:t>9 &gt;</w:t>
            </w:r>
            <w:proofErr w:type="gramEnd"/>
            <w:r>
              <w:rPr>
                <w:sz w:val="18"/>
                <w:szCs w:val="18"/>
              </w:rPr>
              <w:t xml:space="preserve"> 0</w:t>
            </w:r>
          </w:p>
        </w:tc>
        <w:tc>
          <w:tcPr>
            <w:tcW w:w="1102" w:type="dxa"/>
            <w:tcBorders>
              <w:top w:val="single" w:sz="4" w:space="0" w:color="000000"/>
              <w:left w:val="single" w:sz="4" w:space="0" w:color="000000"/>
              <w:bottom w:val="single" w:sz="4" w:space="0" w:color="000000"/>
            </w:tcBorders>
            <w:shd w:val="clear" w:color="auto" w:fill="auto"/>
          </w:tcPr>
          <w:p w14:paraId="72D87D38" w14:textId="77777777" w:rsidR="00C10C50" w:rsidRPr="00AC15A7" w:rsidRDefault="00C10C50" w:rsidP="0072442E">
            <w:pPr>
              <w:snapToGrid w:val="0"/>
              <w:rPr>
                <w:sz w:val="18"/>
                <w:szCs w:val="18"/>
              </w:rPr>
            </w:pPr>
            <w:r w:rsidRPr="00AC15A7">
              <w:rPr>
                <w:sz w:val="18"/>
                <w:szCs w:val="18"/>
              </w:rPr>
              <w:lastRenderedPageBreak/>
              <w:t>5</w:t>
            </w:r>
          </w:p>
        </w:tc>
        <w:tc>
          <w:tcPr>
            <w:tcW w:w="736" w:type="dxa"/>
            <w:tcBorders>
              <w:top w:val="single" w:sz="4" w:space="0" w:color="000000"/>
              <w:left w:val="single" w:sz="4" w:space="0" w:color="000000"/>
              <w:bottom w:val="single" w:sz="4" w:space="0" w:color="000000"/>
            </w:tcBorders>
            <w:shd w:val="clear" w:color="auto" w:fill="auto"/>
          </w:tcPr>
          <w:p w14:paraId="7648C11B" w14:textId="77777777"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0251B13"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A8C81E5"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4B5FE770" w14:textId="77777777"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w:t>
            </w:r>
            <w:r>
              <w:rPr>
                <w:sz w:val="18"/>
                <w:szCs w:val="18"/>
              </w:rPr>
              <w:lastRenderedPageBreak/>
              <w:t xml:space="preserve">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14:paraId="393E84D6" w14:textId="77777777" w:rsidR="00C10C50" w:rsidRPr="00AC15A7" w:rsidRDefault="00C10C50" w:rsidP="0072442E">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2E7AD4B8" w14:textId="77777777" w:rsidR="00C10C50" w:rsidRPr="00AC15A7" w:rsidRDefault="00C10C50" w:rsidP="0072442E">
            <w:pPr>
              <w:snapToGrid w:val="0"/>
              <w:rPr>
                <w:sz w:val="18"/>
                <w:szCs w:val="18"/>
              </w:rPr>
            </w:pPr>
            <w:r>
              <w:rPr>
                <w:sz w:val="18"/>
                <w:szCs w:val="18"/>
              </w:rPr>
              <w:t>ПБС, РБС, ГРБС</w:t>
            </w:r>
          </w:p>
        </w:tc>
      </w:tr>
    </w:tbl>
    <w:p w14:paraId="4EA81FB7" w14:textId="77777777" w:rsidR="00185D63" w:rsidRDefault="00185D63" w:rsidP="00185D63">
      <w:pPr>
        <w:rPr>
          <w:b/>
          <w:sz w:val="18"/>
          <w:szCs w:val="18"/>
        </w:rPr>
      </w:pPr>
      <w:r w:rsidRPr="00A1781D">
        <w:rPr>
          <w:b/>
          <w:sz w:val="18"/>
          <w:szCs w:val="18"/>
        </w:rPr>
        <w:lastRenderedPageBreak/>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14:paraId="2DD4C537" w14:textId="77777777"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14:paraId="22D5941C" w14:textId="77777777"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69FCDD6" w14:textId="77777777"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6BA87883" w14:textId="77777777"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3924177A" w14:textId="77777777"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38A56DBA" w14:textId="77777777"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D6F3A35" w14:textId="77777777"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F18E196" w14:textId="77777777"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28932BA2" w14:textId="77777777"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30FDAE4F" w14:textId="77777777"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0F14D8FB" w14:textId="77777777" w:rsidR="00185D63" w:rsidRPr="00C77F95" w:rsidRDefault="00185D63" w:rsidP="002C3DCC">
            <w:pPr>
              <w:snapToGrid w:val="0"/>
              <w:rPr>
                <w:sz w:val="18"/>
                <w:szCs w:val="18"/>
              </w:rPr>
            </w:pPr>
            <w:r w:rsidRPr="00C77F95">
              <w:rPr>
                <w:sz w:val="18"/>
                <w:szCs w:val="18"/>
              </w:rPr>
              <w:t>Тип Субъекта</w:t>
            </w:r>
          </w:p>
        </w:tc>
      </w:tr>
      <w:tr w:rsidR="00C10C50" w:rsidRPr="00C77F95" w14:paraId="4947B22F" w14:textId="77777777" w:rsidTr="002C3DCC">
        <w:tc>
          <w:tcPr>
            <w:tcW w:w="565" w:type="dxa"/>
            <w:tcBorders>
              <w:top w:val="single" w:sz="4" w:space="0" w:color="000000"/>
              <w:left w:val="single" w:sz="4" w:space="0" w:color="000000"/>
              <w:bottom w:val="single" w:sz="4" w:space="0" w:color="000000"/>
            </w:tcBorders>
            <w:shd w:val="clear" w:color="auto" w:fill="auto"/>
          </w:tcPr>
          <w:p w14:paraId="569E9304" w14:textId="77777777"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C7AD799" w14:textId="77777777"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FADC593" w14:textId="77777777"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8816CB3" w14:textId="77777777"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5833CFC4" w14:textId="77777777"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6B669A5" w14:textId="77777777"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EFFB7CF" w14:textId="77777777"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33B4403" w14:textId="77777777"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33ACE954" w14:textId="77777777"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B8004E0" w14:textId="77777777" w:rsidR="00C10C50" w:rsidRPr="00C77F95" w:rsidRDefault="00C10C50" w:rsidP="002C3DCC">
            <w:pPr>
              <w:snapToGrid w:val="0"/>
              <w:rPr>
                <w:sz w:val="18"/>
                <w:szCs w:val="18"/>
              </w:rPr>
            </w:pPr>
            <w:r>
              <w:rPr>
                <w:sz w:val="18"/>
                <w:szCs w:val="18"/>
              </w:rPr>
              <w:t>ПБС</w:t>
            </w:r>
          </w:p>
        </w:tc>
      </w:tr>
      <w:tr w:rsidR="00083A60" w:rsidRPr="00A1781D" w14:paraId="50F5D687" w14:textId="77777777" w:rsidTr="00083A60">
        <w:tc>
          <w:tcPr>
            <w:tcW w:w="565" w:type="dxa"/>
            <w:tcBorders>
              <w:top w:val="single" w:sz="4" w:space="0" w:color="000000"/>
              <w:left w:val="single" w:sz="4" w:space="0" w:color="000000"/>
              <w:bottom w:val="single" w:sz="4" w:space="0" w:color="000000"/>
            </w:tcBorders>
            <w:shd w:val="clear" w:color="auto" w:fill="auto"/>
          </w:tcPr>
          <w:p w14:paraId="5E8B8060" w14:textId="77777777"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8C8D1C5" w14:textId="77777777"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3B2445D0" w14:textId="77777777"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9970ED5" w14:textId="77777777"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3320EC27" w14:textId="77777777"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111067DE" w14:textId="77777777"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D6D5F01" w14:textId="77777777"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7E27B69" w14:textId="77777777"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6A54103" w14:textId="77777777"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CBBF012" w14:textId="77777777" w:rsidR="00083A60" w:rsidRPr="00A1781D" w:rsidRDefault="00083A60" w:rsidP="00083A60">
            <w:pPr>
              <w:snapToGrid w:val="0"/>
              <w:rPr>
                <w:sz w:val="18"/>
                <w:szCs w:val="18"/>
              </w:rPr>
            </w:pPr>
            <w:r>
              <w:rPr>
                <w:sz w:val="18"/>
                <w:szCs w:val="18"/>
              </w:rPr>
              <w:t>ПБС</w:t>
            </w:r>
          </w:p>
        </w:tc>
      </w:tr>
    </w:tbl>
    <w:p w14:paraId="0233D9C8" w14:textId="77777777"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14:paraId="1A366DE1" w14:textId="77777777" w:rsidR="00C77F95" w:rsidRDefault="00C77F95" w:rsidP="00C77F95">
      <w:pPr>
        <w:autoSpaceDE w:val="0"/>
        <w:spacing w:line="102" w:lineRule="atLeast"/>
        <w:ind w:right="-427"/>
        <w:jc w:val="both"/>
        <w:outlineLvl w:val="0"/>
        <w:rPr>
          <w:rFonts w:eastAsia="Arial"/>
          <w:b/>
          <w:bCs/>
          <w:sz w:val="18"/>
          <w:szCs w:val="18"/>
        </w:rPr>
      </w:pPr>
      <w:bookmarkStart w:id="526"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14:paraId="35220843" w14:textId="77777777" w:rsidR="00FA6662" w:rsidRDefault="00FA6662" w:rsidP="00C77F95">
      <w:pPr>
        <w:autoSpaceDE w:val="0"/>
        <w:spacing w:line="102" w:lineRule="atLeast"/>
        <w:ind w:right="-427"/>
        <w:jc w:val="both"/>
        <w:outlineLvl w:val="0"/>
        <w:rPr>
          <w:rFonts w:eastAsia="Arial"/>
          <w:b/>
          <w:bCs/>
          <w:sz w:val="18"/>
          <w:szCs w:val="18"/>
        </w:rPr>
      </w:pPr>
    </w:p>
    <w:p w14:paraId="75A3D3AB" w14:textId="12F97504"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w:t>
      </w:r>
      <w:r w:rsidR="000519A1">
        <w:rPr>
          <w:szCs w:val="28"/>
        </w:rPr>
        <w:t>ту</w:t>
      </w:r>
      <w:r>
        <w:rPr>
          <w:szCs w:val="28"/>
        </w:rPr>
        <w:t>альными на отчетную дату</w:t>
      </w:r>
      <w:r w:rsidRPr="00FA6662">
        <w:rPr>
          <w:szCs w:val="28"/>
        </w:rPr>
        <w:t>.</w:t>
      </w:r>
    </w:p>
    <w:p w14:paraId="28FC4574" w14:textId="77777777" w:rsidR="00C77F95" w:rsidRPr="00C77F95" w:rsidRDefault="00C77F95" w:rsidP="00C77F95">
      <w:pPr>
        <w:rPr>
          <w:sz w:val="18"/>
          <w:szCs w:val="18"/>
        </w:rPr>
      </w:pPr>
    </w:p>
    <w:p w14:paraId="71013034" w14:textId="77777777"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14:paraId="0A023AC8" w14:textId="77777777"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14:paraId="55A33C84" w14:textId="77777777"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72557715" w14:textId="77777777"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53C64661" w14:textId="77777777"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7886EAD9" w14:textId="77777777"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AEC9172" w14:textId="77777777"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1094C41E" w14:textId="77777777"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34768F" w14:textId="77777777"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15B5269E" w14:textId="77777777"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619726A1" w14:textId="77777777"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7EB1E745" w14:textId="77777777" w:rsidR="00C77F95" w:rsidRPr="00C77F95" w:rsidRDefault="00C77F95" w:rsidP="00C77F95">
            <w:pPr>
              <w:snapToGrid w:val="0"/>
              <w:rPr>
                <w:sz w:val="18"/>
                <w:szCs w:val="18"/>
              </w:rPr>
            </w:pPr>
            <w:r w:rsidRPr="00C77F95">
              <w:rPr>
                <w:sz w:val="18"/>
                <w:szCs w:val="18"/>
              </w:rPr>
              <w:t>Тип Субъекта</w:t>
            </w:r>
          </w:p>
        </w:tc>
      </w:tr>
      <w:tr w:rsidR="00BB0275" w:rsidRPr="00C77F95" w14:paraId="6B35CB9A" w14:textId="77777777" w:rsidTr="006A68D4">
        <w:tc>
          <w:tcPr>
            <w:tcW w:w="565" w:type="dxa"/>
            <w:tcBorders>
              <w:top w:val="single" w:sz="4" w:space="0" w:color="000000"/>
              <w:left w:val="single" w:sz="4" w:space="0" w:color="000000"/>
              <w:bottom w:val="single" w:sz="4" w:space="0" w:color="000000"/>
            </w:tcBorders>
            <w:shd w:val="clear" w:color="auto" w:fill="auto"/>
          </w:tcPr>
          <w:p w14:paraId="1295AFC0" w14:textId="77777777"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38408DB"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B548490"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46E5B56"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18B2AF9C"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1A07C472"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7081BE9" w14:textId="77777777"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14:paraId="4D2392F5" w14:textId="77777777"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68C9AE9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C3D0000"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4DCFA25" w14:textId="77777777" w:rsidTr="006A68D4">
        <w:tc>
          <w:tcPr>
            <w:tcW w:w="565" w:type="dxa"/>
            <w:tcBorders>
              <w:top w:val="single" w:sz="4" w:space="0" w:color="000000"/>
              <w:left w:val="single" w:sz="4" w:space="0" w:color="000000"/>
              <w:bottom w:val="single" w:sz="4" w:space="0" w:color="000000"/>
            </w:tcBorders>
            <w:shd w:val="clear" w:color="auto" w:fill="auto"/>
          </w:tcPr>
          <w:p w14:paraId="09D0B75A" w14:textId="77777777"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2716BA75"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DFBEE46"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4F0D01E"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156CDCD4"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0C6060E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8720DA7" w14:textId="77777777"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14:paraId="7A829F0C" w14:textId="77777777"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001C9855"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40CA9D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ADCC0C7" w14:textId="77777777" w:rsidTr="006A68D4">
        <w:tc>
          <w:tcPr>
            <w:tcW w:w="565" w:type="dxa"/>
            <w:tcBorders>
              <w:top w:val="single" w:sz="4" w:space="0" w:color="000000"/>
              <w:left w:val="single" w:sz="4" w:space="0" w:color="000000"/>
              <w:bottom w:val="single" w:sz="4" w:space="0" w:color="000000"/>
            </w:tcBorders>
            <w:shd w:val="clear" w:color="auto" w:fill="auto"/>
          </w:tcPr>
          <w:p w14:paraId="3C753F86" w14:textId="77777777"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14:paraId="7912C89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0A69C60" w14:textId="77777777"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14:paraId="72CA0662"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4B63D2F0"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FA02C69" w14:textId="77777777"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D48F36" w14:textId="77777777"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4B86E701" w14:textId="77777777"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158E9C8"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B0D5E0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A5D8F05" w14:textId="77777777" w:rsidTr="006A68D4">
        <w:tc>
          <w:tcPr>
            <w:tcW w:w="565" w:type="dxa"/>
            <w:tcBorders>
              <w:top w:val="single" w:sz="4" w:space="0" w:color="000000"/>
              <w:left w:val="single" w:sz="4" w:space="0" w:color="000000"/>
              <w:bottom w:val="single" w:sz="4" w:space="0" w:color="000000"/>
            </w:tcBorders>
            <w:shd w:val="clear" w:color="auto" w:fill="auto"/>
          </w:tcPr>
          <w:p w14:paraId="31DC7FC4" w14:textId="77777777"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14:paraId="731E4436"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B2BCCCB"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A5C6749"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15F2FF6A" w14:textId="77777777"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14:paraId="263D3936"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5C88CD5" w14:textId="77777777"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14:paraId="49CF9468" w14:textId="77777777" w:rsidR="00BB0275" w:rsidRPr="00C77F95" w:rsidRDefault="00E068CB" w:rsidP="00E068CB">
            <w:pPr>
              <w:snapToGrid w:val="0"/>
              <w:rPr>
                <w:sz w:val="18"/>
                <w:szCs w:val="18"/>
              </w:rPr>
            </w:pPr>
            <w:r w:rsidRPr="00BB0275">
              <w:rPr>
                <w:sz w:val="18"/>
                <w:szCs w:val="18"/>
              </w:rPr>
              <w:t>Гр.</w:t>
            </w:r>
            <w:proofErr w:type="gramStart"/>
            <w:r>
              <w:rPr>
                <w:sz w:val="18"/>
                <w:szCs w:val="18"/>
              </w:rPr>
              <w:t>8</w:t>
            </w:r>
            <w:r w:rsidRPr="00BB0275">
              <w:rPr>
                <w:sz w:val="18"/>
                <w:szCs w:val="18"/>
              </w:rPr>
              <w:t xml:space="preserve"> &gt;</w:t>
            </w:r>
            <w:proofErr w:type="gramEnd"/>
            <w:r w:rsidRPr="00BB0275">
              <w:rPr>
                <w:sz w:val="18"/>
                <w:szCs w:val="18"/>
              </w:rPr>
              <w:t xml:space="preserve">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3B7D2922"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B9FBE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51CD815" w14:textId="77777777" w:rsidTr="006A68D4">
        <w:tc>
          <w:tcPr>
            <w:tcW w:w="565" w:type="dxa"/>
            <w:tcBorders>
              <w:left w:val="single" w:sz="4" w:space="0" w:color="000000"/>
              <w:bottom w:val="single" w:sz="4" w:space="0" w:color="000000"/>
            </w:tcBorders>
            <w:shd w:val="clear" w:color="auto" w:fill="auto"/>
          </w:tcPr>
          <w:p w14:paraId="02449953" w14:textId="77777777"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14:paraId="1CBAA4D9" w14:textId="77777777"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14:paraId="3F52EC4E" w14:textId="77777777"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14:paraId="6B40442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B836184"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1A40B43C"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3F4F2CE0"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5B79675D" w14:textId="77777777"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14:paraId="5B7F3A64"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AF005D7"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152753" w14:textId="77777777" w:rsidTr="006A68D4">
        <w:tc>
          <w:tcPr>
            <w:tcW w:w="565" w:type="dxa"/>
            <w:tcBorders>
              <w:top w:val="single" w:sz="4" w:space="0" w:color="000000"/>
              <w:left w:val="single" w:sz="4" w:space="0" w:color="000000"/>
              <w:bottom w:val="single" w:sz="4" w:space="0" w:color="000000"/>
            </w:tcBorders>
            <w:shd w:val="clear" w:color="auto" w:fill="auto"/>
          </w:tcPr>
          <w:p w14:paraId="5E9A6256" w14:textId="77777777"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14:paraId="63BB6CB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8474CED"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525EF7C3" w14:textId="77777777"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14:paraId="2053E19D"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4D02FB7B"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06768769"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0C3585F0" w14:textId="77777777"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14:paraId="7C6003E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0A82AC35"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BB8AAA" w14:textId="77777777" w:rsidTr="006A68D4">
        <w:tc>
          <w:tcPr>
            <w:tcW w:w="565" w:type="dxa"/>
            <w:tcBorders>
              <w:top w:val="single" w:sz="4" w:space="0" w:color="000000"/>
              <w:left w:val="single" w:sz="4" w:space="0" w:color="000000"/>
              <w:bottom w:val="single" w:sz="4" w:space="0" w:color="000000"/>
            </w:tcBorders>
            <w:shd w:val="clear" w:color="auto" w:fill="auto"/>
          </w:tcPr>
          <w:p w14:paraId="10926C3A" w14:textId="77777777"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14:paraId="5C4EB513"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2858918"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67E94CD6" w14:textId="77777777"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14:paraId="7C3595E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EC4381A" w14:textId="77777777"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14:paraId="38A9030E" w14:textId="77777777"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14:paraId="46E7001C" w14:textId="77777777"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14:paraId="26FC0BB7"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2E5A214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9A7D51A" w14:textId="77777777" w:rsidTr="006A68D4">
        <w:tc>
          <w:tcPr>
            <w:tcW w:w="565" w:type="dxa"/>
            <w:tcBorders>
              <w:top w:val="single" w:sz="4" w:space="0" w:color="000000"/>
              <w:left w:val="single" w:sz="4" w:space="0" w:color="000000"/>
              <w:bottom w:val="single" w:sz="4" w:space="0" w:color="000000"/>
            </w:tcBorders>
            <w:shd w:val="clear" w:color="auto" w:fill="auto"/>
          </w:tcPr>
          <w:p w14:paraId="7FC38ED8" w14:textId="77777777"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14:paraId="0C4BF4AD"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8F63C3B" w14:textId="77777777"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14:paraId="797183CA"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2D9CCDA"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48949366" w14:textId="77777777"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14:paraId="06E77F7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A1259D6" w14:textId="77777777"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14:paraId="2D0D63E0"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5BD4909"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67B173E" w14:textId="77777777" w:rsidTr="006A68D4">
        <w:tc>
          <w:tcPr>
            <w:tcW w:w="565" w:type="dxa"/>
            <w:tcBorders>
              <w:top w:val="single" w:sz="4" w:space="0" w:color="000000"/>
              <w:left w:val="single" w:sz="4" w:space="0" w:color="000000"/>
              <w:bottom w:val="single" w:sz="4" w:space="0" w:color="000000"/>
            </w:tcBorders>
            <w:shd w:val="clear" w:color="auto" w:fill="auto"/>
          </w:tcPr>
          <w:p w14:paraId="36A749F2" w14:textId="77777777"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14:paraId="4ACC9A5C"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64AA646" w14:textId="77777777"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14:paraId="18D97FA8"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6B031AA8"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71229BEF" w14:textId="77777777"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14:paraId="57C5183C"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F3F8BBD" w14:textId="77777777"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14:paraId="03E0B89E"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F17288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4EE83B0" w14:textId="77777777" w:rsidTr="006A68D4">
        <w:tc>
          <w:tcPr>
            <w:tcW w:w="565" w:type="dxa"/>
            <w:tcBorders>
              <w:top w:val="single" w:sz="4" w:space="0" w:color="000000"/>
              <w:left w:val="single" w:sz="4" w:space="0" w:color="000000"/>
              <w:bottom w:val="single" w:sz="4" w:space="0" w:color="000000"/>
            </w:tcBorders>
            <w:shd w:val="clear" w:color="auto" w:fill="auto"/>
          </w:tcPr>
          <w:p w14:paraId="0B376896" w14:textId="77777777"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14:paraId="67B40BC5"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01347723" w14:textId="77777777"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14:paraId="54CB22C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001F474"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60BC202" w14:textId="77777777"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14:paraId="7C1EA595"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3EC343AF" w14:textId="77777777"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4086278"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0B683E4" w14:textId="77777777" w:rsidR="00BB0275" w:rsidRPr="00C77F95" w:rsidRDefault="00BB0275" w:rsidP="00C77F95">
            <w:pPr>
              <w:snapToGrid w:val="0"/>
              <w:rPr>
                <w:sz w:val="18"/>
                <w:szCs w:val="18"/>
              </w:rPr>
            </w:pPr>
            <w:r w:rsidRPr="00C77F95">
              <w:rPr>
                <w:sz w:val="18"/>
                <w:szCs w:val="18"/>
              </w:rPr>
              <w:t>ПБС, РБС, ГРБС</w:t>
            </w:r>
          </w:p>
        </w:tc>
      </w:tr>
      <w:tr w:rsidR="00E068CB" w:rsidRPr="00C77F95" w14:paraId="26CF6EB2" w14:textId="77777777" w:rsidTr="006A68D4">
        <w:tc>
          <w:tcPr>
            <w:tcW w:w="565" w:type="dxa"/>
            <w:tcBorders>
              <w:top w:val="single" w:sz="4" w:space="0" w:color="000000"/>
              <w:left w:val="single" w:sz="4" w:space="0" w:color="000000"/>
              <w:bottom w:val="single" w:sz="4" w:space="0" w:color="000000"/>
            </w:tcBorders>
            <w:shd w:val="clear" w:color="auto" w:fill="auto"/>
          </w:tcPr>
          <w:p w14:paraId="2D3EEA2E" w14:textId="77777777"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14:paraId="61AAA81F"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B009D0D" w14:textId="77777777"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14:paraId="1195FC3A"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41FA0454"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F84DA64" w14:textId="77777777"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14:paraId="16BAF9EF"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1E1303DE"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5A881E69"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30375E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26476F4B" w14:textId="77777777" w:rsidTr="006A68D4">
        <w:tc>
          <w:tcPr>
            <w:tcW w:w="565" w:type="dxa"/>
            <w:tcBorders>
              <w:top w:val="single" w:sz="4" w:space="0" w:color="000000"/>
              <w:left w:val="single" w:sz="4" w:space="0" w:color="000000"/>
              <w:bottom w:val="single" w:sz="4" w:space="0" w:color="000000"/>
            </w:tcBorders>
            <w:shd w:val="clear" w:color="auto" w:fill="auto"/>
          </w:tcPr>
          <w:p w14:paraId="7ED67096" w14:textId="77777777"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14:paraId="03AA271A"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1AAC69F" w14:textId="77777777"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14:paraId="7F9281BF"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3288813C"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39D2B696" w14:textId="77777777"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14:paraId="63B35F86"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73647902"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7083400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763D3C83"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7FBFC630" w14:textId="77777777" w:rsidTr="006A68D4">
        <w:tc>
          <w:tcPr>
            <w:tcW w:w="565" w:type="dxa"/>
            <w:tcBorders>
              <w:top w:val="single" w:sz="4" w:space="0" w:color="000000"/>
              <w:left w:val="single" w:sz="4" w:space="0" w:color="000000"/>
              <w:bottom w:val="single" w:sz="4" w:space="0" w:color="000000"/>
            </w:tcBorders>
            <w:shd w:val="clear" w:color="auto" w:fill="auto"/>
          </w:tcPr>
          <w:p w14:paraId="1D8553E9" w14:textId="77777777" w:rsidR="00E068CB" w:rsidRPr="00C77F95" w:rsidRDefault="00E068CB" w:rsidP="00C77F95">
            <w:pPr>
              <w:snapToGrid w:val="0"/>
              <w:jc w:val="center"/>
              <w:rPr>
                <w:sz w:val="18"/>
                <w:szCs w:val="18"/>
              </w:rPr>
            </w:pPr>
            <w:r w:rsidRPr="00C77F95">
              <w:rPr>
                <w:sz w:val="18"/>
                <w:szCs w:val="18"/>
              </w:rPr>
              <w:lastRenderedPageBreak/>
              <w:t>14</w:t>
            </w:r>
          </w:p>
        </w:tc>
        <w:tc>
          <w:tcPr>
            <w:tcW w:w="853" w:type="dxa"/>
            <w:tcBorders>
              <w:left w:val="single" w:sz="4" w:space="0" w:color="000000"/>
              <w:bottom w:val="single" w:sz="4" w:space="0" w:color="000000"/>
            </w:tcBorders>
            <w:shd w:val="clear" w:color="auto" w:fill="auto"/>
          </w:tcPr>
          <w:p w14:paraId="1EF0C5F2" w14:textId="77777777"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14:paraId="15E6A684" w14:textId="77777777"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14:paraId="4C8EC203"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1BB5BF70"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67DF711" w14:textId="77777777"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14:paraId="497C16A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387EB9F9" w14:textId="77777777"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14:paraId="70B1581A" w14:textId="77777777"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5E8DC4B2"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02B573D" w14:textId="77777777" w:rsidTr="006A68D4">
        <w:tc>
          <w:tcPr>
            <w:tcW w:w="565" w:type="dxa"/>
            <w:tcBorders>
              <w:top w:val="single" w:sz="4" w:space="0" w:color="000000"/>
              <w:left w:val="single" w:sz="4" w:space="0" w:color="000000"/>
              <w:bottom w:val="single" w:sz="4" w:space="0" w:color="000000"/>
            </w:tcBorders>
            <w:shd w:val="clear" w:color="auto" w:fill="auto"/>
          </w:tcPr>
          <w:p w14:paraId="7B23245B" w14:textId="77777777"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14:paraId="0E36C041"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57A4791" w14:textId="77777777"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14:paraId="1F186A3B"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06B02A2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2F4D25E1" w14:textId="77777777"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14:paraId="3DB3062D"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1800B33C"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DE8B1D4"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12FAF23A"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4166AA77" w14:textId="77777777" w:rsidTr="006A68D4">
        <w:tc>
          <w:tcPr>
            <w:tcW w:w="565" w:type="dxa"/>
            <w:tcBorders>
              <w:top w:val="single" w:sz="4" w:space="0" w:color="000000"/>
              <w:left w:val="single" w:sz="4" w:space="0" w:color="000000"/>
              <w:bottom w:val="single" w:sz="4" w:space="0" w:color="000000"/>
            </w:tcBorders>
            <w:shd w:val="clear" w:color="auto" w:fill="auto"/>
          </w:tcPr>
          <w:p w14:paraId="59BE9387" w14:textId="77777777"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14:paraId="7F2E901C"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85B7BDB" w14:textId="77777777"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28AB59CD"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50A0CDC3"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440285D6" w14:textId="77777777"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14:paraId="2FD52DF9"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20516B06"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6E83762E"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4459BAF9" w14:textId="77777777" w:rsidR="00E068CB" w:rsidRPr="00C77F95" w:rsidRDefault="00E068CB" w:rsidP="00C77F95">
            <w:pPr>
              <w:snapToGrid w:val="0"/>
              <w:rPr>
                <w:sz w:val="18"/>
                <w:szCs w:val="18"/>
              </w:rPr>
            </w:pPr>
            <w:r w:rsidRPr="00C77F95">
              <w:rPr>
                <w:sz w:val="18"/>
                <w:szCs w:val="18"/>
              </w:rPr>
              <w:t>ПБС, РБС, ГРБС</w:t>
            </w:r>
          </w:p>
        </w:tc>
      </w:tr>
      <w:tr w:rsidR="00BB0275" w:rsidRPr="00C77F95" w14:paraId="12A3E648" w14:textId="77777777" w:rsidTr="006A68D4">
        <w:tc>
          <w:tcPr>
            <w:tcW w:w="565" w:type="dxa"/>
            <w:tcBorders>
              <w:top w:val="single" w:sz="4" w:space="0" w:color="000000"/>
              <w:left w:val="single" w:sz="4" w:space="0" w:color="000000"/>
              <w:bottom w:val="single" w:sz="4" w:space="0" w:color="000000"/>
            </w:tcBorders>
            <w:shd w:val="clear" w:color="auto" w:fill="auto"/>
          </w:tcPr>
          <w:p w14:paraId="1AA66010" w14:textId="77777777"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14:paraId="7BC00E91"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11FBB8D4" w14:textId="77777777"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14:paraId="00EE6314" w14:textId="77777777"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14:paraId="545BA35F"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A975AB0"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7EFBCF"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518F274A" w14:textId="77777777"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14:paraId="7BE31BB8" w14:textId="77777777"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2AB59E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4509D78" w14:textId="77777777" w:rsidTr="006A68D4">
        <w:tc>
          <w:tcPr>
            <w:tcW w:w="565" w:type="dxa"/>
            <w:tcBorders>
              <w:top w:val="single" w:sz="4" w:space="0" w:color="000000"/>
              <w:left w:val="single" w:sz="4" w:space="0" w:color="000000"/>
              <w:bottom w:val="single" w:sz="4" w:space="0" w:color="000000"/>
            </w:tcBorders>
            <w:shd w:val="clear" w:color="auto" w:fill="auto"/>
          </w:tcPr>
          <w:p w14:paraId="34C60DF5" w14:textId="77777777"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14:paraId="2D123384"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2E4F1BAE" w14:textId="77777777"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14:paraId="2BE5BC0D"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76C1065"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7BDCC14"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74B0FDB"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25AC1050" w14:textId="77777777"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4FA990A" w14:textId="77777777"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CCDF584"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36993AB7" w14:textId="77777777" w:rsidTr="006A68D4">
        <w:tc>
          <w:tcPr>
            <w:tcW w:w="565" w:type="dxa"/>
            <w:tcBorders>
              <w:top w:val="single" w:sz="4" w:space="0" w:color="000000"/>
              <w:left w:val="single" w:sz="4" w:space="0" w:color="000000"/>
              <w:bottom w:val="single" w:sz="4" w:space="0" w:color="000000"/>
            </w:tcBorders>
            <w:shd w:val="clear" w:color="auto" w:fill="auto"/>
          </w:tcPr>
          <w:p w14:paraId="53B60099" w14:textId="77777777"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14:paraId="0841DF1A"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18A30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6633921E"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637980C8" w14:textId="77777777"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474E6A79" w14:textId="77777777"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577A6D" w14:textId="77777777"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0500729B" w14:textId="77777777"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14:paraId="7D3950F6"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1AE3F776"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2068C76" w14:textId="77777777" w:rsidTr="006A68D4">
        <w:tc>
          <w:tcPr>
            <w:tcW w:w="565" w:type="dxa"/>
            <w:tcBorders>
              <w:top w:val="single" w:sz="4" w:space="0" w:color="000000"/>
              <w:left w:val="single" w:sz="4" w:space="0" w:color="000000"/>
              <w:bottom w:val="single" w:sz="4" w:space="0" w:color="000000"/>
            </w:tcBorders>
            <w:shd w:val="clear" w:color="auto" w:fill="auto"/>
          </w:tcPr>
          <w:p w14:paraId="2F6E57F2" w14:textId="77777777"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14:paraId="3730B41C"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7A5DCD"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B6D7431"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010F32CD" w14:textId="77777777"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3F1CA263"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8E877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EF064FC" w14:textId="77777777"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75ECF39"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5B406F9C" w14:textId="77777777"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14:paraId="710DDDD7" w14:textId="77777777" w:rsidTr="006A68D4">
        <w:tc>
          <w:tcPr>
            <w:tcW w:w="565" w:type="dxa"/>
            <w:tcBorders>
              <w:top w:val="single" w:sz="4" w:space="0" w:color="000000"/>
              <w:left w:val="single" w:sz="4" w:space="0" w:color="000000"/>
              <w:bottom w:val="single" w:sz="4" w:space="0" w:color="000000"/>
            </w:tcBorders>
            <w:shd w:val="clear" w:color="auto" w:fill="auto"/>
          </w:tcPr>
          <w:p w14:paraId="60476E12" w14:textId="77777777"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14:paraId="2F569543" w14:textId="77777777"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27A8F452" w14:textId="77777777"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17B1C47C" w14:textId="77777777"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19CB8298"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2F5DC7E1"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BC9C13B" w14:textId="77777777"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4606BAA4" w14:textId="77777777"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14:paraId="0B3306FD" w14:textId="77777777"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F9FD07B"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D2381F5" w14:textId="77777777" w:rsidTr="0072442E">
        <w:tc>
          <w:tcPr>
            <w:tcW w:w="565" w:type="dxa"/>
            <w:tcBorders>
              <w:top w:val="single" w:sz="4" w:space="0" w:color="000000"/>
              <w:left w:val="single" w:sz="4" w:space="0" w:color="000000"/>
              <w:bottom w:val="single" w:sz="4" w:space="0" w:color="000000"/>
            </w:tcBorders>
            <w:shd w:val="clear" w:color="auto" w:fill="auto"/>
          </w:tcPr>
          <w:p w14:paraId="3C04752C" w14:textId="77777777"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20FDA66" w14:textId="77777777"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053A447D" w14:textId="77777777"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27622330" w14:textId="77777777"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7AECAF9E" w14:textId="77777777"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651A2FAA" w14:textId="77777777"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A382EC" w14:textId="77777777"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14:paraId="73E25C5E" w14:textId="77777777"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4DFE6AAC" w14:textId="77777777"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44F314F" w14:textId="77777777" w:rsidR="00BB0275" w:rsidRPr="00C77F95" w:rsidRDefault="00BB0275" w:rsidP="0072442E">
            <w:pPr>
              <w:snapToGrid w:val="0"/>
              <w:rPr>
                <w:sz w:val="18"/>
                <w:szCs w:val="18"/>
              </w:rPr>
            </w:pPr>
            <w:r w:rsidRPr="00C77F95">
              <w:rPr>
                <w:sz w:val="18"/>
                <w:szCs w:val="18"/>
              </w:rPr>
              <w:t>ПБС, РБС, ГРБС</w:t>
            </w:r>
          </w:p>
        </w:tc>
      </w:tr>
      <w:tr w:rsidR="00BB0275" w:rsidRPr="00C77F95" w14:paraId="582E80AE" w14:textId="77777777" w:rsidTr="006A68D4">
        <w:tc>
          <w:tcPr>
            <w:tcW w:w="565" w:type="dxa"/>
            <w:tcBorders>
              <w:top w:val="single" w:sz="4" w:space="0" w:color="000000"/>
              <w:left w:val="single" w:sz="4" w:space="0" w:color="000000"/>
              <w:bottom w:val="single" w:sz="4" w:space="0" w:color="000000"/>
            </w:tcBorders>
            <w:shd w:val="clear" w:color="auto" w:fill="auto"/>
          </w:tcPr>
          <w:p w14:paraId="363D812D" w14:textId="77777777"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14:paraId="709167C6"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546FB43" w14:textId="77777777"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5F21F535" w14:textId="77777777"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34C8D11D"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170B1DBB"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0803A65" w14:textId="77777777"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724CF5A7" w14:textId="77777777"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D78F405" w14:textId="77777777"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4360A1A" w14:textId="77777777" w:rsidR="00BB0275" w:rsidRPr="00C77F95" w:rsidRDefault="00BB0275" w:rsidP="00C77F95">
            <w:pPr>
              <w:snapToGrid w:val="0"/>
              <w:rPr>
                <w:sz w:val="18"/>
                <w:szCs w:val="18"/>
              </w:rPr>
            </w:pPr>
            <w:r w:rsidRPr="00C77F95">
              <w:rPr>
                <w:sz w:val="18"/>
                <w:szCs w:val="18"/>
              </w:rPr>
              <w:t>ПБС</w:t>
            </w:r>
          </w:p>
        </w:tc>
      </w:tr>
      <w:tr w:rsidR="00BB0275" w:rsidRPr="00C77F95" w14:paraId="512047D9" w14:textId="77777777" w:rsidTr="006A68D4">
        <w:tc>
          <w:tcPr>
            <w:tcW w:w="565" w:type="dxa"/>
            <w:tcBorders>
              <w:top w:val="single" w:sz="4" w:space="0" w:color="000000"/>
              <w:left w:val="single" w:sz="4" w:space="0" w:color="000000"/>
              <w:bottom w:val="single" w:sz="4" w:space="0" w:color="000000"/>
            </w:tcBorders>
            <w:shd w:val="clear" w:color="auto" w:fill="auto"/>
          </w:tcPr>
          <w:p w14:paraId="0B0B6928" w14:textId="77777777"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14:paraId="4FCDE41E" w14:textId="77777777"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14:paraId="28B542C5" w14:textId="77777777"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CCF3A4F"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44FCD220"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3215DEE8"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15367D" w14:textId="77777777"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14:paraId="24D80279" w14:textId="77777777"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0DE3A41E" w14:textId="77777777"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711BC34D" w14:textId="77777777" w:rsidR="00BB0275" w:rsidRPr="00C77F95" w:rsidRDefault="00BB0275" w:rsidP="00C77F95">
            <w:pPr>
              <w:snapToGrid w:val="0"/>
              <w:rPr>
                <w:sz w:val="18"/>
                <w:szCs w:val="18"/>
              </w:rPr>
            </w:pPr>
            <w:r w:rsidRPr="00C77F95">
              <w:rPr>
                <w:sz w:val="18"/>
                <w:szCs w:val="18"/>
              </w:rPr>
              <w:t>ПБС</w:t>
            </w:r>
          </w:p>
        </w:tc>
      </w:tr>
      <w:tr w:rsidR="00BB0275" w:rsidRPr="00C77F95" w14:paraId="1A6961F0" w14:textId="77777777" w:rsidTr="006A68D4">
        <w:tc>
          <w:tcPr>
            <w:tcW w:w="565" w:type="dxa"/>
            <w:tcBorders>
              <w:top w:val="single" w:sz="4" w:space="0" w:color="000000"/>
              <w:left w:val="single" w:sz="4" w:space="0" w:color="000000"/>
              <w:bottom w:val="single" w:sz="4" w:space="0" w:color="000000"/>
            </w:tcBorders>
            <w:shd w:val="clear" w:color="auto" w:fill="auto"/>
          </w:tcPr>
          <w:p w14:paraId="5E7138CE" w14:textId="77777777"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14:paraId="389D2308"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7F55CED5"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19ECB4EC" w14:textId="77777777"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14:paraId="28E578CF"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06586416" w14:textId="77777777"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044D07"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80BBF64" w14:textId="77777777"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5BA1B7E"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FBDAB82"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40C0E6F" w14:textId="77777777" w:rsidTr="006A68D4">
        <w:tc>
          <w:tcPr>
            <w:tcW w:w="565" w:type="dxa"/>
            <w:tcBorders>
              <w:top w:val="single" w:sz="4" w:space="0" w:color="000000"/>
              <w:left w:val="single" w:sz="4" w:space="0" w:color="000000"/>
              <w:bottom w:val="single" w:sz="4" w:space="0" w:color="000000"/>
            </w:tcBorders>
            <w:shd w:val="clear" w:color="auto" w:fill="auto"/>
          </w:tcPr>
          <w:p w14:paraId="57DEE125" w14:textId="77777777" w:rsidR="00BB0275" w:rsidRPr="00C77F95" w:rsidRDefault="00BB0275" w:rsidP="00C77F95">
            <w:pPr>
              <w:snapToGrid w:val="0"/>
              <w:jc w:val="center"/>
              <w:rPr>
                <w:sz w:val="18"/>
                <w:szCs w:val="18"/>
              </w:rPr>
            </w:pPr>
            <w:r w:rsidRPr="00C77F95">
              <w:rPr>
                <w:sz w:val="18"/>
                <w:szCs w:val="18"/>
              </w:rPr>
              <w:lastRenderedPageBreak/>
              <w:t xml:space="preserve">25 </w:t>
            </w:r>
          </w:p>
        </w:tc>
        <w:tc>
          <w:tcPr>
            <w:tcW w:w="853" w:type="dxa"/>
            <w:tcBorders>
              <w:top w:val="single" w:sz="4" w:space="0" w:color="000000"/>
              <w:left w:val="single" w:sz="4" w:space="0" w:color="000000"/>
              <w:bottom w:val="single" w:sz="4" w:space="0" w:color="000000"/>
            </w:tcBorders>
            <w:shd w:val="clear" w:color="auto" w:fill="auto"/>
          </w:tcPr>
          <w:p w14:paraId="1C7021AF"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14C8F6DE"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CB35047" w14:textId="77777777"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14:paraId="061BA563"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6DA48886"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C167A68"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562E030" w14:textId="77777777"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D3F8DAC"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A2AB91B" w14:textId="77777777" w:rsidR="00BB0275" w:rsidRPr="00C77F95" w:rsidRDefault="00BB0275" w:rsidP="00C77F95">
            <w:pPr>
              <w:snapToGrid w:val="0"/>
              <w:rPr>
                <w:sz w:val="18"/>
                <w:szCs w:val="18"/>
              </w:rPr>
            </w:pPr>
            <w:r w:rsidRPr="00C77F95">
              <w:rPr>
                <w:sz w:val="18"/>
                <w:szCs w:val="18"/>
              </w:rPr>
              <w:t>ПБС, РБС</w:t>
            </w:r>
          </w:p>
        </w:tc>
      </w:tr>
      <w:tr w:rsidR="00BB0275" w:rsidRPr="00C77F95" w14:paraId="03E318A2" w14:textId="77777777" w:rsidTr="006A68D4">
        <w:tc>
          <w:tcPr>
            <w:tcW w:w="565" w:type="dxa"/>
            <w:tcBorders>
              <w:top w:val="single" w:sz="4" w:space="0" w:color="000000"/>
              <w:left w:val="single" w:sz="4" w:space="0" w:color="000000"/>
              <w:bottom w:val="single" w:sz="4" w:space="0" w:color="000000"/>
            </w:tcBorders>
            <w:shd w:val="clear" w:color="auto" w:fill="auto"/>
          </w:tcPr>
          <w:p w14:paraId="1D92990F" w14:textId="77777777"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14:paraId="1C069B0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4765FCB" w14:textId="77777777"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14:paraId="0C45B914" w14:textId="77777777"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69D9EEEF"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68B02947"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2C7C8F"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AB345C7" w14:textId="77777777"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A88B63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9C41EEC"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E4189E8" w14:textId="77777777" w:rsidTr="006A68D4">
        <w:tc>
          <w:tcPr>
            <w:tcW w:w="565" w:type="dxa"/>
            <w:tcBorders>
              <w:top w:val="single" w:sz="4" w:space="0" w:color="000000"/>
              <w:left w:val="single" w:sz="4" w:space="0" w:color="000000"/>
              <w:bottom w:val="single" w:sz="4" w:space="0" w:color="000000"/>
            </w:tcBorders>
            <w:shd w:val="clear" w:color="auto" w:fill="auto"/>
          </w:tcPr>
          <w:p w14:paraId="3A34AA9C" w14:textId="77777777"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14:paraId="1181FF83"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333FA17" w14:textId="77777777"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C0E125B" w14:textId="77777777"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14:paraId="02E30A46"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B0DD168"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27628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DFC3E38" w14:textId="77777777"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0EBCE5F"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158FF2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A8CB3E8" w14:textId="77777777" w:rsidTr="006A68D4">
        <w:tc>
          <w:tcPr>
            <w:tcW w:w="565" w:type="dxa"/>
            <w:tcBorders>
              <w:top w:val="single" w:sz="4" w:space="0" w:color="000000"/>
              <w:left w:val="single" w:sz="4" w:space="0" w:color="000000"/>
              <w:bottom w:val="single" w:sz="4" w:space="0" w:color="000000"/>
            </w:tcBorders>
            <w:shd w:val="clear" w:color="auto" w:fill="auto"/>
          </w:tcPr>
          <w:p w14:paraId="13546419" w14:textId="77777777"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14:paraId="2790CC41"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78F8A3C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5B075D7" w14:textId="77777777"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0DA5A3E2"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268CC26F"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10BF20C"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251620B" w14:textId="77777777"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14:paraId="472B15D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AF2AABB" w14:textId="77777777" w:rsidR="00BB0275" w:rsidRPr="00C77F95" w:rsidRDefault="00BB0275" w:rsidP="00C77F95">
            <w:pPr>
              <w:snapToGrid w:val="0"/>
              <w:rPr>
                <w:sz w:val="18"/>
                <w:szCs w:val="18"/>
              </w:rPr>
            </w:pPr>
            <w:r w:rsidRPr="00C77F95">
              <w:rPr>
                <w:sz w:val="18"/>
                <w:szCs w:val="18"/>
              </w:rPr>
              <w:t>ПБС, РБС, ГРБС</w:t>
            </w:r>
          </w:p>
        </w:tc>
      </w:tr>
      <w:tr w:rsidR="00BB0275" w:rsidRPr="00A1781D" w14:paraId="0D2FCB8C" w14:textId="77777777" w:rsidTr="006A68D4">
        <w:tc>
          <w:tcPr>
            <w:tcW w:w="565" w:type="dxa"/>
            <w:tcBorders>
              <w:top w:val="single" w:sz="4" w:space="0" w:color="000000"/>
              <w:left w:val="single" w:sz="4" w:space="0" w:color="000000"/>
              <w:bottom w:val="single" w:sz="4" w:space="0" w:color="000000"/>
            </w:tcBorders>
            <w:shd w:val="clear" w:color="auto" w:fill="auto"/>
          </w:tcPr>
          <w:p w14:paraId="72DE9B4D" w14:textId="77777777"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14:paraId="60F8D8E0" w14:textId="77777777"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14:paraId="45A4E59D" w14:textId="77777777"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14:paraId="62098283" w14:textId="77777777"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21E0CA90" w14:textId="77777777"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47C7AA2A" w14:textId="77777777"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D7DB68" w14:textId="77777777"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61090FED" w14:textId="77777777"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3B4ED8F" w14:textId="77777777"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F0A6775" w14:textId="77777777" w:rsidR="00BB0275" w:rsidRPr="00A1781D" w:rsidRDefault="00BB0275" w:rsidP="002324D0">
            <w:pPr>
              <w:snapToGrid w:val="0"/>
              <w:rPr>
                <w:sz w:val="18"/>
                <w:szCs w:val="18"/>
              </w:rPr>
            </w:pPr>
            <w:r>
              <w:rPr>
                <w:sz w:val="18"/>
                <w:szCs w:val="18"/>
              </w:rPr>
              <w:t>ПБС, РБС, ГРБС</w:t>
            </w:r>
          </w:p>
        </w:tc>
      </w:tr>
      <w:tr w:rsidR="00BB0275" w:rsidRPr="00A1781D" w14:paraId="05D9EB9A" w14:textId="77777777" w:rsidTr="006A68D4">
        <w:tc>
          <w:tcPr>
            <w:tcW w:w="565" w:type="dxa"/>
            <w:tcBorders>
              <w:top w:val="single" w:sz="4" w:space="0" w:color="000000"/>
              <w:left w:val="single" w:sz="4" w:space="0" w:color="000000"/>
              <w:bottom w:val="single" w:sz="4" w:space="0" w:color="000000"/>
            </w:tcBorders>
            <w:shd w:val="clear" w:color="auto" w:fill="auto"/>
          </w:tcPr>
          <w:p w14:paraId="7DA07DBE" w14:textId="77777777"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14:paraId="1104D198"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0E97988" w14:textId="77777777"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14:paraId="17E80A8F" w14:textId="77777777"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14:paraId="3BE9D39C" w14:textId="77777777"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1467EDD7"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1C0AF3"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8DCEECF" w14:textId="77777777"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0EC24FA6"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F763B9E" w14:textId="77777777" w:rsidR="00BB0275" w:rsidRPr="00A1781D" w:rsidRDefault="00BB0275" w:rsidP="004B7E5F">
            <w:pPr>
              <w:snapToGrid w:val="0"/>
              <w:rPr>
                <w:sz w:val="18"/>
                <w:szCs w:val="18"/>
              </w:rPr>
            </w:pPr>
            <w:r>
              <w:rPr>
                <w:sz w:val="18"/>
                <w:szCs w:val="18"/>
              </w:rPr>
              <w:t>ПБС, РБС, ГРБС</w:t>
            </w:r>
          </w:p>
        </w:tc>
      </w:tr>
      <w:tr w:rsidR="00BB0275" w:rsidRPr="00A1781D" w14:paraId="6761861D" w14:textId="77777777" w:rsidTr="006A68D4">
        <w:trPr>
          <w:trHeight w:val="739"/>
        </w:trPr>
        <w:tc>
          <w:tcPr>
            <w:tcW w:w="565" w:type="dxa"/>
            <w:tcBorders>
              <w:top w:val="single" w:sz="4" w:space="0" w:color="000000"/>
              <w:left w:val="single" w:sz="4" w:space="0" w:color="000000"/>
              <w:bottom w:val="single" w:sz="4" w:space="0" w:color="000000"/>
            </w:tcBorders>
            <w:shd w:val="clear" w:color="auto" w:fill="auto"/>
          </w:tcPr>
          <w:p w14:paraId="14302633" w14:textId="77777777"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14:paraId="16362F4C"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7C13600"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0A416B1B" w14:textId="77777777"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0AB69AC4" w14:textId="77777777"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14:paraId="1A5C0E46"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89C4854"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7E8FA17E" w14:textId="77777777"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7335CF3"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881D1FC" w14:textId="77777777" w:rsidR="00BB0275" w:rsidRPr="00A1781D" w:rsidRDefault="00BB0275" w:rsidP="004B7E5F">
            <w:pPr>
              <w:snapToGrid w:val="0"/>
              <w:rPr>
                <w:sz w:val="18"/>
                <w:szCs w:val="18"/>
              </w:rPr>
            </w:pPr>
            <w:r>
              <w:rPr>
                <w:sz w:val="18"/>
                <w:szCs w:val="18"/>
              </w:rPr>
              <w:t>ПБС, РБС, ГРБС</w:t>
            </w:r>
          </w:p>
        </w:tc>
      </w:tr>
      <w:tr w:rsidR="00BB0275" w:rsidRPr="00A1781D" w14:paraId="12B68173" w14:textId="77777777" w:rsidTr="006A68D4">
        <w:tc>
          <w:tcPr>
            <w:tcW w:w="565" w:type="dxa"/>
            <w:tcBorders>
              <w:top w:val="single" w:sz="4" w:space="0" w:color="000000"/>
              <w:left w:val="single" w:sz="4" w:space="0" w:color="000000"/>
              <w:bottom w:val="single" w:sz="4" w:space="0" w:color="000000"/>
            </w:tcBorders>
            <w:shd w:val="clear" w:color="auto" w:fill="auto"/>
          </w:tcPr>
          <w:p w14:paraId="2362F103" w14:textId="77777777"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14:paraId="25C4B7D7"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6CD6BFB"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11B42A7E" w14:textId="77777777"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14:paraId="47CEE0FD" w14:textId="77777777"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669A331C"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4A793E9"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BE22A35" w14:textId="77777777"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E7A27EA"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0F5A352C" w14:textId="77777777" w:rsidR="00BB0275" w:rsidRPr="00A1781D" w:rsidRDefault="00BB0275" w:rsidP="004B7E5F">
            <w:pPr>
              <w:snapToGrid w:val="0"/>
              <w:rPr>
                <w:sz w:val="18"/>
                <w:szCs w:val="18"/>
              </w:rPr>
            </w:pPr>
            <w:r>
              <w:rPr>
                <w:sz w:val="18"/>
                <w:szCs w:val="18"/>
              </w:rPr>
              <w:t>ПБС, РБС, ГРБС</w:t>
            </w:r>
          </w:p>
        </w:tc>
      </w:tr>
      <w:tr w:rsidR="00BB0275" w:rsidRPr="00A1781D" w14:paraId="1412188D" w14:textId="77777777" w:rsidTr="000C768C">
        <w:tc>
          <w:tcPr>
            <w:tcW w:w="565" w:type="dxa"/>
            <w:tcBorders>
              <w:top w:val="single" w:sz="4" w:space="0" w:color="000000"/>
              <w:left w:val="single" w:sz="4" w:space="0" w:color="000000"/>
              <w:bottom w:val="single" w:sz="4" w:space="0" w:color="000000"/>
            </w:tcBorders>
            <w:shd w:val="clear" w:color="auto" w:fill="auto"/>
          </w:tcPr>
          <w:p w14:paraId="7E90CF8C" w14:textId="77777777"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14:paraId="14772599" w14:textId="77777777"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9EA1C40" w14:textId="77777777"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14:paraId="654A8988" w14:textId="77777777" w:rsidR="00BB0275" w:rsidRPr="000C768C" w:rsidRDefault="00BB0275"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14:paraId="778B0EC7" w14:textId="77777777"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2CC2E979" w14:textId="77777777"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4C838020" w14:textId="77777777"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D73C2A" w14:textId="77777777"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B2C10B8" w14:textId="77777777"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w:t>
            </w:r>
            <w:r w:rsidRPr="00A1781D">
              <w:rPr>
                <w:sz w:val="18"/>
                <w:szCs w:val="18"/>
              </w:rPr>
              <w:lastRenderedPageBreak/>
              <w:t>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248A2741" w14:textId="77777777" w:rsidR="00BB0275" w:rsidRPr="00A1781D" w:rsidRDefault="00BB0275" w:rsidP="000312FE">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6310BC3B" w14:textId="77777777" w:rsidR="00BB0275" w:rsidRPr="00A1781D" w:rsidRDefault="00BB0275" w:rsidP="000C768C">
            <w:pPr>
              <w:snapToGrid w:val="0"/>
              <w:rPr>
                <w:sz w:val="18"/>
                <w:szCs w:val="18"/>
              </w:rPr>
            </w:pPr>
            <w:r>
              <w:rPr>
                <w:sz w:val="18"/>
                <w:szCs w:val="18"/>
              </w:rPr>
              <w:t>ПБС</w:t>
            </w:r>
          </w:p>
        </w:tc>
      </w:tr>
    </w:tbl>
    <w:p w14:paraId="15448908" w14:textId="77777777" w:rsidR="004B7E5F" w:rsidRDefault="004B7E5F" w:rsidP="004B7E5F">
      <w:pPr>
        <w:rPr>
          <w:b/>
          <w:sz w:val="18"/>
          <w:szCs w:val="18"/>
        </w:rPr>
      </w:pPr>
      <w:r w:rsidRPr="00A1781D">
        <w:rPr>
          <w:b/>
          <w:sz w:val="18"/>
          <w:szCs w:val="18"/>
        </w:rPr>
        <w:lastRenderedPageBreak/>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14:paraId="74DBAAEF" w14:textId="77777777"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14:paraId="0149A70A" w14:textId="77777777"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0199E7C7" w14:textId="77777777"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085D792A" w14:textId="77777777"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04FE0442" w14:textId="77777777"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1FF60176" w14:textId="77777777"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3BA2D010" w14:textId="77777777"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14C3C6" w14:textId="77777777"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67A76FE0" w14:textId="77777777"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1D7BC26A" w14:textId="77777777"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2FDE0E69" w14:textId="77777777" w:rsidR="004B7E5F" w:rsidRPr="00C77F95" w:rsidRDefault="004B7E5F" w:rsidP="004B7E5F">
            <w:pPr>
              <w:snapToGrid w:val="0"/>
              <w:rPr>
                <w:sz w:val="18"/>
                <w:szCs w:val="18"/>
              </w:rPr>
            </w:pPr>
            <w:r w:rsidRPr="00C77F95">
              <w:rPr>
                <w:sz w:val="18"/>
                <w:szCs w:val="18"/>
              </w:rPr>
              <w:t>Тип Субъекта</w:t>
            </w:r>
          </w:p>
        </w:tc>
      </w:tr>
      <w:tr w:rsidR="004B7E5F" w:rsidRPr="00C77F95" w14:paraId="63BE7411" w14:textId="77777777" w:rsidTr="004B7E5F">
        <w:tc>
          <w:tcPr>
            <w:tcW w:w="565" w:type="dxa"/>
            <w:tcBorders>
              <w:top w:val="single" w:sz="4" w:space="0" w:color="000000"/>
              <w:left w:val="single" w:sz="4" w:space="0" w:color="000000"/>
              <w:bottom w:val="single" w:sz="4" w:space="0" w:color="000000"/>
            </w:tcBorders>
            <w:shd w:val="clear" w:color="auto" w:fill="auto"/>
          </w:tcPr>
          <w:p w14:paraId="2A397608" w14:textId="77777777"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7971D743" w14:textId="77777777"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F5C14B0" w14:textId="77777777"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2A92546B" w14:textId="77777777"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4ABD545A" w14:textId="77777777"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5C59E579" w14:textId="77777777"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C5388E" w14:textId="77777777"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C17AB7A" w14:textId="77777777"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431A45F4" w14:textId="77777777"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61FA8B4A" w14:textId="77777777" w:rsidR="004B7E5F" w:rsidRPr="00C77F95" w:rsidRDefault="004B7E5F" w:rsidP="004B7E5F">
            <w:pPr>
              <w:snapToGrid w:val="0"/>
              <w:rPr>
                <w:sz w:val="18"/>
                <w:szCs w:val="18"/>
              </w:rPr>
            </w:pPr>
            <w:r>
              <w:rPr>
                <w:sz w:val="18"/>
                <w:szCs w:val="18"/>
              </w:rPr>
              <w:t>ПБС</w:t>
            </w:r>
          </w:p>
        </w:tc>
      </w:tr>
      <w:tr w:rsidR="00AD0020" w:rsidRPr="00A1781D" w14:paraId="1ABDB0E6" w14:textId="77777777" w:rsidTr="00AD0020">
        <w:tc>
          <w:tcPr>
            <w:tcW w:w="565" w:type="dxa"/>
            <w:tcBorders>
              <w:top w:val="single" w:sz="4" w:space="0" w:color="000000"/>
              <w:left w:val="single" w:sz="4" w:space="0" w:color="000000"/>
              <w:bottom w:val="single" w:sz="4" w:space="0" w:color="000000"/>
            </w:tcBorders>
            <w:shd w:val="clear" w:color="auto" w:fill="auto"/>
          </w:tcPr>
          <w:p w14:paraId="1C779661" w14:textId="77777777"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32D0D7CA" w14:textId="77777777"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0F31DFA" w14:textId="77777777"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59D1BF22" w14:textId="77777777"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5E9E67D9" w14:textId="77777777"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7E02CA44" w14:textId="77777777"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C169C1F" w14:textId="77777777"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A703033" w14:textId="77777777"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5CF5CD52" w14:textId="77777777"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CD2B6DA" w14:textId="77777777" w:rsidR="00AD0020" w:rsidRPr="00A1781D" w:rsidRDefault="00AD0020" w:rsidP="00AD0020">
            <w:pPr>
              <w:snapToGrid w:val="0"/>
              <w:rPr>
                <w:sz w:val="18"/>
                <w:szCs w:val="18"/>
              </w:rPr>
            </w:pPr>
            <w:r>
              <w:rPr>
                <w:sz w:val="18"/>
                <w:szCs w:val="18"/>
              </w:rPr>
              <w:t>ПБС</w:t>
            </w:r>
          </w:p>
        </w:tc>
      </w:tr>
    </w:tbl>
    <w:p w14:paraId="7A382A03" w14:textId="77777777" w:rsidR="004B7E5F" w:rsidRPr="00A1781D" w:rsidRDefault="004B7E5F" w:rsidP="004B7E5F">
      <w:pPr>
        <w:rPr>
          <w:sz w:val="18"/>
          <w:szCs w:val="18"/>
        </w:rPr>
      </w:pPr>
    </w:p>
    <w:p w14:paraId="57B0B9B6" w14:textId="77777777" w:rsidR="00F234EB" w:rsidRDefault="00F234EB" w:rsidP="00F234EB">
      <w:pPr>
        <w:rPr>
          <w:sz w:val="18"/>
          <w:szCs w:val="18"/>
        </w:rPr>
      </w:pPr>
    </w:p>
    <w:p w14:paraId="31D16870" w14:textId="77777777"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527"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proofErr w:type="gramStart"/>
      <w:r w:rsidRPr="00B61A7F">
        <w:rPr>
          <w:rFonts w:eastAsia="Calibri"/>
          <w:b/>
          <w:bCs/>
          <w:sz w:val="18"/>
          <w:szCs w:val="18"/>
          <w:lang w:eastAsia="en-US"/>
        </w:rPr>
        <w:t xml:space="preserve">) </w:t>
      </w:r>
      <w:r w:rsidRPr="00BD1A4A">
        <w:rPr>
          <w:b/>
          <w:sz w:val="18"/>
          <w:szCs w:val="18"/>
        </w:rPr>
        <w:t>.</w:t>
      </w:r>
      <w:proofErr w:type="gramEnd"/>
      <w:r w:rsidRPr="00BD1A4A">
        <w:rPr>
          <w:b/>
          <w:sz w:val="18"/>
          <w:szCs w:val="18"/>
        </w:rPr>
        <w:t xml:space="preserve">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527"/>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14:paraId="701EA94B" w14:textId="77777777" w:rsidTr="001E24A7">
        <w:trPr>
          <w:trHeight w:val="339"/>
          <w:tblHeader/>
        </w:trPr>
        <w:tc>
          <w:tcPr>
            <w:tcW w:w="567" w:type="dxa"/>
            <w:vAlign w:val="center"/>
          </w:tcPr>
          <w:p w14:paraId="49A06B0D" w14:textId="77777777" w:rsidR="00B61A7F" w:rsidRPr="00293FB2" w:rsidRDefault="00B61A7F" w:rsidP="001E24A7">
            <w:pPr>
              <w:jc w:val="center"/>
              <w:rPr>
                <w:b/>
                <w:sz w:val="16"/>
                <w:szCs w:val="16"/>
              </w:rPr>
            </w:pPr>
            <w:r w:rsidRPr="00293FB2">
              <w:rPr>
                <w:b/>
                <w:sz w:val="16"/>
                <w:szCs w:val="16"/>
              </w:rPr>
              <w:t>№ п/п</w:t>
            </w:r>
          </w:p>
        </w:tc>
        <w:tc>
          <w:tcPr>
            <w:tcW w:w="567" w:type="dxa"/>
            <w:vAlign w:val="center"/>
          </w:tcPr>
          <w:p w14:paraId="2A37ADD0"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3513C11B"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51E3F9A8" w14:textId="77777777" w:rsidR="00B61A7F" w:rsidRPr="00293FB2" w:rsidRDefault="00B61A7F" w:rsidP="001E24A7">
            <w:pPr>
              <w:jc w:val="center"/>
              <w:rPr>
                <w:b/>
                <w:sz w:val="16"/>
                <w:szCs w:val="16"/>
              </w:rPr>
            </w:pPr>
            <w:r w:rsidRPr="00293FB2">
              <w:rPr>
                <w:b/>
                <w:sz w:val="16"/>
                <w:szCs w:val="16"/>
              </w:rPr>
              <w:t>Раздел</w:t>
            </w:r>
          </w:p>
        </w:tc>
        <w:tc>
          <w:tcPr>
            <w:tcW w:w="1134" w:type="dxa"/>
            <w:vAlign w:val="center"/>
          </w:tcPr>
          <w:p w14:paraId="31ED7B7F"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7EA78C54"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7CBF6082"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54E64DF1"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2248F3FD"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63C4F7CA"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1662FA25"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6E231749" w14:textId="77777777" w:rsidR="00B61A7F" w:rsidRPr="00293FB2" w:rsidRDefault="00B61A7F" w:rsidP="001E24A7">
            <w:pPr>
              <w:jc w:val="center"/>
              <w:rPr>
                <w:b/>
                <w:sz w:val="16"/>
                <w:szCs w:val="16"/>
              </w:rPr>
            </w:pPr>
            <w:r>
              <w:rPr>
                <w:b/>
                <w:sz w:val="16"/>
                <w:szCs w:val="16"/>
              </w:rPr>
              <w:t>Тип субъекта</w:t>
            </w:r>
          </w:p>
        </w:tc>
        <w:tc>
          <w:tcPr>
            <w:tcW w:w="544" w:type="dxa"/>
          </w:tcPr>
          <w:p w14:paraId="53412E0D"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06907D2C" w14:textId="77777777" w:rsidR="00B61A7F" w:rsidRPr="00293FB2" w:rsidRDefault="00B61A7F" w:rsidP="001E24A7">
            <w:pPr>
              <w:jc w:val="center"/>
              <w:rPr>
                <w:b/>
                <w:sz w:val="16"/>
                <w:szCs w:val="16"/>
              </w:rPr>
            </w:pPr>
            <w:r w:rsidRPr="00293FB2">
              <w:rPr>
                <w:b/>
                <w:sz w:val="16"/>
                <w:szCs w:val="16"/>
              </w:rPr>
              <w:t>Уровень ошибки</w:t>
            </w:r>
          </w:p>
        </w:tc>
      </w:tr>
      <w:tr w:rsidR="00B61A7F" w:rsidRPr="00293FB2" w14:paraId="79D31AD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635197CF" w14:textId="77777777"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4C39B9E3" w14:textId="77777777"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14:paraId="5D9D2390" w14:textId="77777777"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06A2CF1" w14:textId="77777777"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44B0D64" w14:textId="77777777"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4D8846" w14:textId="77777777"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F71C231" w14:textId="77777777" w:rsidR="00B61A7F" w:rsidRPr="00B61A7F" w:rsidRDefault="00B61A7F" w:rsidP="00B61A7F">
            <w:pPr>
              <w:jc w:val="center"/>
              <w:rPr>
                <w:b/>
                <w:sz w:val="16"/>
                <w:szCs w:val="16"/>
              </w:rPr>
            </w:pPr>
            <w:r w:rsidRPr="00B61A7F">
              <w:rPr>
                <w:b/>
                <w:sz w:val="16"/>
                <w:szCs w:val="16"/>
              </w:rPr>
              <w:t>431+432+433+434+435</w:t>
            </w:r>
            <w:ins w:id="528" w:author="Зайцев Павел Борисович" w:date="2023-10-30T12:06:00Z">
              <w:r w:rsidR="00DB6717">
                <w:rPr>
                  <w:b/>
                  <w:sz w:val="16"/>
                  <w:szCs w:val="16"/>
                </w:rPr>
                <w:t>+436+437</w:t>
              </w:r>
            </w:ins>
          </w:p>
        </w:tc>
        <w:tc>
          <w:tcPr>
            <w:tcW w:w="567" w:type="dxa"/>
            <w:tcBorders>
              <w:top w:val="single" w:sz="4" w:space="0" w:color="auto"/>
              <w:left w:val="single" w:sz="4" w:space="0" w:color="auto"/>
              <w:bottom w:val="single" w:sz="4" w:space="0" w:color="auto"/>
              <w:right w:val="single" w:sz="4" w:space="0" w:color="auto"/>
            </w:tcBorders>
            <w:vAlign w:val="center"/>
          </w:tcPr>
          <w:p w14:paraId="0A33A6B3" w14:textId="77777777"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A8ECCC8" w14:textId="77777777"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35317DB" w14:textId="77777777"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5C7087F" w14:textId="77777777" w:rsidR="00B61A7F" w:rsidRPr="00B61A7F" w:rsidRDefault="00B61A7F" w:rsidP="00DB6717">
            <w:pPr>
              <w:jc w:val="center"/>
              <w:rPr>
                <w:b/>
                <w:sz w:val="16"/>
                <w:szCs w:val="16"/>
              </w:rPr>
            </w:pPr>
            <w:r w:rsidRPr="00B61A7F">
              <w:rPr>
                <w:b/>
                <w:sz w:val="16"/>
                <w:szCs w:val="16"/>
              </w:rPr>
              <w:t>Стр. 430&lt;&gt; Стр.431+ Стр.432+ Стр.433</w:t>
            </w:r>
            <w:r w:rsidR="003A0793">
              <w:rPr>
                <w:b/>
                <w:sz w:val="16"/>
                <w:szCs w:val="16"/>
              </w:rPr>
              <w:t xml:space="preserve"> + </w:t>
            </w:r>
            <w:ins w:id="529" w:author="Зайцев Павел Борисович" w:date="2023-10-30T12:07:00Z">
              <w:r w:rsidR="00DB6717" w:rsidRPr="00B61A7F">
                <w:rPr>
                  <w:b/>
                  <w:sz w:val="16"/>
                  <w:szCs w:val="16"/>
                </w:rPr>
                <w:t>Стр.</w:t>
              </w:r>
            </w:ins>
            <w:r w:rsidR="003A0793">
              <w:rPr>
                <w:b/>
                <w:sz w:val="16"/>
                <w:szCs w:val="16"/>
              </w:rPr>
              <w:t xml:space="preserve">434 + </w:t>
            </w:r>
            <w:ins w:id="530" w:author="Зайцев Павел Борисович" w:date="2023-10-30T12:07:00Z">
              <w:r w:rsidR="00DB6717" w:rsidRPr="00B61A7F">
                <w:rPr>
                  <w:b/>
                  <w:sz w:val="16"/>
                  <w:szCs w:val="16"/>
                </w:rPr>
                <w:t>Стр.</w:t>
              </w:r>
            </w:ins>
            <w:r w:rsidR="003A0793">
              <w:rPr>
                <w:b/>
                <w:sz w:val="16"/>
                <w:szCs w:val="16"/>
              </w:rPr>
              <w:t>435</w:t>
            </w:r>
            <w:ins w:id="531" w:author="Зайцев Павел Борисович" w:date="2023-10-30T12:07:00Z">
              <w:r w:rsidR="00DB6717">
                <w:rPr>
                  <w:b/>
                  <w:sz w:val="16"/>
                  <w:szCs w:val="16"/>
                </w:rPr>
                <w:t xml:space="preserve"> + </w:t>
              </w:r>
              <w:r w:rsidR="00DB6717" w:rsidRPr="00B61A7F">
                <w:rPr>
                  <w:b/>
                  <w:sz w:val="16"/>
                  <w:szCs w:val="16"/>
                </w:rPr>
                <w:t>Стр.</w:t>
              </w:r>
              <w:r w:rsidR="00DB6717">
                <w:rPr>
                  <w:b/>
                  <w:sz w:val="16"/>
                  <w:szCs w:val="16"/>
                </w:rPr>
                <w:t xml:space="preserve">436 + </w:t>
              </w:r>
              <w:r w:rsidR="00DB6717" w:rsidRPr="00B61A7F">
                <w:rPr>
                  <w:b/>
                  <w:sz w:val="16"/>
                  <w:szCs w:val="16"/>
                </w:rPr>
                <w:t>Стр.</w:t>
              </w:r>
              <w:r w:rsidR="00DB6717">
                <w:rPr>
                  <w:b/>
                  <w:sz w:val="16"/>
                  <w:szCs w:val="16"/>
                </w:rPr>
                <w:t>437</w:t>
              </w:r>
            </w:ins>
          </w:p>
        </w:tc>
        <w:tc>
          <w:tcPr>
            <w:tcW w:w="709" w:type="dxa"/>
            <w:tcBorders>
              <w:top w:val="single" w:sz="4" w:space="0" w:color="auto"/>
              <w:left w:val="single" w:sz="4" w:space="0" w:color="auto"/>
              <w:bottom w:val="single" w:sz="4" w:space="0" w:color="auto"/>
              <w:right w:val="single" w:sz="4" w:space="0" w:color="auto"/>
            </w:tcBorders>
            <w:vAlign w:val="center"/>
          </w:tcPr>
          <w:p w14:paraId="2F9DC51B" w14:textId="77777777" w:rsidR="00B61A7F" w:rsidRPr="00B61A7F" w:rsidRDefault="00B61A7F" w:rsidP="001E24A7">
            <w:pPr>
              <w:jc w:val="center"/>
              <w:rPr>
                <w:b/>
                <w:sz w:val="16"/>
                <w:szCs w:val="16"/>
              </w:rPr>
            </w:pPr>
            <w:r w:rsidRPr="00B61A7F">
              <w:rPr>
                <w:b/>
                <w:sz w:val="16"/>
                <w:szCs w:val="16"/>
              </w:rPr>
              <w:t>ПБС,</w:t>
            </w:r>
          </w:p>
          <w:p w14:paraId="529F75E6" w14:textId="77777777"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A7AD145" w14:textId="77777777"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4BB204D" w14:textId="77777777" w:rsidR="00B61A7F" w:rsidRPr="00B61A7F" w:rsidRDefault="00B61A7F" w:rsidP="001E24A7">
            <w:pPr>
              <w:jc w:val="center"/>
              <w:rPr>
                <w:b/>
                <w:sz w:val="16"/>
                <w:szCs w:val="16"/>
              </w:rPr>
            </w:pPr>
            <w:r w:rsidRPr="00B61A7F">
              <w:rPr>
                <w:b/>
                <w:sz w:val="16"/>
                <w:szCs w:val="16"/>
              </w:rPr>
              <w:t>Б</w:t>
            </w:r>
          </w:p>
        </w:tc>
      </w:tr>
      <w:tr w:rsidR="008F17D5" w14:paraId="0547EEB4"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2B88C88" w14:textId="77777777"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CF417B1" w14:textId="77777777"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6B3DDCC8"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F4BCBAF"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9D1C91F"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01D8E37" w14:textId="77777777"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68E5B9A8" w14:textId="77777777"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14:paraId="50104E87"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CA16B7C"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7A530BC"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74BA172" w14:textId="77777777"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14:paraId="4B7D63B6" w14:textId="77777777" w:rsidR="008F17D5" w:rsidRPr="00B61A7F" w:rsidRDefault="008F17D5" w:rsidP="001E24A7">
            <w:pPr>
              <w:jc w:val="center"/>
              <w:rPr>
                <w:b/>
                <w:sz w:val="16"/>
                <w:szCs w:val="16"/>
              </w:rPr>
            </w:pPr>
            <w:r w:rsidRPr="00B61A7F">
              <w:rPr>
                <w:b/>
                <w:sz w:val="16"/>
                <w:szCs w:val="16"/>
              </w:rPr>
              <w:t>ПБС,</w:t>
            </w:r>
          </w:p>
          <w:p w14:paraId="24671A08"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225E6160" w14:textId="77777777"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9CA69C2" w14:textId="77777777" w:rsidR="008F17D5" w:rsidRPr="00B61A7F" w:rsidRDefault="008F17D5" w:rsidP="00B61A7F">
            <w:pPr>
              <w:jc w:val="center"/>
              <w:rPr>
                <w:b/>
                <w:sz w:val="16"/>
                <w:szCs w:val="16"/>
              </w:rPr>
            </w:pPr>
            <w:r>
              <w:rPr>
                <w:b/>
                <w:sz w:val="16"/>
                <w:szCs w:val="16"/>
              </w:rPr>
              <w:t>Б</w:t>
            </w:r>
          </w:p>
        </w:tc>
      </w:tr>
      <w:tr w:rsidR="008F17D5" w14:paraId="2D0A89F0"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39D1DD9" w14:textId="77777777"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2D8ED8FD" w14:textId="77777777"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C271C81"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37D5C59"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B4CBA37"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90C1CC" w14:textId="77777777"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1678594" w14:textId="77777777"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14:paraId="6B7C49C4"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A26DD97"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00FA738"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38F067B" w14:textId="77777777"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30F86F2E" w14:textId="77777777" w:rsidR="008F17D5" w:rsidRPr="00B61A7F" w:rsidRDefault="008F17D5" w:rsidP="001E24A7">
            <w:pPr>
              <w:jc w:val="center"/>
              <w:rPr>
                <w:b/>
                <w:sz w:val="16"/>
                <w:szCs w:val="16"/>
              </w:rPr>
            </w:pPr>
            <w:r w:rsidRPr="00B61A7F">
              <w:rPr>
                <w:b/>
                <w:sz w:val="16"/>
                <w:szCs w:val="16"/>
              </w:rPr>
              <w:t>ПБС,</w:t>
            </w:r>
          </w:p>
          <w:p w14:paraId="45CE1107"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D7000CE" w14:textId="77777777"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1CDB8859" w14:textId="77777777" w:rsidR="008F17D5" w:rsidRPr="008F17D5" w:rsidRDefault="008F17D5" w:rsidP="00B61A7F">
            <w:pPr>
              <w:jc w:val="center"/>
              <w:rPr>
                <w:b/>
                <w:sz w:val="16"/>
                <w:szCs w:val="16"/>
              </w:rPr>
            </w:pPr>
            <w:r>
              <w:rPr>
                <w:b/>
                <w:sz w:val="16"/>
                <w:szCs w:val="16"/>
              </w:rPr>
              <w:t>Б</w:t>
            </w:r>
          </w:p>
        </w:tc>
      </w:tr>
      <w:tr w:rsidR="00F37654" w14:paraId="79048465" w14:textId="77777777"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085A7A3B" w14:textId="77777777"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20FEC33" w14:textId="77777777"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07E50DF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9546682" w14:textId="77777777"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5ED7D84"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2F50731" w14:textId="77777777"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D21E5A0"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8730AA8"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06CBF93" w14:textId="77777777"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6FE3D7F" w14:textId="77777777"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28A1BD6" w14:textId="77777777"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75AAD65" w14:textId="77777777" w:rsidR="00F37654" w:rsidRPr="00B61A7F" w:rsidRDefault="00F37654" w:rsidP="000427B6">
            <w:pPr>
              <w:jc w:val="center"/>
              <w:rPr>
                <w:b/>
                <w:sz w:val="16"/>
                <w:szCs w:val="16"/>
              </w:rPr>
            </w:pPr>
            <w:r w:rsidRPr="00B61A7F">
              <w:rPr>
                <w:b/>
                <w:sz w:val="16"/>
                <w:szCs w:val="16"/>
              </w:rPr>
              <w:t>ПБС,</w:t>
            </w:r>
          </w:p>
          <w:p w14:paraId="4CBACE90" w14:textId="77777777"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593401B" w14:textId="77777777"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6D0F24D2" w14:textId="77777777" w:rsidR="00F37654" w:rsidRPr="008F17D5" w:rsidRDefault="00F37654" w:rsidP="000427B6">
            <w:pPr>
              <w:jc w:val="center"/>
              <w:rPr>
                <w:b/>
                <w:sz w:val="16"/>
                <w:szCs w:val="16"/>
              </w:rPr>
            </w:pPr>
            <w:r>
              <w:rPr>
                <w:b/>
                <w:sz w:val="16"/>
                <w:szCs w:val="16"/>
              </w:rPr>
              <w:t>Б</w:t>
            </w:r>
          </w:p>
        </w:tc>
      </w:tr>
      <w:tr w:rsidR="0072442E" w:rsidRPr="005F2BEC" w14:paraId="196250EC" w14:textId="77777777"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3D581D7D" w14:textId="77777777"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7870158E" w14:textId="77777777" w:rsidR="00FB6ACC" w:rsidRDefault="0072442E" w:rsidP="0072442E">
            <w:pPr>
              <w:jc w:val="center"/>
              <w:rPr>
                <w:b/>
                <w:sz w:val="16"/>
                <w:szCs w:val="16"/>
              </w:rPr>
            </w:pPr>
            <w:r w:rsidRPr="00904930">
              <w:rPr>
                <w:b/>
                <w:sz w:val="16"/>
                <w:szCs w:val="16"/>
              </w:rPr>
              <w:t xml:space="preserve">*, кроме стр. </w:t>
            </w:r>
          </w:p>
          <w:p w14:paraId="7EF7DDEC" w14:textId="77777777"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14:paraId="060991F6" w14:textId="77777777"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14:paraId="38313B25" w14:textId="77777777"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3B6DDCC"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967AF68" w14:textId="77777777"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14:paraId="09C0E986"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8CB6AC2"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ECB6D58" w14:textId="77777777"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1D2E8CC8" w14:textId="77777777"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DDB96E5" w14:textId="77777777"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C38988D" w14:textId="77777777" w:rsidR="0072442E" w:rsidRPr="00904930" w:rsidRDefault="0072442E" w:rsidP="0072442E">
            <w:pPr>
              <w:jc w:val="center"/>
              <w:rPr>
                <w:b/>
                <w:sz w:val="16"/>
                <w:szCs w:val="16"/>
              </w:rPr>
            </w:pPr>
            <w:r w:rsidRPr="00904930">
              <w:rPr>
                <w:b/>
                <w:sz w:val="16"/>
                <w:szCs w:val="16"/>
              </w:rPr>
              <w:t>ПБС,</w:t>
            </w:r>
          </w:p>
          <w:p w14:paraId="72410607" w14:textId="77777777"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3912C36" w14:textId="77777777"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3359DC39" w14:textId="77777777" w:rsidR="0072442E" w:rsidRPr="00904930" w:rsidRDefault="0072442E" w:rsidP="0072442E">
            <w:pPr>
              <w:jc w:val="center"/>
              <w:rPr>
                <w:b/>
                <w:sz w:val="16"/>
                <w:szCs w:val="16"/>
              </w:rPr>
            </w:pPr>
            <w:r w:rsidRPr="00904930">
              <w:rPr>
                <w:b/>
                <w:sz w:val="16"/>
                <w:szCs w:val="16"/>
              </w:rPr>
              <w:t>Б</w:t>
            </w:r>
          </w:p>
        </w:tc>
      </w:tr>
    </w:tbl>
    <w:p w14:paraId="6BC73BE2" w14:textId="77777777" w:rsidR="00B61A7F" w:rsidRPr="00A1781D" w:rsidRDefault="00B61A7F" w:rsidP="00F234EB">
      <w:pPr>
        <w:rPr>
          <w:sz w:val="18"/>
          <w:szCs w:val="18"/>
        </w:rPr>
      </w:pPr>
    </w:p>
    <w:p w14:paraId="55513840" w14:textId="77777777" w:rsidR="00D53E0F" w:rsidRPr="00A1781D" w:rsidRDefault="00D53E0F" w:rsidP="00F234EB">
      <w:pPr>
        <w:pStyle w:val="1"/>
        <w:numPr>
          <w:ilvl w:val="0"/>
          <w:numId w:val="0"/>
        </w:numPr>
        <w:jc w:val="both"/>
        <w:rPr>
          <w:b/>
          <w:sz w:val="18"/>
          <w:szCs w:val="18"/>
        </w:rPr>
      </w:pPr>
      <w:bookmarkStart w:id="532" w:name="_Toc312766963"/>
      <w:bookmarkEnd w:id="526"/>
    </w:p>
    <w:p w14:paraId="27E7BF80" w14:textId="77777777" w:rsidR="0050546A" w:rsidRPr="00A1781D" w:rsidRDefault="00D44E80" w:rsidP="0050546A">
      <w:pPr>
        <w:pStyle w:val="1"/>
        <w:numPr>
          <w:ilvl w:val="0"/>
          <w:numId w:val="0"/>
        </w:numPr>
        <w:jc w:val="both"/>
        <w:rPr>
          <w:b/>
          <w:sz w:val="18"/>
          <w:szCs w:val="18"/>
        </w:rPr>
      </w:pPr>
      <w:bookmarkStart w:id="533" w:name="_Toc424750558"/>
      <w:bookmarkStart w:id="534"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532"/>
      <w:bookmarkEnd w:id="533"/>
      <w:bookmarkEnd w:id="534"/>
      <w:r w:rsidR="0050546A" w:rsidRPr="00A1781D">
        <w:rPr>
          <w:b/>
          <w:sz w:val="18"/>
          <w:szCs w:val="18"/>
        </w:rPr>
        <w:t xml:space="preserve"> </w:t>
      </w:r>
    </w:p>
    <w:p w14:paraId="00AA5996" w14:textId="77777777"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14:paraId="6221F49E" w14:textId="77777777" w:rsidTr="00483716">
        <w:trPr>
          <w:tblHeader/>
        </w:trPr>
        <w:tc>
          <w:tcPr>
            <w:tcW w:w="508" w:type="dxa"/>
          </w:tcPr>
          <w:p w14:paraId="223B78EE" w14:textId="77777777" w:rsidR="003B1DC3" w:rsidRPr="00A1781D" w:rsidRDefault="003B1DC3" w:rsidP="00D65A32">
            <w:pPr>
              <w:jc w:val="center"/>
              <w:rPr>
                <w:sz w:val="18"/>
                <w:szCs w:val="18"/>
              </w:rPr>
            </w:pPr>
            <w:r w:rsidRPr="00A1781D">
              <w:rPr>
                <w:sz w:val="18"/>
                <w:szCs w:val="18"/>
              </w:rPr>
              <w:t>№</w:t>
            </w:r>
          </w:p>
          <w:p w14:paraId="5E9B0718" w14:textId="77777777" w:rsidR="003B1DC3" w:rsidRPr="00A1781D" w:rsidRDefault="003B1DC3" w:rsidP="00D65A32">
            <w:pPr>
              <w:jc w:val="center"/>
              <w:rPr>
                <w:sz w:val="18"/>
                <w:szCs w:val="18"/>
              </w:rPr>
            </w:pPr>
            <w:r w:rsidRPr="00A1781D">
              <w:rPr>
                <w:sz w:val="18"/>
                <w:szCs w:val="18"/>
              </w:rPr>
              <w:t>п/п</w:t>
            </w:r>
          </w:p>
        </w:tc>
        <w:tc>
          <w:tcPr>
            <w:tcW w:w="700" w:type="dxa"/>
          </w:tcPr>
          <w:p w14:paraId="7C6C17BE" w14:textId="77777777" w:rsidR="003B1DC3" w:rsidRPr="00A1781D" w:rsidRDefault="003B1DC3" w:rsidP="00D65A32">
            <w:pPr>
              <w:jc w:val="center"/>
              <w:rPr>
                <w:sz w:val="18"/>
                <w:szCs w:val="18"/>
              </w:rPr>
            </w:pPr>
            <w:r w:rsidRPr="00A1781D">
              <w:rPr>
                <w:sz w:val="18"/>
                <w:szCs w:val="18"/>
              </w:rPr>
              <w:t>Строка</w:t>
            </w:r>
          </w:p>
        </w:tc>
        <w:tc>
          <w:tcPr>
            <w:tcW w:w="600" w:type="dxa"/>
          </w:tcPr>
          <w:p w14:paraId="59D7CB75" w14:textId="77777777" w:rsidR="003B1DC3" w:rsidRPr="00A1781D" w:rsidRDefault="003B1DC3" w:rsidP="00D65A32">
            <w:pPr>
              <w:jc w:val="center"/>
              <w:rPr>
                <w:sz w:val="18"/>
                <w:szCs w:val="18"/>
              </w:rPr>
            </w:pPr>
            <w:r w:rsidRPr="00A1781D">
              <w:rPr>
                <w:sz w:val="18"/>
                <w:szCs w:val="18"/>
              </w:rPr>
              <w:t>Графа</w:t>
            </w:r>
          </w:p>
        </w:tc>
        <w:tc>
          <w:tcPr>
            <w:tcW w:w="1200" w:type="dxa"/>
          </w:tcPr>
          <w:p w14:paraId="46A53606" w14:textId="77777777" w:rsidR="003B1DC3" w:rsidRPr="00A1781D" w:rsidRDefault="003B1DC3" w:rsidP="00D65A32">
            <w:pPr>
              <w:jc w:val="center"/>
              <w:rPr>
                <w:sz w:val="18"/>
                <w:szCs w:val="18"/>
              </w:rPr>
            </w:pPr>
            <w:r w:rsidRPr="00A1781D">
              <w:rPr>
                <w:sz w:val="18"/>
                <w:szCs w:val="18"/>
              </w:rPr>
              <w:t>Соотношение</w:t>
            </w:r>
          </w:p>
        </w:tc>
        <w:tc>
          <w:tcPr>
            <w:tcW w:w="1300" w:type="dxa"/>
          </w:tcPr>
          <w:p w14:paraId="4B165AF2" w14:textId="77777777" w:rsidR="003B1DC3" w:rsidRPr="00A1781D" w:rsidRDefault="003B1DC3" w:rsidP="00D65A32">
            <w:pPr>
              <w:jc w:val="center"/>
              <w:rPr>
                <w:sz w:val="18"/>
                <w:szCs w:val="18"/>
              </w:rPr>
            </w:pPr>
            <w:r w:rsidRPr="00A1781D">
              <w:rPr>
                <w:sz w:val="18"/>
                <w:szCs w:val="18"/>
              </w:rPr>
              <w:t>Строка</w:t>
            </w:r>
          </w:p>
        </w:tc>
        <w:tc>
          <w:tcPr>
            <w:tcW w:w="1263" w:type="dxa"/>
          </w:tcPr>
          <w:p w14:paraId="33ABDCCB" w14:textId="77777777" w:rsidR="003B1DC3" w:rsidRPr="00A1781D" w:rsidRDefault="003B1DC3" w:rsidP="00D65A32">
            <w:pPr>
              <w:jc w:val="center"/>
              <w:rPr>
                <w:sz w:val="18"/>
                <w:szCs w:val="18"/>
              </w:rPr>
            </w:pPr>
            <w:r w:rsidRPr="00A1781D">
              <w:rPr>
                <w:sz w:val="18"/>
                <w:szCs w:val="18"/>
              </w:rPr>
              <w:t>Графа</w:t>
            </w:r>
          </w:p>
        </w:tc>
        <w:tc>
          <w:tcPr>
            <w:tcW w:w="3751" w:type="dxa"/>
          </w:tcPr>
          <w:p w14:paraId="63421A48" w14:textId="77777777" w:rsidR="003B1DC3" w:rsidRPr="00A1781D" w:rsidRDefault="003B1DC3" w:rsidP="00D65A32">
            <w:pPr>
              <w:jc w:val="center"/>
              <w:rPr>
                <w:sz w:val="18"/>
                <w:szCs w:val="18"/>
              </w:rPr>
            </w:pPr>
            <w:r w:rsidRPr="00A1781D">
              <w:rPr>
                <w:sz w:val="18"/>
                <w:szCs w:val="18"/>
              </w:rPr>
              <w:t>Контроль показателя</w:t>
            </w:r>
          </w:p>
          <w:p w14:paraId="79F72162" w14:textId="77777777" w:rsidR="003B1DC3" w:rsidRPr="00A1781D" w:rsidRDefault="003B1DC3" w:rsidP="00D65A32">
            <w:pPr>
              <w:jc w:val="center"/>
              <w:rPr>
                <w:sz w:val="18"/>
                <w:szCs w:val="18"/>
              </w:rPr>
            </w:pPr>
          </w:p>
        </w:tc>
        <w:tc>
          <w:tcPr>
            <w:tcW w:w="851" w:type="dxa"/>
          </w:tcPr>
          <w:p w14:paraId="18C895A7" w14:textId="77777777" w:rsidR="003B1DC3" w:rsidRPr="00A1781D" w:rsidRDefault="00310156" w:rsidP="00D65A32">
            <w:pPr>
              <w:jc w:val="center"/>
              <w:rPr>
                <w:sz w:val="18"/>
                <w:szCs w:val="18"/>
              </w:rPr>
            </w:pPr>
            <w:r w:rsidRPr="00A1781D">
              <w:rPr>
                <w:sz w:val="18"/>
                <w:szCs w:val="18"/>
              </w:rPr>
              <w:t>Тип контроля</w:t>
            </w:r>
          </w:p>
        </w:tc>
      </w:tr>
      <w:tr w:rsidR="003B1DC3" w:rsidRPr="00A1781D" w14:paraId="5CA7B6C0" w14:textId="77777777" w:rsidTr="00483716">
        <w:tc>
          <w:tcPr>
            <w:tcW w:w="508" w:type="dxa"/>
          </w:tcPr>
          <w:p w14:paraId="4BB24024" w14:textId="77777777" w:rsidR="003B1DC3" w:rsidRPr="00A1781D" w:rsidRDefault="003B1DC3" w:rsidP="00D65A32">
            <w:pPr>
              <w:rPr>
                <w:sz w:val="18"/>
                <w:szCs w:val="18"/>
              </w:rPr>
            </w:pPr>
            <w:r w:rsidRPr="00A1781D">
              <w:rPr>
                <w:sz w:val="18"/>
                <w:szCs w:val="18"/>
              </w:rPr>
              <w:t>1</w:t>
            </w:r>
          </w:p>
        </w:tc>
        <w:tc>
          <w:tcPr>
            <w:tcW w:w="700" w:type="dxa"/>
          </w:tcPr>
          <w:p w14:paraId="105390C1" w14:textId="77777777" w:rsidR="003B1DC3" w:rsidRPr="00A1781D" w:rsidRDefault="003B1DC3" w:rsidP="00D65A32">
            <w:pPr>
              <w:rPr>
                <w:sz w:val="18"/>
                <w:szCs w:val="18"/>
              </w:rPr>
            </w:pPr>
            <w:r w:rsidRPr="00A1781D">
              <w:rPr>
                <w:sz w:val="18"/>
                <w:szCs w:val="18"/>
              </w:rPr>
              <w:t>Строка 010 Доходы бюдж</w:t>
            </w:r>
            <w:r w:rsidRPr="00A1781D">
              <w:rPr>
                <w:sz w:val="18"/>
                <w:szCs w:val="18"/>
              </w:rPr>
              <w:lastRenderedPageBreak/>
              <w:t>ета всего</w:t>
            </w:r>
          </w:p>
        </w:tc>
        <w:tc>
          <w:tcPr>
            <w:tcW w:w="600" w:type="dxa"/>
          </w:tcPr>
          <w:p w14:paraId="70E4F043" w14:textId="77777777" w:rsidR="003B1DC3" w:rsidRPr="00A1781D" w:rsidRDefault="003B1DC3" w:rsidP="00F505AE">
            <w:pPr>
              <w:rPr>
                <w:sz w:val="18"/>
                <w:szCs w:val="18"/>
              </w:rPr>
            </w:pPr>
            <w:r w:rsidRPr="00A1781D">
              <w:rPr>
                <w:sz w:val="18"/>
                <w:szCs w:val="18"/>
              </w:rPr>
              <w:lastRenderedPageBreak/>
              <w:t>3,5</w:t>
            </w:r>
          </w:p>
        </w:tc>
        <w:tc>
          <w:tcPr>
            <w:tcW w:w="1200" w:type="dxa"/>
          </w:tcPr>
          <w:p w14:paraId="19E2245E" w14:textId="77777777" w:rsidR="003B1DC3" w:rsidRPr="00A1781D" w:rsidRDefault="003B1DC3" w:rsidP="00D65A32">
            <w:pPr>
              <w:rPr>
                <w:sz w:val="18"/>
                <w:szCs w:val="18"/>
              </w:rPr>
            </w:pPr>
            <w:r w:rsidRPr="00A1781D">
              <w:rPr>
                <w:sz w:val="18"/>
                <w:szCs w:val="18"/>
              </w:rPr>
              <w:t>=</w:t>
            </w:r>
          </w:p>
        </w:tc>
        <w:tc>
          <w:tcPr>
            <w:tcW w:w="1300" w:type="dxa"/>
          </w:tcPr>
          <w:p w14:paraId="1399DE87" w14:textId="77777777" w:rsidR="003B1DC3" w:rsidRPr="00A1781D" w:rsidRDefault="003B1DC3" w:rsidP="00D65A32">
            <w:pPr>
              <w:rPr>
                <w:sz w:val="18"/>
                <w:szCs w:val="18"/>
              </w:rPr>
            </w:pPr>
            <w:proofErr w:type="gramStart"/>
            <w:r w:rsidRPr="00A1781D">
              <w:rPr>
                <w:sz w:val="18"/>
                <w:szCs w:val="18"/>
              </w:rPr>
              <w:t>Сумма  детализированных</w:t>
            </w:r>
            <w:proofErr w:type="gramEnd"/>
            <w:r w:rsidRPr="00A1781D">
              <w:rPr>
                <w:sz w:val="18"/>
                <w:szCs w:val="18"/>
              </w:rPr>
              <w:t xml:space="preserve"> строк 010, формирующи</w:t>
            </w:r>
            <w:r w:rsidRPr="00A1781D">
              <w:rPr>
                <w:sz w:val="18"/>
                <w:szCs w:val="18"/>
              </w:rPr>
              <w:lastRenderedPageBreak/>
              <w:t>х строку «Доходы бюджета – Всего» 010</w:t>
            </w:r>
          </w:p>
        </w:tc>
        <w:tc>
          <w:tcPr>
            <w:tcW w:w="1263" w:type="dxa"/>
          </w:tcPr>
          <w:p w14:paraId="10FA9340" w14:textId="77777777" w:rsidR="003B1DC3" w:rsidRPr="00A1781D" w:rsidRDefault="003B1DC3" w:rsidP="00D65A32">
            <w:pPr>
              <w:rPr>
                <w:sz w:val="18"/>
                <w:szCs w:val="18"/>
              </w:rPr>
            </w:pPr>
            <w:r w:rsidRPr="00A1781D">
              <w:rPr>
                <w:sz w:val="18"/>
                <w:szCs w:val="18"/>
              </w:rPr>
              <w:lastRenderedPageBreak/>
              <w:t>3,5</w:t>
            </w:r>
          </w:p>
        </w:tc>
        <w:tc>
          <w:tcPr>
            <w:tcW w:w="3751" w:type="dxa"/>
          </w:tcPr>
          <w:p w14:paraId="77EFA62F" w14:textId="77777777"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14:paraId="3FC75229" w14:textId="77777777" w:rsidR="003B1DC3" w:rsidRPr="00A1781D" w:rsidRDefault="003A6783" w:rsidP="00D65A32">
            <w:pPr>
              <w:rPr>
                <w:sz w:val="18"/>
                <w:szCs w:val="18"/>
              </w:rPr>
            </w:pPr>
            <w:r w:rsidRPr="00A1781D">
              <w:rPr>
                <w:sz w:val="18"/>
                <w:szCs w:val="18"/>
              </w:rPr>
              <w:t>блокирующий</w:t>
            </w:r>
          </w:p>
        </w:tc>
      </w:tr>
      <w:tr w:rsidR="00891E40" w:rsidRPr="00A1781D" w14:paraId="69218CA7" w14:textId="77777777" w:rsidTr="00483716">
        <w:tc>
          <w:tcPr>
            <w:tcW w:w="508" w:type="dxa"/>
          </w:tcPr>
          <w:p w14:paraId="291AC502" w14:textId="77777777" w:rsidR="00891E40" w:rsidRPr="00A1781D" w:rsidRDefault="00891E40" w:rsidP="00D65A32">
            <w:pPr>
              <w:rPr>
                <w:sz w:val="18"/>
                <w:szCs w:val="18"/>
              </w:rPr>
            </w:pPr>
            <w:r w:rsidRPr="00A1781D">
              <w:rPr>
                <w:sz w:val="18"/>
                <w:szCs w:val="18"/>
              </w:rPr>
              <w:lastRenderedPageBreak/>
              <w:t>1.1</w:t>
            </w:r>
          </w:p>
        </w:tc>
        <w:tc>
          <w:tcPr>
            <w:tcW w:w="700" w:type="dxa"/>
          </w:tcPr>
          <w:p w14:paraId="0304AEBA" w14:textId="77777777" w:rsidR="00891E40" w:rsidRPr="00A1781D" w:rsidRDefault="00891E40" w:rsidP="00090426">
            <w:pPr>
              <w:rPr>
                <w:sz w:val="18"/>
                <w:szCs w:val="18"/>
              </w:rPr>
            </w:pPr>
            <w:r w:rsidRPr="00A1781D">
              <w:rPr>
                <w:sz w:val="18"/>
                <w:szCs w:val="18"/>
              </w:rPr>
              <w:t>Строки раздела 1</w:t>
            </w:r>
          </w:p>
        </w:tc>
        <w:tc>
          <w:tcPr>
            <w:tcW w:w="600" w:type="dxa"/>
          </w:tcPr>
          <w:p w14:paraId="65AFD69B" w14:textId="77777777" w:rsidR="00891E40" w:rsidRPr="00A1781D" w:rsidRDefault="005E2A45" w:rsidP="00D63977">
            <w:pPr>
              <w:rPr>
                <w:sz w:val="18"/>
                <w:szCs w:val="18"/>
              </w:rPr>
            </w:pPr>
            <w:r w:rsidRPr="00A1781D">
              <w:rPr>
                <w:sz w:val="18"/>
                <w:szCs w:val="18"/>
              </w:rPr>
              <w:t>6</w:t>
            </w:r>
          </w:p>
        </w:tc>
        <w:tc>
          <w:tcPr>
            <w:tcW w:w="1200" w:type="dxa"/>
          </w:tcPr>
          <w:p w14:paraId="25C8EBA1" w14:textId="77777777"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14:paraId="28043883" w14:textId="77777777" w:rsidR="00891E40" w:rsidRPr="00A1781D" w:rsidRDefault="00891E40" w:rsidP="00D65A32">
            <w:pPr>
              <w:rPr>
                <w:sz w:val="18"/>
                <w:szCs w:val="18"/>
              </w:rPr>
            </w:pPr>
            <w:r w:rsidRPr="00A1781D">
              <w:rPr>
                <w:sz w:val="18"/>
                <w:szCs w:val="18"/>
              </w:rPr>
              <w:t>Строки раздела 1</w:t>
            </w:r>
          </w:p>
        </w:tc>
        <w:tc>
          <w:tcPr>
            <w:tcW w:w="1263" w:type="dxa"/>
          </w:tcPr>
          <w:p w14:paraId="44F8B5D5" w14:textId="77777777" w:rsidR="00891E40" w:rsidRPr="00A1781D" w:rsidRDefault="00891E40" w:rsidP="00090426">
            <w:pPr>
              <w:rPr>
                <w:sz w:val="18"/>
                <w:szCs w:val="18"/>
              </w:rPr>
            </w:pPr>
          </w:p>
        </w:tc>
        <w:tc>
          <w:tcPr>
            <w:tcW w:w="3751" w:type="dxa"/>
          </w:tcPr>
          <w:p w14:paraId="146487B8" w14:textId="77777777"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14:paraId="6FB7616D" w14:textId="77777777" w:rsidR="00891E40" w:rsidRPr="00A1781D" w:rsidRDefault="003A6783" w:rsidP="00D65A32">
            <w:pPr>
              <w:rPr>
                <w:sz w:val="18"/>
                <w:szCs w:val="18"/>
              </w:rPr>
            </w:pPr>
            <w:r w:rsidRPr="00A1781D">
              <w:rPr>
                <w:sz w:val="18"/>
                <w:szCs w:val="18"/>
              </w:rPr>
              <w:t>блокирующий</w:t>
            </w:r>
          </w:p>
        </w:tc>
      </w:tr>
      <w:tr w:rsidR="00B75887" w:rsidRPr="00A1781D" w14:paraId="23E26D5B" w14:textId="77777777" w:rsidTr="00483716">
        <w:tc>
          <w:tcPr>
            <w:tcW w:w="508" w:type="dxa"/>
          </w:tcPr>
          <w:p w14:paraId="471DDED3" w14:textId="77777777" w:rsidR="00B75887" w:rsidRPr="00A1781D" w:rsidRDefault="00B75887" w:rsidP="00D65A32">
            <w:pPr>
              <w:rPr>
                <w:sz w:val="18"/>
                <w:szCs w:val="18"/>
              </w:rPr>
            </w:pPr>
            <w:r w:rsidRPr="00A1781D">
              <w:rPr>
                <w:sz w:val="18"/>
                <w:szCs w:val="18"/>
              </w:rPr>
              <w:t>2</w:t>
            </w:r>
          </w:p>
        </w:tc>
        <w:tc>
          <w:tcPr>
            <w:tcW w:w="700" w:type="dxa"/>
          </w:tcPr>
          <w:p w14:paraId="5FFA1DAA" w14:textId="77777777" w:rsidR="00B75887" w:rsidRPr="00A1781D" w:rsidRDefault="00B75887" w:rsidP="00D65A32">
            <w:pPr>
              <w:rPr>
                <w:sz w:val="18"/>
                <w:szCs w:val="18"/>
              </w:rPr>
            </w:pPr>
            <w:r w:rsidRPr="00A1781D">
              <w:rPr>
                <w:sz w:val="18"/>
                <w:szCs w:val="18"/>
              </w:rPr>
              <w:t>Строки раздела 2</w:t>
            </w:r>
          </w:p>
        </w:tc>
        <w:tc>
          <w:tcPr>
            <w:tcW w:w="600" w:type="dxa"/>
          </w:tcPr>
          <w:p w14:paraId="1950FADF" w14:textId="77777777" w:rsidR="00B75887" w:rsidRPr="00A1781D" w:rsidRDefault="00B75887" w:rsidP="00D65A32">
            <w:pPr>
              <w:rPr>
                <w:sz w:val="18"/>
                <w:szCs w:val="18"/>
              </w:rPr>
            </w:pPr>
            <w:r w:rsidRPr="00A1781D">
              <w:rPr>
                <w:sz w:val="18"/>
                <w:szCs w:val="18"/>
              </w:rPr>
              <w:t>(Гр.5/ Гр.3)*100</w:t>
            </w:r>
          </w:p>
        </w:tc>
        <w:tc>
          <w:tcPr>
            <w:tcW w:w="1200" w:type="dxa"/>
          </w:tcPr>
          <w:p w14:paraId="52B4F701" w14:textId="77777777" w:rsidR="00B75887" w:rsidRPr="00A1781D" w:rsidRDefault="00B75887" w:rsidP="00D65A32">
            <w:pPr>
              <w:rPr>
                <w:sz w:val="18"/>
                <w:szCs w:val="18"/>
              </w:rPr>
            </w:pPr>
            <w:proofErr w:type="gramStart"/>
            <w:r w:rsidRPr="00A1781D">
              <w:rPr>
                <w:sz w:val="18"/>
                <w:szCs w:val="18"/>
              </w:rPr>
              <w:t>&lt; 20</w:t>
            </w:r>
            <w:proofErr w:type="gramEnd"/>
            <w:r w:rsidRPr="00A1781D">
              <w:rPr>
                <w:sz w:val="18"/>
                <w:szCs w:val="18"/>
              </w:rPr>
              <w:t xml:space="preserve">% (1 квартал), 45% (2 квартал), 70% (3 квартал) </w:t>
            </w:r>
          </w:p>
        </w:tc>
        <w:tc>
          <w:tcPr>
            <w:tcW w:w="1300" w:type="dxa"/>
          </w:tcPr>
          <w:p w14:paraId="0374D1D6" w14:textId="77777777" w:rsidR="00B75887" w:rsidRPr="00A1781D" w:rsidRDefault="00B75887" w:rsidP="00D65A32">
            <w:pPr>
              <w:rPr>
                <w:sz w:val="18"/>
                <w:szCs w:val="18"/>
              </w:rPr>
            </w:pPr>
            <w:r w:rsidRPr="00A1781D">
              <w:rPr>
                <w:sz w:val="18"/>
                <w:szCs w:val="18"/>
              </w:rPr>
              <w:t>Строки раздела 2</w:t>
            </w:r>
          </w:p>
          <w:p w14:paraId="33A2A482" w14:textId="77777777" w:rsidR="00B75887" w:rsidRPr="00A1781D" w:rsidRDefault="00B75887" w:rsidP="00D65A32">
            <w:pPr>
              <w:rPr>
                <w:sz w:val="18"/>
                <w:szCs w:val="18"/>
              </w:rPr>
            </w:pPr>
          </w:p>
        </w:tc>
        <w:tc>
          <w:tcPr>
            <w:tcW w:w="1263" w:type="dxa"/>
          </w:tcPr>
          <w:p w14:paraId="018DD7B0" w14:textId="77777777" w:rsidR="00B75887" w:rsidRPr="00A1781D" w:rsidRDefault="00B75887" w:rsidP="00D65A32">
            <w:pPr>
              <w:rPr>
                <w:sz w:val="18"/>
                <w:szCs w:val="18"/>
              </w:rPr>
            </w:pPr>
            <w:r w:rsidRPr="00A1781D">
              <w:rPr>
                <w:sz w:val="18"/>
                <w:szCs w:val="18"/>
              </w:rPr>
              <w:t>6</w:t>
            </w:r>
          </w:p>
        </w:tc>
        <w:tc>
          <w:tcPr>
            <w:tcW w:w="3751" w:type="dxa"/>
          </w:tcPr>
          <w:p w14:paraId="399820DA" w14:textId="77777777" w:rsidR="00B75887" w:rsidRPr="00A1781D" w:rsidRDefault="00B75887" w:rsidP="00EB4919">
            <w:pPr>
              <w:rPr>
                <w:sz w:val="18"/>
                <w:szCs w:val="18"/>
              </w:rPr>
            </w:pPr>
            <w:r w:rsidRPr="00A1781D">
              <w:rPr>
                <w:sz w:val="18"/>
                <w:szCs w:val="18"/>
              </w:rPr>
              <w:t xml:space="preserve">Соотношение фактического исполнения к </w:t>
            </w:r>
            <w:proofErr w:type="gramStart"/>
            <w:r w:rsidRPr="00A1781D">
              <w:rPr>
                <w:sz w:val="18"/>
                <w:szCs w:val="18"/>
              </w:rPr>
              <w:t>утвержденному  не</w:t>
            </w:r>
            <w:proofErr w:type="gramEnd"/>
            <w:r w:rsidRPr="00A1781D">
              <w:rPr>
                <w:sz w:val="18"/>
                <w:szCs w:val="18"/>
              </w:rPr>
              <w:t xml:space="preserve">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14:paraId="1C312197" w14:textId="77777777" w:rsidR="003A6783" w:rsidRPr="00A1781D" w:rsidRDefault="003A6783" w:rsidP="00D65A32">
            <w:pPr>
              <w:rPr>
                <w:sz w:val="18"/>
                <w:szCs w:val="18"/>
              </w:rPr>
            </w:pPr>
            <w:r w:rsidRPr="00A1781D">
              <w:rPr>
                <w:sz w:val="18"/>
                <w:szCs w:val="18"/>
              </w:rPr>
              <w:t>блокирующий</w:t>
            </w:r>
          </w:p>
        </w:tc>
      </w:tr>
      <w:tr w:rsidR="00B75887" w:rsidRPr="00A1781D" w14:paraId="383FC621" w14:textId="77777777" w:rsidTr="00483716">
        <w:tc>
          <w:tcPr>
            <w:tcW w:w="508" w:type="dxa"/>
          </w:tcPr>
          <w:p w14:paraId="408A0B2F" w14:textId="77777777" w:rsidR="00B75887" w:rsidRPr="00A1781D" w:rsidRDefault="00B75887" w:rsidP="00D65A32">
            <w:pPr>
              <w:rPr>
                <w:sz w:val="18"/>
                <w:szCs w:val="18"/>
              </w:rPr>
            </w:pPr>
            <w:r w:rsidRPr="00A1781D">
              <w:rPr>
                <w:sz w:val="18"/>
                <w:szCs w:val="18"/>
              </w:rPr>
              <w:t>3</w:t>
            </w:r>
          </w:p>
        </w:tc>
        <w:tc>
          <w:tcPr>
            <w:tcW w:w="700" w:type="dxa"/>
          </w:tcPr>
          <w:p w14:paraId="0ADBDCB9" w14:textId="77777777" w:rsidR="00B75887" w:rsidRPr="00A1781D" w:rsidRDefault="00B75887" w:rsidP="00D65A32">
            <w:pPr>
              <w:rPr>
                <w:sz w:val="18"/>
                <w:szCs w:val="18"/>
              </w:rPr>
            </w:pPr>
            <w:r w:rsidRPr="00A1781D">
              <w:rPr>
                <w:sz w:val="18"/>
                <w:szCs w:val="18"/>
              </w:rPr>
              <w:t>Строки раздела 2</w:t>
            </w:r>
          </w:p>
        </w:tc>
        <w:tc>
          <w:tcPr>
            <w:tcW w:w="600" w:type="dxa"/>
          </w:tcPr>
          <w:p w14:paraId="2FAF6619" w14:textId="77777777"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14:paraId="76EC8C18" w14:textId="77777777" w:rsidR="00B75887" w:rsidRPr="00A1781D" w:rsidRDefault="00B75887" w:rsidP="00D65A32">
            <w:pPr>
              <w:rPr>
                <w:sz w:val="18"/>
                <w:szCs w:val="18"/>
              </w:rPr>
            </w:pPr>
            <w:proofErr w:type="gramStart"/>
            <w:r w:rsidRPr="00A1781D">
              <w:rPr>
                <w:sz w:val="18"/>
                <w:szCs w:val="18"/>
              </w:rPr>
              <w:t>&lt;  -</w:t>
            </w:r>
            <w:proofErr w:type="gramEnd"/>
            <w:r w:rsidRPr="00A1781D">
              <w:rPr>
                <w:sz w:val="18"/>
                <w:szCs w:val="18"/>
              </w:rPr>
              <w:t xml:space="preserve">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14:paraId="6BC76BB4" w14:textId="77777777" w:rsidR="00B75887" w:rsidRPr="00A1781D" w:rsidRDefault="00B75887" w:rsidP="00D65A32">
            <w:pPr>
              <w:rPr>
                <w:sz w:val="18"/>
                <w:szCs w:val="18"/>
              </w:rPr>
            </w:pPr>
          </w:p>
        </w:tc>
        <w:tc>
          <w:tcPr>
            <w:tcW w:w="1300" w:type="dxa"/>
          </w:tcPr>
          <w:p w14:paraId="5C7BC350" w14:textId="77777777" w:rsidR="00B75887" w:rsidRPr="00A1781D" w:rsidRDefault="00B75887" w:rsidP="00D65A32">
            <w:pPr>
              <w:rPr>
                <w:sz w:val="18"/>
                <w:szCs w:val="18"/>
              </w:rPr>
            </w:pPr>
            <w:r w:rsidRPr="00A1781D">
              <w:rPr>
                <w:sz w:val="18"/>
                <w:szCs w:val="18"/>
              </w:rPr>
              <w:t>Строки раздела 2</w:t>
            </w:r>
          </w:p>
          <w:p w14:paraId="1300B5B2" w14:textId="77777777" w:rsidR="00B75887" w:rsidRPr="00A1781D" w:rsidRDefault="00B75887" w:rsidP="00D65A32">
            <w:pPr>
              <w:rPr>
                <w:sz w:val="18"/>
                <w:szCs w:val="18"/>
              </w:rPr>
            </w:pPr>
          </w:p>
        </w:tc>
        <w:tc>
          <w:tcPr>
            <w:tcW w:w="1263" w:type="dxa"/>
          </w:tcPr>
          <w:p w14:paraId="1D473B24" w14:textId="77777777" w:rsidR="00B75887" w:rsidRPr="00A1781D" w:rsidRDefault="00B75887" w:rsidP="00D65A32">
            <w:pPr>
              <w:rPr>
                <w:sz w:val="18"/>
                <w:szCs w:val="18"/>
              </w:rPr>
            </w:pPr>
          </w:p>
        </w:tc>
        <w:tc>
          <w:tcPr>
            <w:tcW w:w="3751" w:type="dxa"/>
          </w:tcPr>
          <w:p w14:paraId="50B4A6E0" w14:textId="77777777" w:rsidR="00B75887" w:rsidRPr="00A1781D" w:rsidRDefault="00B75887" w:rsidP="00D65A32">
            <w:pPr>
              <w:rPr>
                <w:sz w:val="18"/>
                <w:szCs w:val="18"/>
              </w:rPr>
            </w:pPr>
            <w:r w:rsidRPr="00A1781D">
              <w:rPr>
                <w:sz w:val="18"/>
                <w:szCs w:val="18"/>
              </w:rPr>
              <w:t xml:space="preserve">Соотношение фактического исполнения к </w:t>
            </w:r>
            <w:proofErr w:type="gramStart"/>
            <w:r w:rsidRPr="00A1781D">
              <w:rPr>
                <w:sz w:val="18"/>
                <w:szCs w:val="18"/>
              </w:rPr>
              <w:t>утвержденному  не</w:t>
            </w:r>
            <w:proofErr w:type="gramEnd"/>
            <w:r w:rsidRPr="00A1781D">
              <w:rPr>
                <w:sz w:val="18"/>
                <w:szCs w:val="18"/>
              </w:rPr>
              <w:t xml:space="preserve">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14:paraId="3D72AE33" w14:textId="77777777" w:rsidR="00B75887" w:rsidRDefault="00B75887" w:rsidP="00D65A32">
            <w:pPr>
              <w:rPr>
                <w:sz w:val="18"/>
                <w:szCs w:val="18"/>
              </w:rPr>
            </w:pPr>
            <w:r w:rsidRPr="00A1781D">
              <w:rPr>
                <w:sz w:val="18"/>
                <w:szCs w:val="18"/>
              </w:rPr>
              <w:t>ГРБС</w:t>
            </w:r>
          </w:p>
          <w:p w14:paraId="7391B7A9" w14:textId="77777777" w:rsidR="003A6783" w:rsidRPr="00A1781D" w:rsidRDefault="003A6783" w:rsidP="00D65A32">
            <w:pPr>
              <w:rPr>
                <w:sz w:val="18"/>
                <w:szCs w:val="18"/>
              </w:rPr>
            </w:pPr>
            <w:r w:rsidRPr="00A1781D">
              <w:rPr>
                <w:sz w:val="18"/>
                <w:szCs w:val="18"/>
              </w:rPr>
              <w:t>блокирующий</w:t>
            </w:r>
          </w:p>
        </w:tc>
      </w:tr>
      <w:tr w:rsidR="00B75887" w:rsidRPr="00A1781D" w14:paraId="73EFDD7F" w14:textId="77777777" w:rsidTr="00483716">
        <w:tc>
          <w:tcPr>
            <w:tcW w:w="508" w:type="dxa"/>
          </w:tcPr>
          <w:p w14:paraId="01A0C406" w14:textId="77777777" w:rsidR="00B75887" w:rsidRPr="00A1781D" w:rsidRDefault="00B75887" w:rsidP="00D65A32">
            <w:pPr>
              <w:rPr>
                <w:sz w:val="18"/>
                <w:szCs w:val="18"/>
              </w:rPr>
            </w:pPr>
            <w:r w:rsidRPr="00A1781D">
              <w:rPr>
                <w:sz w:val="18"/>
                <w:szCs w:val="18"/>
              </w:rPr>
              <w:t>4</w:t>
            </w:r>
          </w:p>
        </w:tc>
        <w:tc>
          <w:tcPr>
            <w:tcW w:w="700" w:type="dxa"/>
          </w:tcPr>
          <w:p w14:paraId="0F8CBA1A" w14:textId="77777777" w:rsidR="00B75887" w:rsidRPr="00A1781D" w:rsidRDefault="00B75887" w:rsidP="00D65A32">
            <w:pPr>
              <w:rPr>
                <w:sz w:val="18"/>
                <w:szCs w:val="18"/>
              </w:rPr>
            </w:pPr>
            <w:r w:rsidRPr="00A1781D">
              <w:rPr>
                <w:sz w:val="18"/>
                <w:szCs w:val="18"/>
              </w:rPr>
              <w:t>450</w:t>
            </w:r>
          </w:p>
        </w:tc>
        <w:tc>
          <w:tcPr>
            <w:tcW w:w="600" w:type="dxa"/>
          </w:tcPr>
          <w:p w14:paraId="24CC3976" w14:textId="77777777" w:rsidR="00B75887" w:rsidRPr="00A1781D" w:rsidRDefault="00B75887" w:rsidP="00D65A32">
            <w:pPr>
              <w:rPr>
                <w:sz w:val="18"/>
                <w:szCs w:val="18"/>
              </w:rPr>
            </w:pPr>
            <w:r w:rsidRPr="00A1781D">
              <w:rPr>
                <w:sz w:val="18"/>
                <w:szCs w:val="18"/>
              </w:rPr>
              <w:t>5</w:t>
            </w:r>
          </w:p>
        </w:tc>
        <w:tc>
          <w:tcPr>
            <w:tcW w:w="1200" w:type="dxa"/>
          </w:tcPr>
          <w:p w14:paraId="49C523D1" w14:textId="77777777" w:rsidR="00B75887" w:rsidRPr="00A1781D" w:rsidRDefault="00B75887" w:rsidP="00D65A32">
            <w:pPr>
              <w:rPr>
                <w:sz w:val="18"/>
                <w:szCs w:val="18"/>
              </w:rPr>
            </w:pPr>
            <w:r w:rsidRPr="00A1781D">
              <w:rPr>
                <w:sz w:val="18"/>
                <w:szCs w:val="18"/>
              </w:rPr>
              <w:t>=</w:t>
            </w:r>
          </w:p>
        </w:tc>
        <w:tc>
          <w:tcPr>
            <w:tcW w:w="1300" w:type="dxa"/>
          </w:tcPr>
          <w:p w14:paraId="2AFBF71C" w14:textId="77777777"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14:paraId="1F43B7CE" w14:textId="77777777" w:rsidR="00B75887" w:rsidRPr="00A1781D" w:rsidRDefault="00B75887" w:rsidP="00D65A32">
            <w:pPr>
              <w:rPr>
                <w:sz w:val="18"/>
                <w:szCs w:val="18"/>
              </w:rPr>
            </w:pPr>
            <w:r w:rsidRPr="00A1781D">
              <w:rPr>
                <w:sz w:val="18"/>
                <w:szCs w:val="18"/>
              </w:rPr>
              <w:t>5</w:t>
            </w:r>
          </w:p>
        </w:tc>
        <w:tc>
          <w:tcPr>
            <w:tcW w:w="3751" w:type="dxa"/>
          </w:tcPr>
          <w:p w14:paraId="03EF0A05" w14:textId="77777777"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14:paraId="04600D6E" w14:textId="77777777" w:rsidR="00B75887" w:rsidRPr="00A1781D" w:rsidRDefault="003A6783" w:rsidP="00D65A32">
            <w:pPr>
              <w:rPr>
                <w:sz w:val="18"/>
                <w:szCs w:val="18"/>
              </w:rPr>
            </w:pPr>
            <w:r w:rsidRPr="00A1781D">
              <w:rPr>
                <w:sz w:val="18"/>
                <w:szCs w:val="18"/>
              </w:rPr>
              <w:t>блокирующий</w:t>
            </w:r>
          </w:p>
        </w:tc>
      </w:tr>
      <w:tr w:rsidR="00B75887" w:rsidRPr="00A1781D" w14:paraId="61BA6D37" w14:textId="77777777" w:rsidTr="00483716">
        <w:tc>
          <w:tcPr>
            <w:tcW w:w="508" w:type="dxa"/>
          </w:tcPr>
          <w:p w14:paraId="5411353D" w14:textId="77777777" w:rsidR="00B75887" w:rsidRPr="00A1781D" w:rsidRDefault="00B75887" w:rsidP="00D65A32">
            <w:pPr>
              <w:rPr>
                <w:sz w:val="18"/>
                <w:szCs w:val="18"/>
              </w:rPr>
            </w:pPr>
            <w:r w:rsidRPr="00A1781D">
              <w:rPr>
                <w:sz w:val="18"/>
                <w:szCs w:val="18"/>
              </w:rPr>
              <w:t>5</w:t>
            </w:r>
          </w:p>
        </w:tc>
        <w:tc>
          <w:tcPr>
            <w:tcW w:w="700" w:type="dxa"/>
          </w:tcPr>
          <w:p w14:paraId="333458C7" w14:textId="77777777" w:rsidR="00B75887" w:rsidRPr="00A1781D" w:rsidRDefault="00B75887" w:rsidP="00D65A32">
            <w:pPr>
              <w:rPr>
                <w:sz w:val="18"/>
                <w:szCs w:val="18"/>
              </w:rPr>
            </w:pPr>
            <w:r w:rsidRPr="00A1781D">
              <w:rPr>
                <w:sz w:val="18"/>
                <w:szCs w:val="18"/>
              </w:rPr>
              <w:t>200</w:t>
            </w:r>
            <w:r w:rsidR="004730F9">
              <w:rPr>
                <w:sz w:val="18"/>
                <w:szCs w:val="18"/>
              </w:rPr>
              <w:t xml:space="preserve"> итоговая</w:t>
            </w:r>
          </w:p>
        </w:tc>
        <w:tc>
          <w:tcPr>
            <w:tcW w:w="600" w:type="dxa"/>
          </w:tcPr>
          <w:p w14:paraId="7A3E882E" w14:textId="77777777" w:rsidR="00B75887" w:rsidRPr="00A1781D" w:rsidRDefault="00B75887" w:rsidP="00D65A32">
            <w:pPr>
              <w:rPr>
                <w:sz w:val="18"/>
                <w:szCs w:val="18"/>
              </w:rPr>
            </w:pPr>
            <w:r w:rsidRPr="00A1781D">
              <w:rPr>
                <w:sz w:val="18"/>
                <w:szCs w:val="18"/>
              </w:rPr>
              <w:t>4</w:t>
            </w:r>
          </w:p>
        </w:tc>
        <w:tc>
          <w:tcPr>
            <w:tcW w:w="1200" w:type="dxa"/>
          </w:tcPr>
          <w:p w14:paraId="4BFB4E43" w14:textId="77777777" w:rsidR="00B75887" w:rsidRPr="00A1781D" w:rsidRDefault="00B75887" w:rsidP="00D65A32">
            <w:pPr>
              <w:rPr>
                <w:sz w:val="18"/>
                <w:szCs w:val="18"/>
                <w:lang w:val="en-US"/>
              </w:rPr>
            </w:pPr>
            <w:r w:rsidRPr="00A1781D">
              <w:rPr>
                <w:sz w:val="18"/>
                <w:szCs w:val="18"/>
                <w:lang w:val="en-US"/>
              </w:rPr>
              <w:t>&lt;&gt;</w:t>
            </w:r>
          </w:p>
        </w:tc>
        <w:tc>
          <w:tcPr>
            <w:tcW w:w="1300" w:type="dxa"/>
          </w:tcPr>
          <w:p w14:paraId="02F63C6E" w14:textId="77777777" w:rsidR="00B75887" w:rsidRPr="00A1781D" w:rsidRDefault="00B75887" w:rsidP="00D65A32">
            <w:pPr>
              <w:rPr>
                <w:sz w:val="18"/>
                <w:szCs w:val="18"/>
                <w:lang w:val="en-US"/>
              </w:rPr>
            </w:pPr>
            <w:r w:rsidRPr="00A1781D">
              <w:rPr>
                <w:sz w:val="18"/>
                <w:szCs w:val="18"/>
                <w:lang w:val="en-US"/>
              </w:rPr>
              <w:t>0</w:t>
            </w:r>
          </w:p>
        </w:tc>
        <w:tc>
          <w:tcPr>
            <w:tcW w:w="1263" w:type="dxa"/>
          </w:tcPr>
          <w:p w14:paraId="3B790481" w14:textId="77777777" w:rsidR="00B75887" w:rsidRPr="00A1781D" w:rsidRDefault="00B75887" w:rsidP="00D65A32">
            <w:pPr>
              <w:rPr>
                <w:sz w:val="18"/>
                <w:szCs w:val="18"/>
              </w:rPr>
            </w:pPr>
          </w:p>
        </w:tc>
        <w:tc>
          <w:tcPr>
            <w:tcW w:w="3751" w:type="dxa"/>
          </w:tcPr>
          <w:p w14:paraId="2CAE99B7" w14:textId="77777777"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14:paraId="414BCB96" w14:textId="77777777" w:rsidR="00B75887" w:rsidRDefault="00B75887" w:rsidP="00FD5211">
            <w:pPr>
              <w:rPr>
                <w:sz w:val="18"/>
                <w:szCs w:val="18"/>
              </w:rPr>
            </w:pPr>
            <w:r w:rsidRPr="00A1781D">
              <w:rPr>
                <w:sz w:val="18"/>
                <w:szCs w:val="18"/>
              </w:rPr>
              <w:t>ГРБС, РБС</w:t>
            </w:r>
          </w:p>
          <w:p w14:paraId="13CE059F" w14:textId="77777777" w:rsidR="003A6783" w:rsidRPr="00A1781D" w:rsidRDefault="003A6783" w:rsidP="00FD5211">
            <w:pPr>
              <w:rPr>
                <w:sz w:val="18"/>
                <w:szCs w:val="18"/>
              </w:rPr>
            </w:pPr>
            <w:r w:rsidRPr="00A1781D">
              <w:rPr>
                <w:sz w:val="18"/>
                <w:szCs w:val="18"/>
              </w:rPr>
              <w:t>блокирующий</w:t>
            </w:r>
          </w:p>
        </w:tc>
      </w:tr>
      <w:tr w:rsidR="004730F9" w:rsidRPr="00A1781D" w14:paraId="385B90D9" w14:textId="77777777" w:rsidTr="00483716">
        <w:tc>
          <w:tcPr>
            <w:tcW w:w="508" w:type="dxa"/>
          </w:tcPr>
          <w:p w14:paraId="47FCC99F" w14:textId="77777777" w:rsidR="004730F9" w:rsidRPr="00A1781D" w:rsidRDefault="004730F9" w:rsidP="004730F9">
            <w:pPr>
              <w:rPr>
                <w:sz w:val="18"/>
                <w:szCs w:val="18"/>
              </w:rPr>
            </w:pPr>
            <w:r>
              <w:rPr>
                <w:sz w:val="18"/>
                <w:szCs w:val="18"/>
              </w:rPr>
              <w:t>5.1.</w:t>
            </w:r>
          </w:p>
        </w:tc>
        <w:tc>
          <w:tcPr>
            <w:tcW w:w="700" w:type="dxa"/>
          </w:tcPr>
          <w:p w14:paraId="47CFAF27" w14:textId="77777777" w:rsidR="004730F9" w:rsidRPr="00A1781D" w:rsidRDefault="004730F9" w:rsidP="004730F9">
            <w:pPr>
              <w:rPr>
                <w:sz w:val="18"/>
                <w:szCs w:val="18"/>
              </w:rPr>
            </w:pPr>
            <w:r w:rsidRPr="00A1781D">
              <w:rPr>
                <w:sz w:val="18"/>
                <w:szCs w:val="18"/>
              </w:rPr>
              <w:t>200</w:t>
            </w:r>
            <w:r>
              <w:rPr>
                <w:sz w:val="18"/>
                <w:szCs w:val="18"/>
              </w:rPr>
              <w:t xml:space="preserve"> кроме итоговой</w:t>
            </w:r>
          </w:p>
        </w:tc>
        <w:tc>
          <w:tcPr>
            <w:tcW w:w="600" w:type="dxa"/>
          </w:tcPr>
          <w:p w14:paraId="057F5592" w14:textId="77777777" w:rsidR="004730F9" w:rsidRPr="00A1781D" w:rsidRDefault="004730F9" w:rsidP="004730F9">
            <w:pPr>
              <w:rPr>
                <w:sz w:val="18"/>
                <w:szCs w:val="18"/>
              </w:rPr>
            </w:pPr>
            <w:r w:rsidRPr="00A1781D">
              <w:rPr>
                <w:sz w:val="18"/>
                <w:szCs w:val="18"/>
              </w:rPr>
              <w:t>4</w:t>
            </w:r>
          </w:p>
        </w:tc>
        <w:tc>
          <w:tcPr>
            <w:tcW w:w="1200" w:type="dxa"/>
          </w:tcPr>
          <w:p w14:paraId="010272D2" w14:textId="77777777" w:rsidR="004730F9" w:rsidRPr="00A1781D" w:rsidRDefault="004730F9" w:rsidP="004730F9">
            <w:pPr>
              <w:rPr>
                <w:sz w:val="18"/>
                <w:szCs w:val="18"/>
                <w:lang w:val="en-US"/>
              </w:rPr>
            </w:pPr>
            <w:r w:rsidRPr="00A1781D">
              <w:rPr>
                <w:sz w:val="18"/>
                <w:szCs w:val="18"/>
                <w:lang w:val="en-US"/>
              </w:rPr>
              <w:t>&lt;&gt;</w:t>
            </w:r>
          </w:p>
        </w:tc>
        <w:tc>
          <w:tcPr>
            <w:tcW w:w="1300" w:type="dxa"/>
          </w:tcPr>
          <w:p w14:paraId="55FB9F48" w14:textId="77777777" w:rsidR="004730F9" w:rsidRPr="00A1781D" w:rsidRDefault="004730F9" w:rsidP="004730F9">
            <w:pPr>
              <w:rPr>
                <w:sz w:val="18"/>
                <w:szCs w:val="18"/>
                <w:lang w:val="en-US"/>
              </w:rPr>
            </w:pPr>
            <w:r w:rsidRPr="00A1781D">
              <w:rPr>
                <w:sz w:val="18"/>
                <w:szCs w:val="18"/>
                <w:lang w:val="en-US"/>
              </w:rPr>
              <w:t>0</w:t>
            </w:r>
          </w:p>
        </w:tc>
        <w:tc>
          <w:tcPr>
            <w:tcW w:w="1263" w:type="dxa"/>
          </w:tcPr>
          <w:p w14:paraId="311A6174" w14:textId="77777777" w:rsidR="004730F9" w:rsidRPr="00A1781D" w:rsidRDefault="004730F9" w:rsidP="004730F9">
            <w:pPr>
              <w:rPr>
                <w:sz w:val="18"/>
                <w:szCs w:val="18"/>
              </w:rPr>
            </w:pPr>
          </w:p>
        </w:tc>
        <w:tc>
          <w:tcPr>
            <w:tcW w:w="3751" w:type="dxa"/>
          </w:tcPr>
          <w:p w14:paraId="5C196B57" w14:textId="77777777" w:rsidR="004730F9" w:rsidRPr="00A1781D" w:rsidRDefault="004730F9" w:rsidP="004730F9">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p>
        </w:tc>
        <w:tc>
          <w:tcPr>
            <w:tcW w:w="851" w:type="dxa"/>
          </w:tcPr>
          <w:p w14:paraId="5637DE64" w14:textId="77777777" w:rsidR="004730F9" w:rsidRPr="00A1781D" w:rsidRDefault="004730F9" w:rsidP="004730F9">
            <w:pPr>
              <w:rPr>
                <w:sz w:val="18"/>
                <w:szCs w:val="18"/>
              </w:rPr>
            </w:pPr>
            <w:r>
              <w:rPr>
                <w:sz w:val="18"/>
                <w:szCs w:val="18"/>
              </w:rPr>
              <w:t>ГРБС, РБС - предупреждающий</w:t>
            </w:r>
          </w:p>
        </w:tc>
      </w:tr>
      <w:tr w:rsidR="004730F9" w:rsidRPr="00A1781D" w14:paraId="3694F0E3" w14:textId="77777777" w:rsidTr="00483716">
        <w:tc>
          <w:tcPr>
            <w:tcW w:w="508" w:type="dxa"/>
          </w:tcPr>
          <w:p w14:paraId="2BD0AB9A" w14:textId="77777777" w:rsidR="004730F9" w:rsidRPr="00A1781D" w:rsidDel="0000403A" w:rsidRDefault="004730F9" w:rsidP="004730F9">
            <w:pPr>
              <w:rPr>
                <w:sz w:val="18"/>
                <w:szCs w:val="18"/>
              </w:rPr>
            </w:pPr>
            <w:r w:rsidRPr="00A1781D">
              <w:rPr>
                <w:sz w:val="18"/>
                <w:szCs w:val="18"/>
              </w:rPr>
              <w:t>6</w:t>
            </w:r>
          </w:p>
        </w:tc>
        <w:tc>
          <w:tcPr>
            <w:tcW w:w="700" w:type="dxa"/>
          </w:tcPr>
          <w:p w14:paraId="7F53F374" w14:textId="77777777" w:rsidR="004730F9" w:rsidRPr="00A1781D" w:rsidDel="0000403A" w:rsidRDefault="004730F9" w:rsidP="004730F9">
            <w:pPr>
              <w:rPr>
                <w:sz w:val="18"/>
                <w:szCs w:val="18"/>
              </w:rPr>
            </w:pPr>
            <w:r w:rsidRPr="00A1781D">
              <w:rPr>
                <w:sz w:val="18"/>
                <w:szCs w:val="18"/>
              </w:rPr>
              <w:t>-450</w:t>
            </w:r>
          </w:p>
        </w:tc>
        <w:tc>
          <w:tcPr>
            <w:tcW w:w="600" w:type="dxa"/>
          </w:tcPr>
          <w:p w14:paraId="52AFB867" w14:textId="77777777" w:rsidR="004730F9" w:rsidRPr="00A1781D" w:rsidDel="0000403A" w:rsidRDefault="004730F9" w:rsidP="004730F9">
            <w:pPr>
              <w:rPr>
                <w:sz w:val="18"/>
                <w:szCs w:val="18"/>
              </w:rPr>
            </w:pPr>
            <w:r w:rsidRPr="00A1781D">
              <w:rPr>
                <w:sz w:val="18"/>
                <w:szCs w:val="18"/>
              </w:rPr>
              <w:t>5</w:t>
            </w:r>
          </w:p>
        </w:tc>
        <w:tc>
          <w:tcPr>
            <w:tcW w:w="1200" w:type="dxa"/>
          </w:tcPr>
          <w:p w14:paraId="3A422CA6" w14:textId="77777777" w:rsidR="004730F9" w:rsidRPr="00A1781D" w:rsidRDefault="004730F9" w:rsidP="004730F9">
            <w:pPr>
              <w:rPr>
                <w:sz w:val="18"/>
                <w:szCs w:val="18"/>
              </w:rPr>
            </w:pPr>
            <w:r w:rsidRPr="00A1781D">
              <w:rPr>
                <w:sz w:val="18"/>
                <w:szCs w:val="18"/>
              </w:rPr>
              <w:t>=</w:t>
            </w:r>
          </w:p>
        </w:tc>
        <w:tc>
          <w:tcPr>
            <w:tcW w:w="1300" w:type="dxa"/>
          </w:tcPr>
          <w:p w14:paraId="17B79EFE" w14:textId="77777777" w:rsidR="004730F9" w:rsidRPr="00A1781D" w:rsidDel="0000403A" w:rsidRDefault="004730F9" w:rsidP="004730F9">
            <w:pPr>
              <w:rPr>
                <w:sz w:val="18"/>
                <w:szCs w:val="18"/>
              </w:rPr>
            </w:pPr>
            <w:r w:rsidRPr="00A1781D">
              <w:rPr>
                <w:sz w:val="18"/>
                <w:szCs w:val="18"/>
              </w:rPr>
              <w:t>500</w:t>
            </w:r>
          </w:p>
        </w:tc>
        <w:tc>
          <w:tcPr>
            <w:tcW w:w="1263" w:type="dxa"/>
          </w:tcPr>
          <w:p w14:paraId="7A5B4312" w14:textId="77777777" w:rsidR="004730F9" w:rsidRPr="00A1781D" w:rsidDel="0000403A" w:rsidRDefault="004730F9" w:rsidP="004730F9">
            <w:pPr>
              <w:rPr>
                <w:sz w:val="18"/>
                <w:szCs w:val="18"/>
              </w:rPr>
            </w:pPr>
            <w:r w:rsidRPr="00A1781D">
              <w:rPr>
                <w:sz w:val="18"/>
                <w:szCs w:val="18"/>
              </w:rPr>
              <w:t>5</w:t>
            </w:r>
          </w:p>
        </w:tc>
        <w:tc>
          <w:tcPr>
            <w:tcW w:w="3751" w:type="dxa"/>
          </w:tcPr>
          <w:p w14:paraId="1A2910B6" w14:textId="77777777" w:rsidR="004730F9" w:rsidRPr="00A1781D" w:rsidRDefault="004730F9" w:rsidP="004730F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14:paraId="3472E3AB" w14:textId="77777777" w:rsidR="004730F9" w:rsidRPr="00A1781D" w:rsidRDefault="004730F9" w:rsidP="004730F9">
            <w:pPr>
              <w:rPr>
                <w:sz w:val="18"/>
                <w:szCs w:val="18"/>
              </w:rPr>
            </w:pPr>
            <w:r w:rsidRPr="00A1781D">
              <w:rPr>
                <w:sz w:val="18"/>
                <w:szCs w:val="18"/>
              </w:rPr>
              <w:t>блокирующий</w:t>
            </w:r>
          </w:p>
        </w:tc>
      </w:tr>
      <w:tr w:rsidR="004730F9" w:rsidRPr="00A1781D" w14:paraId="79204050" w14:textId="77777777" w:rsidTr="00483716">
        <w:tc>
          <w:tcPr>
            <w:tcW w:w="508" w:type="dxa"/>
          </w:tcPr>
          <w:p w14:paraId="0AE9FF2C" w14:textId="77777777" w:rsidR="004730F9" w:rsidRPr="00A1781D" w:rsidRDefault="004730F9" w:rsidP="004730F9">
            <w:pPr>
              <w:rPr>
                <w:sz w:val="18"/>
                <w:szCs w:val="18"/>
              </w:rPr>
            </w:pPr>
            <w:r w:rsidRPr="00A1781D">
              <w:rPr>
                <w:sz w:val="18"/>
                <w:szCs w:val="18"/>
              </w:rPr>
              <w:t>7</w:t>
            </w:r>
          </w:p>
        </w:tc>
        <w:tc>
          <w:tcPr>
            <w:tcW w:w="700" w:type="dxa"/>
          </w:tcPr>
          <w:p w14:paraId="4DEEF222" w14:textId="77777777" w:rsidR="004730F9" w:rsidRPr="00A1781D" w:rsidRDefault="004730F9" w:rsidP="004730F9">
            <w:pPr>
              <w:rPr>
                <w:sz w:val="18"/>
                <w:szCs w:val="18"/>
              </w:rPr>
            </w:pPr>
            <w:r w:rsidRPr="00A1781D">
              <w:rPr>
                <w:sz w:val="18"/>
                <w:szCs w:val="18"/>
              </w:rPr>
              <w:t>*</w:t>
            </w:r>
          </w:p>
        </w:tc>
        <w:tc>
          <w:tcPr>
            <w:tcW w:w="600" w:type="dxa"/>
          </w:tcPr>
          <w:p w14:paraId="62CBD033" w14:textId="77777777" w:rsidR="004730F9" w:rsidRPr="00A1781D" w:rsidRDefault="004730F9" w:rsidP="004730F9">
            <w:pPr>
              <w:rPr>
                <w:sz w:val="18"/>
                <w:szCs w:val="18"/>
              </w:rPr>
            </w:pPr>
            <w:r w:rsidRPr="00A1781D">
              <w:rPr>
                <w:sz w:val="18"/>
                <w:szCs w:val="18"/>
              </w:rPr>
              <w:t>6</w:t>
            </w:r>
          </w:p>
        </w:tc>
        <w:tc>
          <w:tcPr>
            <w:tcW w:w="1200" w:type="dxa"/>
          </w:tcPr>
          <w:p w14:paraId="3FFF2A2A" w14:textId="77777777" w:rsidR="004730F9" w:rsidRPr="00A1781D" w:rsidRDefault="004730F9" w:rsidP="004730F9">
            <w:pPr>
              <w:rPr>
                <w:sz w:val="18"/>
                <w:szCs w:val="18"/>
              </w:rPr>
            </w:pPr>
            <w:r w:rsidRPr="00A1781D">
              <w:rPr>
                <w:sz w:val="18"/>
                <w:szCs w:val="18"/>
              </w:rPr>
              <w:t>=</w:t>
            </w:r>
          </w:p>
        </w:tc>
        <w:tc>
          <w:tcPr>
            <w:tcW w:w="1300" w:type="dxa"/>
          </w:tcPr>
          <w:p w14:paraId="3B016DD7" w14:textId="77777777" w:rsidR="004730F9" w:rsidRPr="00A1781D" w:rsidRDefault="004730F9" w:rsidP="004730F9">
            <w:pPr>
              <w:rPr>
                <w:sz w:val="18"/>
                <w:szCs w:val="18"/>
              </w:rPr>
            </w:pPr>
            <w:r w:rsidRPr="00A1781D">
              <w:rPr>
                <w:sz w:val="18"/>
                <w:szCs w:val="18"/>
              </w:rPr>
              <w:t>*</w:t>
            </w:r>
          </w:p>
        </w:tc>
        <w:tc>
          <w:tcPr>
            <w:tcW w:w="1263" w:type="dxa"/>
          </w:tcPr>
          <w:p w14:paraId="40DFB01D" w14:textId="77777777" w:rsidR="004730F9" w:rsidRPr="00890EA6" w:rsidRDefault="004730F9" w:rsidP="004730F9">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расчет проводится в случае, когда гр.</w:t>
            </w:r>
            <w:proofErr w:type="gramStart"/>
            <w:r>
              <w:rPr>
                <w:sz w:val="18"/>
                <w:szCs w:val="18"/>
              </w:rPr>
              <w:t xml:space="preserve">5 </w:t>
            </w:r>
            <w:r w:rsidRPr="00577677">
              <w:rPr>
                <w:sz w:val="18"/>
                <w:szCs w:val="18"/>
              </w:rPr>
              <w:t>&gt;</w:t>
            </w:r>
            <w:proofErr w:type="gramEnd"/>
            <w:r w:rsidRPr="00577677">
              <w:rPr>
                <w:sz w:val="18"/>
                <w:szCs w:val="18"/>
              </w:rPr>
              <w:t xml:space="preserve"> 0</w:t>
            </w:r>
            <w:r>
              <w:t xml:space="preserve"> </w:t>
            </w:r>
            <w:r w:rsidRPr="00D630A8">
              <w:rPr>
                <w:sz w:val="18"/>
                <w:szCs w:val="18"/>
              </w:rPr>
              <w:t>или гр.3 &gt;0</w:t>
            </w:r>
            <w:r w:rsidRPr="00577677">
              <w:rPr>
                <w:sz w:val="18"/>
                <w:szCs w:val="18"/>
              </w:rPr>
              <w:t>)</w:t>
            </w:r>
          </w:p>
        </w:tc>
        <w:tc>
          <w:tcPr>
            <w:tcW w:w="3751" w:type="dxa"/>
          </w:tcPr>
          <w:p w14:paraId="60742EA9" w14:textId="77777777"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14:paraId="642EF956" w14:textId="77777777" w:rsidR="004730F9" w:rsidRPr="00A1781D" w:rsidRDefault="004730F9" w:rsidP="004730F9">
            <w:pPr>
              <w:rPr>
                <w:sz w:val="18"/>
                <w:szCs w:val="18"/>
              </w:rPr>
            </w:pPr>
            <w:r w:rsidRPr="00A1781D">
              <w:rPr>
                <w:sz w:val="18"/>
                <w:szCs w:val="18"/>
              </w:rPr>
              <w:t>блокирующий</w:t>
            </w:r>
          </w:p>
        </w:tc>
      </w:tr>
      <w:tr w:rsidR="004730F9" w:rsidRPr="00A1781D" w14:paraId="715C0341" w14:textId="77777777" w:rsidTr="00483716">
        <w:tc>
          <w:tcPr>
            <w:tcW w:w="508" w:type="dxa"/>
          </w:tcPr>
          <w:p w14:paraId="655048BA" w14:textId="77777777" w:rsidR="004730F9" w:rsidRPr="00A1781D" w:rsidRDefault="004730F9" w:rsidP="004730F9">
            <w:pPr>
              <w:rPr>
                <w:sz w:val="18"/>
                <w:szCs w:val="18"/>
              </w:rPr>
            </w:pPr>
            <w:r w:rsidRPr="00A1781D">
              <w:rPr>
                <w:sz w:val="18"/>
                <w:szCs w:val="18"/>
              </w:rPr>
              <w:t>9</w:t>
            </w:r>
          </w:p>
        </w:tc>
        <w:tc>
          <w:tcPr>
            <w:tcW w:w="700" w:type="dxa"/>
          </w:tcPr>
          <w:p w14:paraId="5402F796" w14:textId="77777777" w:rsidR="004730F9" w:rsidRPr="00A1781D" w:rsidRDefault="004730F9" w:rsidP="004730F9">
            <w:pPr>
              <w:rPr>
                <w:sz w:val="18"/>
                <w:szCs w:val="18"/>
              </w:rPr>
            </w:pPr>
            <w:r w:rsidRPr="00A1781D">
              <w:rPr>
                <w:sz w:val="18"/>
                <w:szCs w:val="18"/>
              </w:rPr>
              <w:t>*</w:t>
            </w:r>
          </w:p>
        </w:tc>
        <w:tc>
          <w:tcPr>
            <w:tcW w:w="600" w:type="dxa"/>
          </w:tcPr>
          <w:p w14:paraId="10E1248A" w14:textId="77777777" w:rsidR="004730F9" w:rsidRPr="00A1781D" w:rsidRDefault="004730F9" w:rsidP="004730F9">
            <w:pPr>
              <w:rPr>
                <w:sz w:val="18"/>
                <w:szCs w:val="18"/>
              </w:rPr>
            </w:pPr>
            <w:r w:rsidRPr="00A1781D">
              <w:rPr>
                <w:sz w:val="18"/>
                <w:szCs w:val="18"/>
              </w:rPr>
              <w:t>7</w:t>
            </w:r>
          </w:p>
        </w:tc>
        <w:tc>
          <w:tcPr>
            <w:tcW w:w="1200" w:type="dxa"/>
          </w:tcPr>
          <w:p w14:paraId="28437CF4" w14:textId="77777777" w:rsidR="004730F9" w:rsidRPr="00A1781D" w:rsidRDefault="004730F9" w:rsidP="004730F9">
            <w:pPr>
              <w:rPr>
                <w:sz w:val="18"/>
                <w:szCs w:val="18"/>
              </w:rPr>
            </w:pPr>
            <w:r w:rsidRPr="00A1781D">
              <w:rPr>
                <w:sz w:val="18"/>
                <w:szCs w:val="18"/>
              </w:rPr>
              <w:t>=</w:t>
            </w:r>
          </w:p>
        </w:tc>
        <w:tc>
          <w:tcPr>
            <w:tcW w:w="1300" w:type="dxa"/>
          </w:tcPr>
          <w:p w14:paraId="401D66AC" w14:textId="77777777" w:rsidR="004730F9" w:rsidRPr="00A1781D" w:rsidRDefault="004730F9" w:rsidP="004730F9">
            <w:pPr>
              <w:rPr>
                <w:sz w:val="18"/>
                <w:szCs w:val="18"/>
              </w:rPr>
            </w:pPr>
            <w:r w:rsidRPr="00A1781D">
              <w:rPr>
                <w:sz w:val="18"/>
                <w:szCs w:val="18"/>
              </w:rPr>
              <w:t>*</w:t>
            </w:r>
          </w:p>
        </w:tc>
        <w:tc>
          <w:tcPr>
            <w:tcW w:w="1263" w:type="dxa"/>
          </w:tcPr>
          <w:p w14:paraId="42F899A5" w14:textId="77777777" w:rsidR="004730F9" w:rsidRPr="00A1781D" w:rsidRDefault="004730F9" w:rsidP="004730F9">
            <w:pPr>
              <w:rPr>
                <w:sz w:val="18"/>
                <w:szCs w:val="18"/>
              </w:rPr>
            </w:pPr>
            <w:r w:rsidRPr="00A1781D">
              <w:rPr>
                <w:sz w:val="18"/>
                <w:szCs w:val="18"/>
              </w:rPr>
              <w:t>5 – 3</w:t>
            </w:r>
          </w:p>
        </w:tc>
        <w:tc>
          <w:tcPr>
            <w:tcW w:w="3751" w:type="dxa"/>
          </w:tcPr>
          <w:p w14:paraId="562B1B84" w14:textId="77777777"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14:paraId="4ECB8938" w14:textId="77777777" w:rsidR="004730F9" w:rsidRPr="00A1781D" w:rsidRDefault="004730F9" w:rsidP="004730F9">
            <w:pPr>
              <w:rPr>
                <w:sz w:val="18"/>
                <w:szCs w:val="18"/>
              </w:rPr>
            </w:pPr>
            <w:r w:rsidRPr="00A1781D">
              <w:rPr>
                <w:sz w:val="18"/>
                <w:szCs w:val="18"/>
              </w:rPr>
              <w:t>блокирующий</w:t>
            </w:r>
          </w:p>
        </w:tc>
      </w:tr>
      <w:tr w:rsidR="004730F9" w:rsidRPr="00A1781D" w14:paraId="599B4715" w14:textId="77777777" w:rsidTr="00483716">
        <w:tc>
          <w:tcPr>
            <w:tcW w:w="508" w:type="dxa"/>
          </w:tcPr>
          <w:p w14:paraId="71F5D39D" w14:textId="77777777" w:rsidR="004730F9" w:rsidRPr="00A1781D" w:rsidRDefault="004730F9" w:rsidP="004730F9">
            <w:pPr>
              <w:rPr>
                <w:sz w:val="18"/>
                <w:szCs w:val="18"/>
              </w:rPr>
            </w:pPr>
            <w:r w:rsidRPr="00A1781D">
              <w:rPr>
                <w:sz w:val="18"/>
                <w:szCs w:val="18"/>
              </w:rPr>
              <w:t>11</w:t>
            </w:r>
          </w:p>
        </w:tc>
        <w:tc>
          <w:tcPr>
            <w:tcW w:w="700" w:type="dxa"/>
          </w:tcPr>
          <w:p w14:paraId="7EC429BD" w14:textId="77777777" w:rsidR="004730F9" w:rsidRPr="00A1781D" w:rsidRDefault="004730F9" w:rsidP="004730F9">
            <w:pPr>
              <w:rPr>
                <w:sz w:val="18"/>
                <w:szCs w:val="18"/>
              </w:rPr>
            </w:pPr>
            <w:r w:rsidRPr="00A1781D">
              <w:rPr>
                <w:sz w:val="18"/>
                <w:szCs w:val="18"/>
              </w:rPr>
              <w:t>450</w:t>
            </w:r>
          </w:p>
        </w:tc>
        <w:tc>
          <w:tcPr>
            <w:tcW w:w="600" w:type="dxa"/>
          </w:tcPr>
          <w:p w14:paraId="468233AB" w14:textId="77777777" w:rsidR="004730F9" w:rsidRPr="00A1781D" w:rsidRDefault="004730F9" w:rsidP="004730F9">
            <w:pPr>
              <w:rPr>
                <w:sz w:val="18"/>
                <w:szCs w:val="18"/>
              </w:rPr>
            </w:pPr>
            <w:r w:rsidRPr="00A1781D">
              <w:rPr>
                <w:sz w:val="18"/>
                <w:szCs w:val="18"/>
              </w:rPr>
              <w:t>4</w:t>
            </w:r>
          </w:p>
        </w:tc>
        <w:tc>
          <w:tcPr>
            <w:tcW w:w="1200" w:type="dxa"/>
          </w:tcPr>
          <w:p w14:paraId="0C04F247" w14:textId="77777777" w:rsidR="004730F9" w:rsidRPr="00A1781D" w:rsidRDefault="004730F9" w:rsidP="004730F9">
            <w:pPr>
              <w:rPr>
                <w:sz w:val="18"/>
                <w:szCs w:val="18"/>
              </w:rPr>
            </w:pPr>
            <w:r w:rsidRPr="00A1781D">
              <w:rPr>
                <w:sz w:val="18"/>
                <w:szCs w:val="18"/>
              </w:rPr>
              <w:t>=</w:t>
            </w:r>
          </w:p>
        </w:tc>
        <w:tc>
          <w:tcPr>
            <w:tcW w:w="1300" w:type="dxa"/>
          </w:tcPr>
          <w:p w14:paraId="34CF4863" w14:textId="77777777" w:rsidR="004730F9" w:rsidRPr="00A1781D" w:rsidRDefault="004730F9" w:rsidP="004730F9">
            <w:pPr>
              <w:rPr>
                <w:sz w:val="18"/>
                <w:szCs w:val="18"/>
              </w:rPr>
            </w:pPr>
            <w:r w:rsidRPr="00A1781D">
              <w:rPr>
                <w:sz w:val="18"/>
                <w:szCs w:val="18"/>
              </w:rPr>
              <w:t>0</w:t>
            </w:r>
          </w:p>
        </w:tc>
        <w:tc>
          <w:tcPr>
            <w:tcW w:w="1263" w:type="dxa"/>
          </w:tcPr>
          <w:p w14:paraId="0F18D975" w14:textId="77777777" w:rsidR="004730F9" w:rsidRPr="00A1781D" w:rsidRDefault="004730F9" w:rsidP="004730F9">
            <w:pPr>
              <w:rPr>
                <w:sz w:val="18"/>
                <w:szCs w:val="18"/>
              </w:rPr>
            </w:pPr>
          </w:p>
        </w:tc>
        <w:tc>
          <w:tcPr>
            <w:tcW w:w="3751" w:type="dxa"/>
          </w:tcPr>
          <w:p w14:paraId="475B08AA" w14:textId="77777777"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14:paraId="0A682D37" w14:textId="77777777" w:rsidR="004730F9" w:rsidRPr="00A1781D" w:rsidRDefault="004730F9" w:rsidP="004730F9">
            <w:pPr>
              <w:rPr>
                <w:sz w:val="18"/>
                <w:szCs w:val="18"/>
              </w:rPr>
            </w:pPr>
            <w:r w:rsidRPr="00A1781D">
              <w:rPr>
                <w:sz w:val="18"/>
                <w:szCs w:val="18"/>
              </w:rPr>
              <w:t>блокирующий</w:t>
            </w:r>
          </w:p>
        </w:tc>
      </w:tr>
      <w:tr w:rsidR="004730F9" w:rsidRPr="00A1781D" w14:paraId="6D4B3669" w14:textId="77777777" w:rsidTr="00483716">
        <w:tc>
          <w:tcPr>
            <w:tcW w:w="508" w:type="dxa"/>
          </w:tcPr>
          <w:p w14:paraId="3502E1FF" w14:textId="77777777" w:rsidR="004730F9" w:rsidRPr="00A1781D" w:rsidRDefault="004730F9" w:rsidP="004730F9">
            <w:pPr>
              <w:rPr>
                <w:sz w:val="18"/>
                <w:szCs w:val="18"/>
              </w:rPr>
            </w:pPr>
            <w:r w:rsidRPr="00A1781D">
              <w:rPr>
                <w:sz w:val="18"/>
                <w:szCs w:val="18"/>
              </w:rPr>
              <w:t>12</w:t>
            </w:r>
          </w:p>
        </w:tc>
        <w:tc>
          <w:tcPr>
            <w:tcW w:w="700" w:type="dxa"/>
          </w:tcPr>
          <w:p w14:paraId="4AA4C6A8" w14:textId="77777777" w:rsidR="004730F9" w:rsidRPr="00A1781D" w:rsidRDefault="004730F9" w:rsidP="004730F9">
            <w:pPr>
              <w:rPr>
                <w:sz w:val="18"/>
                <w:szCs w:val="18"/>
              </w:rPr>
            </w:pPr>
            <w:r w:rsidRPr="00A1781D">
              <w:rPr>
                <w:sz w:val="18"/>
                <w:szCs w:val="18"/>
              </w:rPr>
              <w:t>200 кроме итоговой</w:t>
            </w:r>
          </w:p>
        </w:tc>
        <w:tc>
          <w:tcPr>
            <w:tcW w:w="600" w:type="dxa"/>
          </w:tcPr>
          <w:p w14:paraId="2E65FEC3" w14:textId="77777777" w:rsidR="004730F9" w:rsidRPr="00A1781D" w:rsidRDefault="004730F9" w:rsidP="004730F9">
            <w:pPr>
              <w:rPr>
                <w:sz w:val="18"/>
                <w:szCs w:val="18"/>
              </w:rPr>
            </w:pPr>
            <w:r w:rsidRPr="00A1781D">
              <w:rPr>
                <w:sz w:val="18"/>
                <w:szCs w:val="18"/>
              </w:rPr>
              <w:t>1</w:t>
            </w:r>
          </w:p>
        </w:tc>
        <w:tc>
          <w:tcPr>
            <w:tcW w:w="1200" w:type="dxa"/>
          </w:tcPr>
          <w:p w14:paraId="19EB4F9D" w14:textId="77777777" w:rsidR="004730F9" w:rsidRPr="00A1781D" w:rsidRDefault="004730F9" w:rsidP="004730F9">
            <w:pPr>
              <w:rPr>
                <w:sz w:val="18"/>
                <w:szCs w:val="18"/>
              </w:rPr>
            </w:pPr>
            <w:r w:rsidRPr="00A1781D">
              <w:rPr>
                <w:sz w:val="18"/>
                <w:szCs w:val="18"/>
              </w:rPr>
              <w:t>хххххххххххх00000000</w:t>
            </w:r>
          </w:p>
        </w:tc>
        <w:tc>
          <w:tcPr>
            <w:tcW w:w="1300" w:type="dxa"/>
          </w:tcPr>
          <w:p w14:paraId="735A0C87" w14:textId="77777777" w:rsidR="004730F9" w:rsidRPr="00A1781D" w:rsidRDefault="004730F9" w:rsidP="004730F9">
            <w:pPr>
              <w:rPr>
                <w:sz w:val="18"/>
                <w:szCs w:val="18"/>
              </w:rPr>
            </w:pPr>
          </w:p>
        </w:tc>
        <w:tc>
          <w:tcPr>
            <w:tcW w:w="1263" w:type="dxa"/>
          </w:tcPr>
          <w:p w14:paraId="609F96B8" w14:textId="77777777" w:rsidR="004730F9" w:rsidRPr="00A1781D" w:rsidRDefault="004730F9" w:rsidP="004730F9">
            <w:pPr>
              <w:rPr>
                <w:sz w:val="18"/>
                <w:szCs w:val="18"/>
              </w:rPr>
            </w:pPr>
          </w:p>
        </w:tc>
        <w:tc>
          <w:tcPr>
            <w:tcW w:w="3751" w:type="dxa"/>
          </w:tcPr>
          <w:p w14:paraId="6565FE76" w14:textId="77777777"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14:paraId="14DFEB1B" w14:textId="77777777" w:rsidR="004730F9" w:rsidRPr="00A1781D" w:rsidRDefault="004730F9" w:rsidP="004730F9">
            <w:pPr>
              <w:rPr>
                <w:sz w:val="18"/>
                <w:szCs w:val="18"/>
              </w:rPr>
            </w:pPr>
            <w:r w:rsidRPr="00A1781D">
              <w:rPr>
                <w:sz w:val="18"/>
                <w:szCs w:val="18"/>
              </w:rPr>
              <w:t>блокирующий</w:t>
            </w:r>
          </w:p>
        </w:tc>
      </w:tr>
      <w:tr w:rsidR="004730F9" w:rsidRPr="00A1781D" w14:paraId="00366790" w14:textId="77777777" w:rsidTr="00483716">
        <w:tc>
          <w:tcPr>
            <w:tcW w:w="508" w:type="dxa"/>
          </w:tcPr>
          <w:p w14:paraId="79733E8C" w14:textId="77777777" w:rsidR="004730F9" w:rsidRPr="00A1781D" w:rsidRDefault="004730F9" w:rsidP="004730F9">
            <w:pPr>
              <w:rPr>
                <w:sz w:val="18"/>
                <w:szCs w:val="18"/>
              </w:rPr>
            </w:pPr>
            <w:r w:rsidRPr="00A1781D">
              <w:rPr>
                <w:sz w:val="18"/>
                <w:szCs w:val="18"/>
              </w:rPr>
              <w:t>13</w:t>
            </w:r>
          </w:p>
        </w:tc>
        <w:tc>
          <w:tcPr>
            <w:tcW w:w="700" w:type="dxa"/>
          </w:tcPr>
          <w:p w14:paraId="553369FC" w14:textId="77777777" w:rsidR="004730F9" w:rsidRPr="00A1781D" w:rsidRDefault="004730F9" w:rsidP="004730F9">
            <w:pPr>
              <w:rPr>
                <w:sz w:val="18"/>
                <w:szCs w:val="18"/>
              </w:rPr>
            </w:pPr>
            <w:r w:rsidRPr="00A1781D">
              <w:rPr>
                <w:sz w:val="18"/>
                <w:szCs w:val="18"/>
              </w:rPr>
              <w:t>По каждой строке разделов 1 и 3</w:t>
            </w:r>
          </w:p>
        </w:tc>
        <w:tc>
          <w:tcPr>
            <w:tcW w:w="600" w:type="dxa"/>
          </w:tcPr>
          <w:p w14:paraId="3075BC65" w14:textId="77777777" w:rsidR="004730F9" w:rsidRPr="00A1781D" w:rsidRDefault="004730F9" w:rsidP="004730F9">
            <w:pPr>
              <w:rPr>
                <w:sz w:val="18"/>
                <w:szCs w:val="18"/>
              </w:rPr>
            </w:pPr>
            <w:r w:rsidRPr="00A1781D">
              <w:rPr>
                <w:sz w:val="18"/>
                <w:szCs w:val="18"/>
              </w:rPr>
              <w:t>8</w:t>
            </w:r>
          </w:p>
        </w:tc>
        <w:tc>
          <w:tcPr>
            <w:tcW w:w="1200" w:type="dxa"/>
          </w:tcPr>
          <w:p w14:paraId="2FC92BFC" w14:textId="77777777" w:rsidR="004730F9" w:rsidRPr="00A1781D" w:rsidRDefault="004730F9" w:rsidP="004730F9">
            <w:pPr>
              <w:rPr>
                <w:sz w:val="18"/>
                <w:szCs w:val="18"/>
              </w:rPr>
            </w:pPr>
            <w:r w:rsidRPr="00A1781D">
              <w:rPr>
                <w:sz w:val="18"/>
                <w:szCs w:val="18"/>
              </w:rPr>
              <w:t>= 0</w:t>
            </w:r>
          </w:p>
        </w:tc>
        <w:tc>
          <w:tcPr>
            <w:tcW w:w="1300" w:type="dxa"/>
          </w:tcPr>
          <w:p w14:paraId="53A92C5A" w14:textId="77777777" w:rsidR="004730F9" w:rsidRPr="00A1781D" w:rsidRDefault="004730F9" w:rsidP="004730F9">
            <w:pPr>
              <w:rPr>
                <w:sz w:val="18"/>
                <w:szCs w:val="18"/>
              </w:rPr>
            </w:pPr>
            <w:r w:rsidRPr="00A1781D">
              <w:rPr>
                <w:sz w:val="18"/>
                <w:szCs w:val="18"/>
              </w:rPr>
              <w:t>*</w:t>
            </w:r>
          </w:p>
        </w:tc>
        <w:tc>
          <w:tcPr>
            <w:tcW w:w="1263" w:type="dxa"/>
          </w:tcPr>
          <w:p w14:paraId="1C174F51" w14:textId="77777777" w:rsidR="004730F9" w:rsidRPr="00A1781D" w:rsidRDefault="004730F9" w:rsidP="004730F9">
            <w:pPr>
              <w:rPr>
                <w:sz w:val="18"/>
                <w:szCs w:val="18"/>
              </w:rPr>
            </w:pPr>
            <w:r w:rsidRPr="00A1781D">
              <w:rPr>
                <w:sz w:val="18"/>
                <w:szCs w:val="18"/>
              </w:rPr>
              <w:t>*</w:t>
            </w:r>
          </w:p>
        </w:tc>
        <w:tc>
          <w:tcPr>
            <w:tcW w:w="3751" w:type="dxa"/>
          </w:tcPr>
          <w:p w14:paraId="454A8901" w14:textId="77777777"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14:paraId="5776B624" w14:textId="77777777" w:rsidR="004730F9" w:rsidRPr="00A1781D" w:rsidRDefault="004730F9" w:rsidP="004730F9">
            <w:pPr>
              <w:rPr>
                <w:sz w:val="18"/>
                <w:szCs w:val="18"/>
              </w:rPr>
            </w:pPr>
            <w:r w:rsidRPr="00A1781D">
              <w:rPr>
                <w:sz w:val="18"/>
                <w:szCs w:val="18"/>
              </w:rPr>
              <w:t>блокирующий</w:t>
            </w:r>
          </w:p>
        </w:tc>
      </w:tr>
      <w:tr w:rsidR="004730F9" w:rsidRPr="00A1781D" w14:paraId="44A9C496" w14:textId="77777777" w:rsidTr="00483716">
        <w:tc>
          <w:tcPr>
            <w:tcW w:w="508" w:type="dxa"/>
            <w:tcBorders>
              <w:top w:val="single" w:sz="4" w:space="0" w:color="auto"/>
              <w:left w:val="single" w:sz="4" w:space="0" w:color="auto"/>
              <w:bottom w:val="single" w:sz="4" w:space="0" w:color="auto"/>
              <w:right w:val="single" w:sz="4" w:space="0" w:color="auto"/>
            </w:tcBorders>
          </w:tcPr>
          <w:p w14:paraId="422FA2AE" w14:textId="77777777"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14:paraId="3880BCDD" w14:textId="77777777" w:rsidR="004730F9" w:rsidRPr="00A1781D" w:rsidRDefault="004730F9" w:rsidP="004730F9">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14:paraId="3DDA2F5F" w14:textId="77777777" w:rsidR="004730F9" w:rsidRPr="00A1781D" w:rsidRDefault="004730F9" w:rsidP="004730F9">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14:paraId="7658151E" w14:textId="77777777"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14:paraId="2C2F1649" w14:textId="77777777"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14:paraId="2576C810" w14:textId="77777777"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14:paraId="58E5C39C" w14:textId="50B8152A" w:rsidR="004730F9" w:rsidRPr="00A1781D" w:rsidRDefault="004730F9" w:rsidP="00087E05">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14:paraId="018E218D" w14:textId="77777777" w:rsidR="004730F9" w:rsidRPr="00A1781D" w:rsidRDefault="004730F9" w:rsidP="004730F9">
            <w:pPr>
              <w:rPr>
                <w:sz w:val="18"/>
                <w:szCs w:val="18"/>
              </w:rPr>
            </w:pPr>
            <w:r w:rsidRPr="00A1781D">
              <w:rPr>
                <w:sz w:val="18"/>
                <w:szCs w:val="18"/>
              </w:rPr>
              <w:t>блокирующий</w:t>
            </w:r>
          </w:p>
        </w:tc>
      </w:tr>
      <w:tr w:rsidR="004730F9" w:rsidRPr="00A1781D" w14:paraId="069A931F" w14:textId="77777777" w:rsidTr="00EB5E4A">
        <w:tc>
          <w:tcPr>
            <w:tcW w:w="508" w:type="dxa"/>
          </w:tcPr>
          <w:p w14:paraId="3FE78855" w14:textId="77777777" w:rsidR="004730F9" w:rsidRPr="00A1781D" w:rsidRDefault="004730F9" w:rsidP="004730F9">
            <w:pPr>
              <w:rPr>
                <w:sz w:val="18"/>
                <w:szCs w:val="18"/>
              </w:rPr>
            </w:pPr>
            <w:r>
              <w:rPr>
                <w:sz w:val="18"/>
                <w:szCs w:val="18"/>
              </w:rPr>
              <w:lastRenderedPageBreak/>
              <w:t>73</w:t>
            </w:r>
          </w:p>
        </w:tc>
        <w:tc>
          <w:tcPr>
            <w:tcW w:w="700" w:type="dxa"/>
          </w:tcPr>
          <w:p w14:paraId="30660204" w14:textId="77777777" w:rsidR="004730F9" w:rsidRPr="00A1781D" w:rsidRDefault="004730F9" w:rsidP="004730F9">
            <w:pPr>
              <w:rPr>
                <w:sz w:val="18"/>
                <w:szCs w:val="18"/>
              </w:rPr>
            </w:pPr>
            <w:r>
              <w:rPr>
                <w:sz w:val="18"/>
                <w:szCs w:val="18"/>
              </w:rPr>
              <w:t>520</w:t>
            </w:r>
          </w:p>
        </w:tc>
        <w:tc>
          <w:tcPr>
            <w:tcW w:w="600" w:type="dxa"/>
          </w:tcPr>
          <w:p w14:paraId="546824D3" w14:textId="77777777" w:rsidR="004730F9" w:rsidRPr="00A1781D" w:rsidRDefault="004730F9" w:rsidP="004730F9">
            <w:pPr>
              <w:rPr>
                <w:sz w:val="18"/>
                <w:szCs w:val="18"/>
              </w:rPr>
            </w:pPr>
            <w:r>
              <w:rPr>
                <w:sz w:val="18"/>
                <w:szCs w:val="18"/>
              </w:rPr>
              <w:t>1</w:t>
            </w:r>
          </w:p>
        </w:tc>
        <w:tc>
          <w:tcPr>
            <w:tcW w:w="1200" w:type="dxa"/>
          </w:tcPr>
          <w:p w14:paraId="3A599688" w14:textId="77777777" w:rsidR="004730F9" w:rsidRPr="00894846" w:rsidRDefault="004730F9" w:rsidP="004730F9">
            <w:pPr>
              <w:rPr>
                <w:sz w:val="18"/>
                <w:szCs w:val="18"/>
              </w:rPr>
            </w:pPr>
            <w:r>
              <w:rPr>
                <w:sz w:val="18"/>
                <w:szCs w:val="18"/>
                <w:lang w:val="en-US"/>
              </w:rPr>
              <w:t>&lt;&gt;%171</w:t>
            </w:r>
          </w:p>
        </w:tc>
        <w:tc>
          <w:tcPr>
            <w:tcW w:w="1300" w:type="dxa"/>
          </w:tcPr>
          <w:p w14:paraId="19F0BE1E" w14:textId="77777777" w:rsidR="004730F9" w:rsidRPr="00A1781D" w:rsidRDefault="004730F9" w:rsidP="004730F9">
            <w:pPr>
              <w:rPr>
                <w:sz w:val="18"/>
                <w:szCs w:val="18"/>
              </w:rPr>
            </w:pPr>
          </w:p>
        </w:tc>
        <w:tc>
          <w:tcPr>
            <w:tcW w:w="1263" w:type="dxa"/>
          </w:tcPr>
          <w:p w14:paraId="43BA4F27" w14:textId="77777777" w:rsidR="004730F9" w:rsidRPr="00A1781D" w:rsidRDefault="004730F9" w:rsidP="004730F9">
            <w:pPr>
              <w:rPr>
                <w:sz w:val="18"/>
                <w:szCs w:val="18"/>
              </w:rPr>
            </w:pPr>
          </w:p>
        </w:tc>
        <w:tc>
          <w:tcPr>
            <w:tcW w:w="3751" w:type="dxa"/>
          </w:tcPr>
          <w:p w14:paraId="5D7B653B" w14:textId="77777777"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14:paraId="61E76F02" w14:textId="77777777" w:rsidR="004730F9" w:rsidRPr="00A1781D" w:rsidRDefault="004730F9" w:rsidP="004730F9">
            <w:pPr>
              <w:rPr>
                <w:sz w:val="18"/>
                <w:szCs w:val="18"/>
              </w:rPr>
            </w:pPr>
            <w:r w:rsidRPr="00A1781D">
              <w:rPr>
                <w:sz w:val="18"/>
                <w:szCs w:val="18"/>
              </w:rPr>
              <w:t>блокирующий</w:t>
            </w:r>
          </w:p>
        </w:tc>
      </w:tr>
    </w:tbl>
    <w:p w14:paraId="730AB53F" w14:textId="77777777" w:rsidR="00DD5118" w:rsidRPr="00A1781D" w:rsidRDefault="00DD5118" w:rsidP="00D44E80">
      <w:pPr>
        <w:tabs>
          <w:tab w:val="left" w:pos="2340"/>
        </w:tabs>
        <w:rPr>
          <w:sz w:val="18"/>
          <w:szCs w:val="18"/>
        </w:rPr>
      </w:pPr>
    </w:p>
    <w:p w14:paraId="7CD8196F" w14:textId="77777777"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14:paraId="0954B8BB" w14:textId="77777777" w:rsidR="00FC3EC2" w:rsidRPr="00A1781D" w:rsidRDefault="00FC3EC2" w:rsidP="00223F58">
      <w:pPr>
        <w:rPr>
          <w:sz w:val="18"/>
          <w:szCs w:val="18"/>
        </w:rPr>
      </w:pPr>
    </w:p>
    <w:p w14:paraId="123F85B9" w14:textId="77777777" w:rsidR="00FC3EC2" w:rsidRPr="00A1781D" w:rsidRDefault="0045001E" w:rsidP="00CC5C9A">
      <w:pPr>
        <w:pStyle w:val="1"/>
        <w:numPr>
          <w:ilvl w:val="0"/>
          <w:numId w:val="0"/>
        </w:numPr>
        <w:rPr>
          <w:b/>
          <w:sz w:val="18"/>
          <w:szCs w:val="18"/>
        </w:rPr>
      </w:pPr>
      <w:bookmarkStart w:id="535"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535"/>
    </w:p>
    <w:p w14:paraId="29F9CEFE" w14:textId="77777777" w:rsidR="00FC3EC2" w:rsidRPr="00A1781D" w:rsidRDefault="00FC3EC2" w:rsidP="00F505AE">
      <w:pPr>
        <w:rPr>
          <w:b/>
          <w:sz w:val="18"/>
          <w:szCs w:val="18"/>
        </w:rPr>
      </w:pPr>
    </w:p>
    <w:p w14:paraId="6F86B65F" w14:textId="77777777" w:rsidR="00F505AE" w:rsidRPr="00A1781D" w:rsidRDefault="00F505AE" w:rsidP="00F505AE">
      <w:pPr>
        <w:rPr>
          <w:sz w:val="18"/>
          <w:szCs w:val="18"/>
        </w:rPr>
      </w:pPr>
    </w:p>
    <w:p w14:paraId="1E0F3B06" w14:textId="77777777"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ins w:id="536" w:author="Зайцев Павел Борисович" w:date="2023-10-30T15:59:00Z">
        <w:r w:rsidR="00C37EF4" w:rsidRPr="00B25454">
          <w:rPr>
            <w:i/>
            <w:sz w:val="22"/>
            <w:szCs w:val="28"/>
          </w:rPr>
          <w:t>, 3</w:t>
        </w:r>
        <w:r w:rsidR="00C37EF4">
          <w:rPr>
            <w:i/>
            <w:sz w:val="22"/>
            <w:szCs w:val="28"/>
          </w:rPr>
          <w:t>2</w:t>
        </w:r>
        <w:r w:rsidR="00C37EF4" w:rsidRPr="00B25454">
          <w:rPr>
            <w:i/>
            <w:sz w:val="22"/>
            <w:szCs w:val="28"/>
          </w:rPr>
          <w:t xml:space="preserve"> 5 00</w:t>
        </w:r>
        <w:r w:rsidR="00C37EF4" w:rsidRPr="008F462B">
          <w:rPr>
            <w:i/>
            <w:sz w:val="22"/>
            <w:szCs w:val="28"/>
          </w:rPr>
          <w:t xml:space="preserve"> 00000</w:t>
        </w:r>
      </w:ins>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14:paraId="495806DB" w14:textId="77777777"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14:paraId="3273C3B4" w14:textId="77777777" w:rsidTr="00E77784">
        <w:trPr>
          <w:trHeight w:val="725"/>
          <w:tblHeader/>
          <w:jc w:val="center"/>
        </w:trPr>
        <w:tc>
          <w:tcPr>
            <w:tcW w:w="543" w:type="dxa"/>
          </w:tcPr>
          <w:p w14:paraId="510BE9CE" w14:textId="77777777" w:rsidR="00F44AF1" w:rsidRPr="00A1781D" w:rsidRDefault="00F44AF1" w:rsidP="00E77784">
            <w:pPr>
              <w:jc w:val="center"/>
              <w:rPr>
                <w:sz w:val="18"/>
                <w:szCs w:val="18"/>
              </w:rPr>
            </w:pPr>
            <w:r w:rsidRPr="00A1781D">
              <w:rPr>
                <w:sz w:val="18"/>
                <w:szCs w:val="18"/>
              </w:rPr>
              <w:t>№ п/п</w:t>
            </w:r>
          </w:p>
        </w:tc>
        <w:tc>
          <w:tcPr>
            <w:tcW w:w="1405" w:type="dxa"/>
          </w:tcPr>
          <w:p w14:paraId="51157367" w14:textId="77777777" w:rsidR="00F44AF1" w:rsidRPr="00A1781D" w:rsidRDefault="00F44AF1" w:rsidP="00E77784">
            <w:pPr>
              <w:jc w:val="center"/>
              <w:rPr>
                <w:sz w:val="18"/>
                <w:szCs w:val="18"/>
              </w:rPr>
            </w:pPr>
            <w:r w:rsidRPr="00A1781D">
              <w:rPr>
                <w:sz w:val="18"/>
                <w:szCs w:val="18"/>
              </w:rPr>
              <w:t>Строка</w:t>
            </w:r>
          </w:p>
        </w:tc>
        <w:tc>
          <w:tcPr>
            <w:tcW w:w="720" w:type="dxa"/>
          </w:tcPr>
          <w:p w14:paraId="3EF92204" w14:textId="77777777" w:rsidR="00F44AF1" w:rsidRPr="00A1781D" w:rsidRDefault="00F44AF1" w:rsidP="00E77784">
            <w:pPr>
              <w:jc w:val="center"/>
              <w:rPr>
                <w:sz w:val="18"/>
                <w:szCs w:val="18"/>
              </w:rPr>
            </w:pPr>
            <w:r w:rsidRPr="00A1781D">
              <w:rPr>
                <w:sz w:val="18"/>
                <w:szCs w:val="18"/>
              </w:rPr>
              <w:t>Графа</w:t>
            </w:r>
          </w:p>
        </w:tc>
        <w:tc>
          <w:tcPr>
            <w:tcW w:w="616" w:type="dxa"/>
          </w:tcPr>
          <w:p w14:paraId="769AC6FF" w14:textId="77777777" w:rsidR="00F44AF1" w:rsidRPr="00A1781D" w:rsidRDefault="00F44AF1" w:rsidP="00E77784">
            <w:pPr>
              <w:jc w:val="center"/>
              <w:rPr>
                <w:sz w:val="18"/>
                <w:szCs w:val="18"/>
              </w:rPr>
            </w:pPr>
            <w:r w:rsidRPr="00A1781D">
              <w:rPr>
                <w:sz w:val="18"/>
                <w:szCs w:val="18"/>
              </w:rPr>
              <w:t>Соотношение</w:t>
            </w:r>
          </w:p>
        </w:tc>
        <w:tc>
          <w:tcPr>
            <w:tcW w:w="1980" w:type="dxa"/>
          </w:tcPr>
          <w:p w14:paraId="2AD112C8" w14:textId="77777777" w:rsidR="00F44AF1" w:rsidRPr="00A1781D" w:rsidRDefault="00F44AF1" w:rsidP="00E77784">
            <w:pPr>
              <w:jc w:val="center"/>
              <w:rPr>
                <w:sz w:val="18"/>
                <w:szCs w:val="18"/>
              </w:rPr>
            </w:pPr>
            <w:r w:rsidRPr="00A1781D">
              <w:rPr>
                <w:sz w:val="18"/>
                <w:szCs w:val="18"/>
              </w:rPr>
              <w:t>Строка</w:t>
            </w:r>
          </w:p>
        </w:tc>
        <w:tc>
          <w:tcPr>
            <w:tcW w:w="834" w:type="dxa"/>
          </w:tcPr>
          <w:p w14:paraId="31CA5D19" w14:textId="77777777" w:rsidR="00F44AF1" w:rsidRPr="00A1781D" w:rsidRDefault="00F44AF1" w:rsidP="00E77784">
            <w:pPr>
              <w:jc w:val="center"/>
              <w:rPr>
                <w:sz w:val="18"/>
                <w:szCs w:val="18"/>
              </w:rPr>
            </w:pPr>
            <w:r w:rsidRPr="00A1781D">
              <w:rPr>
                <w:sz w:val="18"/>
                <w:szCs w:val="18"/>
              </w:rPr>
              <w:t>Графа</w:t>
            </w:r>
          </w:p>
        </w:tc>
        <w:tc>
          <w:tcPr>
            <w:tcW w:w="3398" w:type="dxa"/>
          </w:tcPr>
          <w:p w14:paraId="3B6244C6" w14:textId="77777777" w:rsidR="00F44AF1" w:rsidRPr="00A1781D" w:rsidRDefault="00F44AF1" w:rsidP="00E77784">
            <w:pPr>
              <w:rPr>
                <w:sz w:val="18"/>
                <w:szCs w:val="18"/>
              </w:rPr>
            </w:pPr>
            <w:r w:rsidRPr="00A1781D">
              <w:rPr>
                <w:sz w:val="18"/>
                <w:szCs w:val="18"/>
              </w:rPr>
              <w:t>Контроль показателя</w:t>
            </w:r>
          </w:p>
          <w:p w14:paraId="43F53EB7" w14:textId="77777777" w:rsidR="00F44AF1" w:rsidRPr="00A1781D" w:rsidRDefault="00F44AF1" w:rsidP="00E77784">
            <w:pPr>
              <w:jc w:val="center"/>
              <w:rPr>
                <w:sz w:val="18"/>
                <w:szCs w:val="18"/>
              </w:rPr>
            </w:pPr>
          </w:p>
        </w:tc>
      </w:tr>
      <w:tr w:rsidR="00F44AF1" w:rsidRPr="00A1781D" w14:paraId="68AB109C" w14:textId="77777777" w:rsidTr="00E77784">
        <w:trPr>
          <w:trHeight w:val="801"/>
          <w:jc w:val="center"/>
        </w:trPr>
        <w:tc>
          <w:tcPr>
            <w:tcW w:w="543" w:type="dxa"/>
          </w:tcPr>
          <w:p w14:paraId="1E27A656" w14:textId="77777777" w:rsidR="00F44AF1" w:rsidRPr="00A1781D" w:rsidRDefault="00F44AF1" w:rsidP="00E77784">
            <w:pPr>
              <w:jc w:val="center"/>
              <w:rPr>
                <w:sz w:val="18"/>
                <w:szCs w:val="18"/>
              </w:rPr>
            </w:pPr>
            <w:r w:rsidRPr="00A1781D">
              <w:rPr>
                <w:sz w:val="18"/>
                <w:szCs w:val="18"/>
              </w:rPr>
              <w:t>1</w:t>
            </w:r>
          </w:p>
        </w:tc>
        <w:tc>
          <w:tcPr>
            <w:tcW w:w="1405" w:type="dxa"/>
          </w:tcPr>
          <w:p w14:paraId="7224F1D4" w14:textId="77777777" w:rsidR="00F44AF1" w:rsidRPr="00A1781D" w:rsidRDefault="00F44AF1" w:rsidP="00E77784">
            <w:pPr>
              <w:jc w:val="center"/>
              <w:rPr>
                <w:sz w:val="18"/>
                <w:szCs w:val="18"/>
              </w:rPr>
            </w:pPr>
            <w:r w:rsidRPr="00A1781D">
              <w:rPr>
                <w:sz w:val="18"/>
                <w:szCs w:val="18"/>
              </w:rPr>
              <w:t>*</w:t>
            </w:r>
          </w:p>
        </w:tc>
        <w:tc>
          <w:tcPr>
            <w:tcW w:w="720" w:type="dxa"/>
          </w:tcPr>
          <w:p w14:paraId="0E5E41E3" w14:textId="77777777" w:rsidR="00F44AF1" w:rsidRPr="00A1781D" w:rsidRDefault="00F44AF1" w:rsidP="00E77784">
            <w:pPr>
              <w:jc w:val="center"/>
              <w:rPr>
                <w:sz w:val="18"/>
                <w:szCs w:val="18"/>
              </w:rPr>
            </w:pPr>
            <w:r w:rsidRPr="00A1781D">
              <w:rPr>
                <w:sz w:val="18"/>
                <w:szCs w:val="18"/>
              </w:rPr>
              <w:t>6</w:t>
            </w:r>
          </w:p>
        </w:tc>
        <w:tc>
          <w:tcPr>
            <w:tcW w:w="616" w:type="dxa"/>
          </w:tcPr>
          <w:p w14:paraId="51125C48" w14:textId="77777777" w:rsidR="00F44AF1" w:rsidRPr="00A1781D" w:rsidRDefault="00F44AF1" w:rsidP="00E77784">
            <w:pPr>
              <w:jc w:val="center"/>
              <w:rPr>
                <w:sz w:val="18"/>
                <w:szCs w:val="18"/>
              </w:rPr>
            </w:pPr>
            <w:r w:rsidRPr="00A1781D">
              <w:rPr>
                <w:sz w:val="18"/>
                <w:szCs w:val="18"/>
              </w:rPr>
              <w:t>=</w:t>
            </w:r>
          </w:p>
        </w:tc>
        <w:tc>
          <w:tcPr>
            <w:tcW w:w="1980" w:type="dxa"/>
          </w:tcPr>
          <w:p w14:paraId="486B268C" w14:textId="77777777" w:rsidR="00F44AF1" w:rsidRPr="00A1781D" w:rsidRDefault="00F44AF1" w:rsidP="00E77784">
            <w:pPr>
              <w:jc w:val="center"/>
              <w:rPr>
                <w:sz w:val="18"/>
                <w:szCs w:val="18"/>
              </w:rPr>
            </w:pPr>
            <w:r w:rsidRPr="00A1781D">
              <w:rPr>
                <w:sz w:val="18"/>
                <w:szCs w:val="18"/>
              </w:rPr>
              <w:t>*</w:t>
            </w:r>
          </w:p>
        </w:tc>
        <w:tc>
          <w:tcPr>
            <w:tcW w:w="834" w:type="dxa"/>
          </w:tcPr>
          <w:p w14:paraId="51B2B461" w14:textId="77777777" w:rsidR="00F44AF1" w:rsidRPr="00A1781D" w:rsidRDefault="00F44AF1" w:rsidP="00E77784">
            <w:pPr>
              <w:jc w:val="center"/>
              <w:rPr>
                <w:sz w:val="18"/>
                <w:szCs w:val="18"/>
              </w:rPr>
            </w:pPr>
            <w:r w:rsidRPr="00A1781D">
              <w:rPr>
                <w:sz w:val="18"/>
                <w:szCs w:val="18"/>
              </w:rPr>
              <w:t>4-5</w:t>
            </w:r>
          </w:p>
        </w:tc>
        <w:tc>
          <w:tcPr>
            <w:tcW w:w="3398" w:type="dxa"/>
          </w:tcPr>
          <w:p w14:paraId="4FBEE02D" w14:textId="18561576" w:rsidR="00F44AF1" w:rsidRPr="00A1781D" w:rsidRDefault="00F44AF1" w:rsidP="00EE6E0D">
            <w:pPr>
              <w:rPr>
                <w:sz w:val="18"/>
                <w:szCs w:val="18"/>
              </w:rPr>
            </w:pPr>
            <w:r w:rsidRPr="00A1781D">
              <w:rPr>
                <w:sz w:val="18"/>
                <w:szCs w:val="18"/>
              </w:rPr>
              <w:t xml:space="preserve">Гр. 6 &lt;&gt; Гр.4 – Гр. 5 </w:t>
            </w:r>
            <w:r w:rsidR="00EE6E0D" w:rsidRPr="00A1781D">
              <w:rPr>
                <w:sz w:val="18"/>
                <w:szCs w:val="18"/>
              </w:rPr>
              <w:t>–</w:t>
            </w:r>
            <w:r w:rsidRPr="00A1781D">
              <w:rPr>
                <w:sz w:val="18"/>
                <w:szCs w:val="18"/>
              </w:rPr>
              <w:t xml:space="preserve"> недопустимо</w:t>
            </w:r>
          </w:p>
        </w:tc>
      </w:tr>
    </w:tbl>
    <w:p w14:paraId="05A930F4" w14:textId="77777777" w:rsidR="00F44AF1" w:rsidRPr="00A1781D" w:rsidRDefault="00F44AF1" w:rsidP="00F505AE">
      <w:pPr>
        <w:jc w:val="both"/>
        <w:rPr>
          <w:sz w:val="18"/>
          <w:szCs w:val="18"/>
        </w:rPr>
      </w:pPr>
    </w:p>
    <w:p w14:paraId="46C7B2EB" w14:textId="77777777" w:rsidR="00803FB7" w:rsidRPr="00A1781D" w:rsidRDefault="00803FB7" w:rsidP="00F505AE">
      <w:pPr>
        <w:rPr>
          <w:sz w:val="18"/>
          <w:szCs w:val="18"/>
        </w:rPr>
      </w:pPr>
    </w:p>
    <w:p w14:paraId="7627B6A3" w14:textId="77777777" w:rsidR="00D96A14" w:rsidRPr="00A1781D" w:rsidRDefault="00ED3CAD" w:rsidP="00F234EB">
      <w:pPr>
        <w:pStyle w:val="1"/>
        <w:numPr>
          <w:ilvl w:val="0"/>
          <w:numId w:val="0"/>
        </w:numPr>
        <w:rPr>
          <w:b/>
          <w:sz w:val="18"/>
          <w:szCs w:val="18"/>
        </w:rPr>
      </w:pPr>
      <w:bookmarkStart w:id="537" w:name="_Toc312766966"/>
      <w:bookmarkStart w:id="538" w:name="_Toc424750560"/>
      <w:bookmarkStart w:id="539"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537"/>
      <w:r w:rsidR="00B35090" w:rsidRPr="00A1781D">
        <w:rPr>
          <w:rStyle w:val="afe"/>
          <w:b/>
          <w:sz w:val="18"/>
          <w:szCs w:val="18"/>
        </w:rPr>
        <w:footnoteReference w:id="7"/>
      </w:r>
      <w:bookmarkEnd w:id="538"/>
      <w:bookmarkEnd w:id="539"/>
    </w:p>
    <w:p w14:paraId="6C96802D" w14:textId="77777777" w:rsidR="00A90B83" w:rsidRPr="00A1781D" w:rsidRDefault="00A90B83" w:rsidP="00A90B83">
      <w:r w:rsidRPr="00A1781D">
        <w:t>КС 1-1</w:t>
      </w:r>
      <w:r w:rsidR="00056E96" w:rsidRPr="00A1781D">
        <w:t>5</w:t>
      </w:r>
      <w:r w:rsidRPr="00A1781D">
        <w:t xml:space="preserve"> применяются к разделам 1 и 2.</w:t>
      </w:r>
    </w:p>
    <w:p w14:paraId="64C02D04" w14:textId="77777777"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1088"/>
        <w:gridCol w:w="567"/>
        <w:gridCol w:w="2126"/>
        <w:gridCol w:w="709"/>
        <w:gridCol w:w="2979"/>
        <w:gridCol w:w="794"/>
        <w:gridCol w:w="709"/>
      </w:tblGrid>
      <w:tr w:rsidR="006847AC" w:rsidRPr="00A1781D" w14:paraId="7983C499" w14:textId="77777777" w:rsidTr="002D5965">
        <w:trPr>
          <w:trHeight w:val="725"/>
          <w:tblHeader/>
          <w:jc w:val="center"/>
        </w:trPr>
        <w:tc>
          <w:tcPr>
            <w:tcW w:w="543" w:type="dxa"/>
          </w:tcPr>
          <w:p w14:paraId="3B8BD73B" w14:textId="77777777" w:rsidR="006847AC" w:rsidRPr="00A1781D" w:rsidRDefault="006847AC" w:rsidP="00F35DD5">
            <w:pPr>
              <w:jc w:val="center"/>
              <w:rPr>
                <w:sz w:val="18"/>
                <w:szCs w:val="18"/>
              </w:rPr>
            </w:pPr>
            <w:r w:rsidRPr="00A1781D">
              <w:rPr>
                <w:sz w:val="18"/>
                <w:szCs w:val="18"/>
              </w:rPr>
              <w:t>№ п/п</w:t>
            </w:r>
          </w:p>
        </w:tc>
        <w:tc>
          <w:tcPr>
            <w:tcW w:w="1341" w:type="dxa"/>
          </w:tcPr>
          <w:p w14:paraId="7ECCD808" w14:textId="77777777" w:rsidR="006847AC" w:rsidRPr="00A1781D" w:rsidRDefault="006847AC" w:rsidP="00F35DD5">
            <w:pPr>
              <w:jc w:val="center"/>
              <w:rPr>
                <w:sz w:val="18"/>
                <w:szCs w:val="18"/>
              </w:rPr>
            </w:pPr>
            <w:r w:rsidRPr="00A1781D">
              <w:rPr>
                <w:sz w:val="18"/>
                <w:szCs w:val="18"/>
              </w:rPr>
              <w:t>Строка</w:t>
            </w:r>
          </w:p>
        </w:tc>
        <w:tc>
          <w:tcPr>
            <w:tcW w:w="1088" w:type="dxa"/>
          </w:tcPr>
          <w:p w14:paraId="1388B6CD" w14:textId="77777777" w:rsidR="006847AC" w:rsidRPr="00A1781D" w:rsidRDefault="006847AC" w:rsidP="00F35DD5">
            <w:pPr>
              <w:jc w:val="center"/>
              <w:rPr>
                <w:sz w:val="18"/>
                <w:szCs w:val="18"/>
              </w:rPr>
            </w:pPr>
            <w:r w:rsidRPr="00A1781D">
              <w:rPr>
                <w:sz w:val="18"/>
                <w:szCs w:val="18"/>
              </w:rPr>
              <w:t>Графа</w:t>
            </w:r>
          </w:p>
        </w:tc>
        <w:tc>
          <w:tcPr>
            <w:tcW w:w="567" w:type="dxa"/>
          </w:tcPr>
          <w:p w14:paraId="7ED98EBE" w14:textId="77777777" w:rsidR="006847AC" w:rsidRPr="00A1781D" w:rsidRDefault="006847AC" w:rsidP="00F35DD5">
            <w:pPr>
              <w:jc w:val="center"/>
              <w:rPr>
                <w:sz w:val="18"/>
                <w:szCs w:val="18"/>
              </w:rPr>
            </w:pPr>
            <w:r w:rsidRPr="00A1781D">
              <w:rPr>
                <w:sz w:val="18"/>
                <w:szCs w:val="18"/>
              </w:rPr>
              <w:t>Соотношение</w:t>
            </w:r>
          </w:p>
        </w:tc>
        <w:tc>
          <w:tcPr>
            <w:tcW w:w="2126" w:type="dxa"/>
          </w:tcPr>
          <w:p w14:paraId="7B45F8AB" w14:textId="77777777" w:rsidR="006847AC" w:rsidRPr="00A1781D" w:rsidRDefault="006847AC" w:rsidP="00F35DD5">
            <w:pPr>
              <w:jc w:val="center"/>
              <w:rPr>
                <w:sz w:val="18"/>
                <w:szCs w:val="18"/>
              </w:rPr>
            </w:pPr>
            <w:r w:rsidRPr="00A1781D">
              <w:rPr>
                <w:sz w:val="18"/>
                <w:szCs w:val="18"/>
              </w:rPr>
              <w:t>Строка</w:t>
            </w:r>
          </w:p>
        </w:tc>
        <w:tc>
          <w:tcPr>
            <w:tcW w:w="709" w:type="dxa"/>
          </w:tcPr>
          <w:p w14:paraId="4661BCD2" w14:textId="77777777" w:rsidR="006847AC" w:rsidRPr="00A1781D" w:rsidRDefault="006847AC" w:rsidP="00F35DD5">
            <w:pPr>
              <w:jc w:val="center"/>
              <w:rPr>
                <w:sz w:val="18"/>
                <w:szCs w:val="18"/>
              </w:rPr>
            </w:pPr>
            <w:r w:rsidRPr="00A1781D">
              <w:rPr>
                <w:sz w:val="18"/>
                <w:szCs w:val="18"/>
              </w:rPr>
              <w:t>Графа</w:t>
            </w:r>
          </w:p>
        </w:tc>
        <w:tc>
          <w:tcPr>
            <w:tcW w:w="2979" w:type="dxa"/>
          </w:tcPr>
          <w:p w14:paraId="2E959224" w14:textId="77777777" w:rsidR="006847AC" w:rsidRPr="00A1781D" w:rsidRDefault="006847AC" w:rsidP="00F35DD5">
            <w:pPr>
              <w:rPr>
                <w:sz w:val="18"/>
                <w:szCs w:val="18"/>
              </w:rPr>
            </w:pPr>
            <w:r w:rsidRPr="00A1781D">
              <w:rPr>
                <w:sz w:val="18"/>
                <w:szCs w:val="18"/>
              </w:rPr>
              <w:t>Контроль показателя</w:t>
            </w:r>
          </w:p>
          <w:p w14:paraId="3B143E5A" w14:textId="77777777" w:rsidR="006847AC" w:rsidRPr="00A1781D" w:rsidRDefault="006847AC" w:rsidP="00F35DD5">
            <w:pPr>
              <w:jc w:val="center"/>
              <w:rPr>
                <w:sz w:val="18"/>
                <w:szCs w:val="18"/>
              </w:rPr>
            </w:pPr>
          </w:p>
        </w:tc>
        <w:tc>
          <w:tcPr>
            <w:tcW w:w="794" w:type="dxa"/>
          </w:tcPr>
          <w:p w14:paraId="12A8E348" w14:textId="77777777" w:rsidR="006847AC" w:rsidRDefault="006847AC">
            <w:pPr>
              <w:suppressAutoHyphens w:val="0"/>
              <w:rPr>
                <w:sz w:val="18"/>
                <w:szCs w:val="18"/>
              </w:rPr>
            </w:pPr>
          </w:p>
          <w:p w14:paraId="7423F9CD" w14:textId="77777777" w:rsidR="006847AC" w:rsidRPr="00A1781D" w:rsidRDefault="006847AC" w:rsidP="006840FE">
            <w:pPr>
              <w:jc w:val="center"/>
              <w:rPr>
                <w:sz w:val="18"/>
                <w:szCs w:val="18"/>
              </w:rPr>
            </w:pPr>
            <w:r>
              <w:rPr>
                <w:sz w:val="18"/>
                <w:szCs w:val="18"/>
              </w:rPr>
              <w:t>Уровень ошибки</w:t>
            </w:r>
          </w:p>
        </w:tc>
        <w:tc>
          <w:tcPr>
            <w:tcW w:w="709" w:type="dxa"/>
          </w:tcPr>
          <w:p w14:paraId="2333139A" w14:textId="77777777"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14:paraId="753AEE84" w14:textId="77777777" w:rsidTr="002D5965">
        <w:trPr>
          <w:trHeight w:val="801"/>
          <w:jc w:val="center"/>
        </w:trPr>
        <w:tc>
          <w:tcPr>
            <w:tcW w:w="543" w:type="dxa"/>
          </w:tcPr>
          <w:p w14:paraId="4F1A10A0" w14:textId="77777777" w:rsidR="006847AC" w:rsidRPr="00A1781D" w:rsidRDefault="006847AC" w:rsidP="00F35DD5">
            <w:pPr>
              <w:jc w:val="center"/>
              <w:rPr>
                <w:sz w:val="18"/>
                <w:szCs w:val="18"/>
              </w:rPr>
            </w:pPr>
            <w:r w:rsidRPr="00A1781D">
              <w:rPr>
                <w:sz w:val="18"/>
                <w:szCs w:val="18"/>
              </w:rPr>
              <w:t>1</w:t>
            </w:r>
          </w:p>
        </w:tc>
        <w:tc>
          <w:tcPr>
            <w:tcW w:w="1341" w:type="dxa"/>
          </w:tcPr>
          <w:p w14:paraId="35FCAB75" w14:textId="77777777" w:rsidR="002D5965" w:rsidRDefault="006847AC" w:rsidP="002D5965">
            <w:pPr>
              <w:suppressAutoHyphens w:val="0"/>
              <w:autoSpaceDE w:val="0"/>
              <w:autoSpaceDN w:val="0"/>
              <w:adjustRightInd w:val="0"/>
              <w:jc w:val="both"/>
              <w:rPr>
                <w:ins w:id="540" w:author="Зайцев Павел Борисович" w:date="2023-10-30T17:04:00Z"/>
                <w:sz w:val="18"/>
                <w:szCs w:val="18"/>
                <w:lang w:eastAsia="ru-RU"/>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ins w:id="541" w:author="Зайцев Павел Борисович" w:date="2023-10-30T17:03:00Z">
              <w:r w:rsidR="002D5965" w:rsidRPr="002D5965">
                <w:rPr>
                  <w:sz w:val="18"/>
                  <w:szCs w:val="18"/>
                </w:rPr>
                <w:t>330 - 339, 350, 360,</w:t>
              </w:r>
              <w:r w:rsidR="002D5965">
                <w:rPr>
                  <w:sz w:val="18"/>
                  <w:szCs w:val="18"/>
                </w:rPr>
                <w:t xml:space="preserve"> </w:t>
              </w:r>
            </w:ins>
            <w:r w:rsidR="00C55F5B">
              <w:rPr>
                <w:sz w:val="18"/>
                <w:szCs w:val="18"/>
              </w:rPr>
              <w:t>400</w:t>
            </w:r>
            <w:r>
              <w:rPr>
                <w:sz w:val="18"/>
                <w:szCs w:val="18"/>
              </w:rPr>
              <w:t>, 440,</w:t>
            </w:r>
            <w:r w:rsidR="00A317B5">
              <w:rPr>
                <w:sz w:val="18"/>
                <w:szCs w:val="18"/>
              </w:rPr>
              <w:t xml:space="preserve"> 460,</w:t>
            </w:r>
            <w:r w:rsidR="00C55F5B">
              <w:rPr>
                <w:sz w:val="18"/>
                <w:szCs w:val="18"/>
              </w:rPr>
              <w:t xml:space="preserve"> 490, 510</w:t>
            </w:r>
            <w:ins w:id="542" w:author="Зайцев Павел Борисович" w:date="2023-10-30T17:04:00Z">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consultantplus://offline/ref=DE8C012E4CC407745D70597E7A81DA072209D968632931A46C38B9BB72066A359610323EE535D10D1990CE12B92973FD9E165BB7253FCBXBD7O </w:instrText>
              </w:r>
              <w:r w:rsidR="002D5965">
                <w:rPr>
                  <w:sz w:val="18"/>
                  <w:szCs w:val="18"/>
                  <w:lang w:eastAsia="ru-RU"/>
                </w:rPr>
                <w:fldChar w:fldCharType="separate"/>
              </w:r>
              <w:r w:rsidR="002D5965">
                <w:rPr>
                  <w:color w:val="0000FF"/>
                  <w:sz w:val="18"/>
                  <w:szCs w:val="18"/>
                  <w:lang w:eastAsia="ru-RU"/>
                </w:rPr>
                <w:t>520</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consultantplus://offline/ref=DE8C012E4CC407745D70597E7A81DA072209D968632931A46C38B9BB72066A359610323EE535D00C1990CE12B92973FD9E165BB7253FCBXBD7O </w:instrText>
              </w:r>
              <w:r w:rsidR="002D5965">
                <w:rPr>
                  <w:sz w:val="18"/>
                  <w:szCs w:val="18"/>
                  <w:lang w:eastAsia="ru-RU"/>
                </w:rPr>
                <w:fldChar w:fldCharType="separate"/>
              </w:r>
              <w:r w:rsidR="002D5965">
                <w:rPr>
                  <w:color w:val="0000FF"/>
                  <w:sz w:val="18"/>
                  <w:szCs w:val="18"/>
                  <w:lang w:eastAsia="ru-RU"/>
                </w:rPr>
                <w:t>530</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consultantplus://offline/ref=DE8C012E4CC407745D70597E7A81DA072209D968632931A46C38B9BB72066A359610323DEE31D20C1990CE12B92973FD9E165BB7253FCBXBD7O </w:instrText>
              </w:r>
              <w:r w:rsidR="002D5965">
                <w:rPr>
                  <w:sz w:val="18"/>
                  <w:szCs w:val="18"/>
                  <w:lang w:eastAsia="ru-RU"/>
                </w:rPr>
                <w:fldChar w:fldCharType="separate"/>
              </w:r>
              <w:r w:rsidR="002D5965">
                <w:rPr>
                  <w:color w:val="0000FF"/>
                  <w:sz w:val="18"/>
                  <w:szCs w:val="18"/>
                  <w:lang w:eastAsia="ru-RU"/>
                </w:rPr>
                <w:t>540</w:t>
              </w:r>
              <w:r w:rsidR="002D5965">
                <w:rPr>
                  <w:sz w:val="18"/>
                  <w:szCs w:val="18"/>
                  <w:lang w:eastAsia="ru-RU"/>
                </w:rPr>
                <w:fldChar w:fldCharType="end"/>
              </w:r>
              <w:r w:rsidR="002D5965">
                <w:rPr>
                  <w:sz w:val="18"/>
                  <w:szCs w:val="18"/>
                  <w:lang w:eastAsia="ru-RU"/>
                </w:rPr>
                <w:t xml:space="preserve"> -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consultantplus://offline/ref=DE8C012E4CC407745D70597E7A81DA072209D968632931A46C38B9BB72066A359610323DEE31D60D1990CE12B92973FD9E165BB7253FCBXBD7O </w:instrText>
              </w:r>
              <w:r w:rsidR="002D5965">
                <w:rPr>
                  <w:sz w:val="18"/>
                  <w:szCs w:val="18"/>
                  <w:lang w:eastAsia="ru-RU"/>
                </w:rPr>
                <w:fldChar w:fldCharType="separate"/>
              </w:r>
              <w:r w:rsidR="002D5965">
                <w:rPr>
                  <w:color w:val="0000FF"/>
                  <w:sz w:val="18"/>
                  <w:szCs w:val="18"/>
                  <w:lang w:eastAsia="ru-RU"/>
                </w:rPr>
                <w:t>544</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consultantplus://offline/ref=DE8C012E4CC407745D70597E7A81DA072209D968632931A46C38B9BB72066A359610323DEE31D50C1990CE12B92973FD9E165BB7253FCBXBD7O </w:instrText>
              </w:r>
              <w:r w:rsidR="002D5965">
                <w:rPr>
                  <w:sz w:val="18"/>
                  <w:szCs w:val="18"/>
                  <w:lang w:eastAsia="ru-RU"/>
                </w:rPr>
                <w:fldChar w:fldCharType="separate"/>
              </w:r>
              <w:r w:rsidR="002D5965">
                <w:rPr>
                  <w:color w:val="0000FF"/>
                  <w:sz w:val="18"/>
                  <w:szCs w:val="18"/>
                  <w:lang w:eastAsia="ru-RU"/>
                </w:rPr>
                <w:t>560</w:t>
              </w:r>
              <w:r w:rsidR="002D5965">
                <w:rPr>
                  <w:sz w:val="18"/>
                  <w:szCs w:val="18"/>
                  <w:lang w:eastAsia="ru-RU"/>
                </w:rPr>
                <w:fldChar w:fldCharType="end"/>
              </w:r>
              <w:r w:rsidR="002D5965">
                <w:rPr>
                  <w:sz w:val="18"/>
                  <w:szCs w:val="18"/>
                  <w:lang w:eastAsia="ru-RU"/>
                </w:rPr>
                <w:t xml:space="preserve"> -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consultantplus://offline/ref=DE8C012E4CC407745D70597E7A81DA072209D968632931A46C38B9BB72066A359610323DEE31D50F1990CE12B92973FD9E165BB7253FCBXBD7O </w:instrText>
              </w:r>
              <w:r w:rsidR="002D5965">
                <w:rPr>
                  <w:sz w:val="18"/>
                  <w:szCs w:val="18"/>
                  <w:lang w:eastAsia="ru-RU"/>
                </w:rPr>
                <w:fldChar w:fldCharType="separate"/>
              </w:r>
              <w:r w:rsidR="002D5965">
                <w:rPr>
                  <w:color w:val="0000FF"/>
                  <w:sz w:val="18"/>
                  <w:szCs w:val="18"/>
                  <w:lang w:eastAsia="ru-RU"/>
                </w:rPr>
                <w:t>561</w:t>
              </w:r>
              <w:r w:rsidR="002D5965">
                <w:rPr>
                  <w:sz w:val="18"/>
                  <w:szCs w:val="18"/>
                  <w:lang w:eastAsia="ru-RU"/>
                </w:rPr>
                <w:fldChar w:fldCharType="end"/>
              </w:r>
            </w:ins>
          </w:p>
          <w:p w14:paraId="394A7F78" w14:textId="77777777" w:rsidR="006847AC" w:rsidRDefault="00C55F5B" w:rsidP="00515600">
            <w:pPr>
              <w:jc w:val="center"/>
              <w:rPr>
                <w:sz w:val="18"/>
                <w:szCs w:val="18"/>
              </w:rPr>
            </w:pPr>
            <w:del w:id="543" w:author="Зайцев Павел Борисович" w:date="2023-10-30T17:04:00Z">
              <w:r w:rsidDel="002D5965">
                <w:rPr>
                  <w:sz w:val="18"/>
                  <w:szCs w:val="18"/>
                </w:rPr>
                <w:delText>-544</w:delText>
              </w:r>
              <w:r w:rsidR="00F36B1C" w:rsidDel="002D5965">
                <w:rPr>
                  <w:sz w:val="18"/>
                  <w:szCs w:val="18"/>
                </w:rPr>
                <w:delText>, 560, 561</w:delText>
              </w:r>
            </w:del>
          </w:p>
          <w:p w14:paraId="7A0901DF" w14:textId="77777777" w:rsidR="006847AC" w:rsidRPr="00A1781D" w:rsidRDefault="006847AC" w:rsidP="00515600">
            <w:pPr>
              <w:jc w:val="center"/>
              <w:rPr>
                <w:sz w:val="18"/>
                <w:szCs w:val="18"/>
              </w:rPr>
            </w:pPr>
          </w:p>
        </w:tc>
        <w:tc>
          <w:tcPr>
            <w:tcW w:w="1088" w:type="dxa"/>
          </w:tcPr>
          <w:p w14:paraId="4699BBB3" w14:textId="77777777" w:rsidR="006847AC" w:rsidRPr="00A1781D" w:rsidRDefault="006847AC" w:rsidP="0071500C">
            <w:pPr>
              <w:jc w:val="center"/>
              <w:rPr>
                <w:sz w:val="18"/>
                <w:szCs w:val="18"/>
              </w:rPr>
            </w:pPr>
            <w:r w:rsidRPr="00A1781D">
              <w:rPr>
                <w:sz w:val="18"/>
                <w:szCs w:val="18"/>
              </w:rPr>
              <w:t>11</w:t>
            </w:r>
          </w:p>
        </w:tc>
        <w:tc>
          <w:tcPr>
            <w:tcW w:w="567" w:type="dxa"/>
          </w:tcPr>
          <w:p w14:paraId="12C2AD41" w14:textId="77777777" w:rsidR="006847AC" w:rsidRPr="00A1781D" w:rsidRDefault="006847AC" w:rsidP="00F35DD5">
            <w:pPr>
              <w:jc w:val="center"/>
              <w:rPr>
                <w:sz w:val="18"/>
                <w:szCs w:val="18"/>
              </w:rPr>
            </w:pPr>
            <w:r w:rsidRPr="00A1781D">
              <w:rPr>
                <w:sz w:val="18"/>
                <w:szCs w:val="18"/>
              </w:rPr>
              <w:t>=</w:t>
            </w:r>
          </w:p>
        </w:tc>
        <w:tc>
          <w:tcPr>
            <w:tcW w:w="2126" w:type="dxa"/>
          </w:tcPr>
          <w:p w14:paraId="517D4751" w14:textId="77777777" w:rsidR="006847AC" w:rsidRPr="00A1781D" w:rsidRDefault="00AA73D9" w:rsidP="00AA73D9">
            <w:pPr>
              <w:jc w:val="center"/>
              <w:rPr>
                <w:sz w:val="18"/>
                <w:szCs w:val="18"/>
              </w:rPr>
            </w:pPr>
            <w:r>
              <w:rPr>
                <w:sz w:val="18"/>
                <w:szCs w:val="18"/>
              </w:rPr>
              <w:t xml:space="preserve">010-018, 070-114, 140, 145, 150-153, 170-172, 190, 230, 250, 260-268, 290-294, 320, </w:t>
            </w:r>
            <w:ins w:id="544" w:author="Зайцев Павел Борисович" w:date="2023-10-30T17:05:00Z">
              <w:r w:rsidR="002D5965" w:rsidRPr="002D5965">
                <w:rPr>
                  <w:sz w:val="18"/>
                  <w:szCs w:val="18"/>
                </w:rPr>
                <w:t>330 - 339, 350, 360,</w:t>
              </w:r>
              <w:r w:rsidR="002D5965">
                <w:rPr>
                  <w:sz w:val="18"/>
                  <w:szCs w:val="18"/>
                </w:rPr>
                <w:t xml:space="preserve"> </w:t>
              </w:r>
            </w:ins>
            <w:r>
              <w:rPr>
                <w:sz w:val="18"/>
                <w:szCs w:val="18"/>
              </w:rPr>
              <w:t>400, 440, 460, 490, 510</w:t>
            </w:r>
            <w:ins w:id="545" w:author="Зайцев Павел Борисович" w:date="2023-10-30T17:05:00Z">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consultantplus://offline/ref=DE8C012E4CC407745D70597E7A81DA072209D968632931A46C38B9BB72066A359610323EE535D10D1990CE12B92973FD9E165BB7253FCBXBD7O </w:instrText>
              </w:r>
              <w:r w:rsidR="002D5965">
                <w:rPr>
                  <w:sz w:val="18"/>
                  <w:szCs w:val="18"/>
                  <w:lang w:eastAsia="ru-RU"/>
                </w:rPr>
                <w:fldChar w:fldCharType="separate"/>
              </w:r>
              <w:r w:rsidR="002D5965">
                <w:rPr>
                  <w:color w:val="0000FF"/>
                  <w:sz w:val="18"/>
                  <w:szCs w:val="18"/>
                  <w:lang w:eastAsia="ru-RU"/>
                </w:rPr>
                <w:t>520</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consultantplus://offline/ref=DE8C012E4CC407745D70597E7A81DA072209D968632931A46C38B9BB72066A359610323EE535D00C1990CE12B92973FD9E165BB7253FCBXBD7O </w:instrText>
              </w:r>
              <w:r w:rsidR="002D5965">
                <w:rPr>
                  <w:sz w:val="18"/>
                  <w:szCs w:val="18"/>
                  <w:lang w:eastAsia="ru-RU"/>
                </w:rPr>
                <w:fldChar w:fldCharType="separate"/>
              </w:r>
              <w:r w:rsidR="002D5965">
                <w:rPr>
                  <w:color w:val="0000FF"/>
                  <w:sz w:val="18"/>
                  <w:szCs w:val="18"/>
                  <w:lang w:eastAsia="ru-RU"/>
                </w:rPr>
                <w:t>530</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consultantplus://offline/ref=DE8C012E4CC407745D70597E7A81DA072209D968632931A46C38B9BB72066A359610323DEE31D20C1990CE12B92973FD9E165BB7253FCBXBD7O </w:instrText>
              </w:r>
              <w:r w:rsidR="002D5965">
                <w:rPr>
                  <w:sz w:val="18"/>
                  <w:szCs w:val="18"/>
                  <w:lang w:eastAsia="ru-RU"/>
                </w:rPr>
                <w:fldChar w:fldCharType="separate"/>
              </w:r>
              <w:r w:rsidR="002D5965">
                <w:rPr>
                  <w:color w:val="0000FF"/>
                  <w:sz w:val="18"/>
                  <w:szCs w:val="18"/>
                  <w:lang w:eastAsia="ru-RU"/>
                </w:rPr>
                <w:t>540</w:t>
              </w:r>
              <w:r w:rsidR="002D5965">
                <w:rPr>
                  <w:sz w:val="18"/>
                  <w:szCs w:val="18"/>
                  <w:lang w:eastAsia="ru-RU"/>
                </w:rPr>
                <w:fldChar w:fldCharType="end"/>
              </w:r>
              <w:r w:rsidR="002D5965">
                <w:rPr>
                  <w:sz w:val="18"/>
                  <w:szCs w:val="18"/>
                  <w:lang w:eastAsia="ru-RU"/>
                </w:rPr>
                <w:t xml:space="preserve"> -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consultantplus://offline/ref=DE8C012E4CC407745D70597E7A81DA072209D968632931A46C38B9BB72066A359610323DEE31D60D1990CE12B92973FD9E165BB7253FCBXBD7O </w:instrText>
              </w:r>
              <w:r w:rsidR="002D5965">
                <w:rPr>
                  <w:sz w:val="18"/>
                  <w:szCs w:val="18"/>
                  <w:lang w:eastAsia="ru-RU"/>
                </w:rPr>
                <w:fldChar w:fldCharType="separate"/>
              </w:r>
              <w:r w:rsidR="002D5965">
                <w:rPr>
                  <w:color w:val="0000FF"/>
                  <w:sz w:val="18"/>
                  <w:szCs w:val="18"/>
                  <w:lang w:eastAsia="ru-RU"/>
                </w:rPr>
                <w:t>544</w:t>
              </w:r>
              <w:r w:rsidR="002D5965">
                <w:rPr>
                  <w:sz w:val="18"/>
                  <w:szCs w:val="18"/>
                  <w:lang w:eastAsia="ru-RU"/>
                </w:rPr>
                <w:fldChar w:fldCharType="end"/>
              </w:r>
              <w:r w:rsidR="002D5965">
                <w:rPr>
                  <w:sz w:val="18"/>
                  <w:szCs w:val="18"/>
                  <w:lang w:eastAsia="ru-RU"/>
                </w:rPr>
                <w:t xml:space="preserve">,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consultantplus://offline/ref=DE8C012E4CC407745D70597E7A81DA072209D968632931A46C38B9BB72066A359610323DEE31D50C1990CE12B92973FD9E165BB7253FCBXBD7O </w:instrText>
              </w:r>
              <w:r w:rsidR="002D5965">
                <w:rPr>
                  <w:sz w:val="18"/>
                  <w:szCs w:val="18"/>
                  <w:lang w:eastAsia="ru-RU"/>
                </w:rPr>
                <w:fldChar w:fldCharType="separate"/>
              </w:r>
              <w:r w:rsidR="002D5965">
                <w:rPr>
                  <w:color w:val="0000FF"/>
                  <w:sz w:val="18"/>
                  <w:szCs w:val="18"/>
                  <w:lang w:eastAsia="ru-RU"/>
                </w:rPr>
                <w:t>560</w:t>
              </w:r>
              <w:r w:rsidR="002D5965">
                <w:rPr>
                  <w:sz w:val="18"/>
                  <w:szCs w:val="18"/>
                  <w:lang w:eastAsia="ru-RU"/>
                </w:rPr>
                <w:fldChar w:fldCharType="end"/>
              </w:r>
              <w:r w:rsidR="002D5965">
                <w:rPr>
                  <w:sz w:val="18"/>
                  <w:szCs w:val="18"/>
                  <w:lang w:eastAsia="ru-RU"/>
                </w:rPr>
                <w:t xml:space="preserve"> - </w:t>
              </w:r>
              <w:r w:rsidR="002D5965">
                <w:rPr>
                  <w:sz w:val="18"/>
                  <w:szCs w:val="18"/>
                  <w:lang w:eastAsia="ru-RU"/>
                </w:rPr>
                <w:fldChar w:fldCharType="begin"/>
              </w:r>
              <w:r w:rsidR="002D5965">
                <w:rPr>
                  <w:sz w:val="18"/>
                  <w:szCs w:val="18"/>
                  <w:lang w:eastAsia="ru-RU"/>
                </w:rPr>
                <w:instrText xml:space="preserve">HYPERLINK consultantplus://offline/ref=DE8C012E4CC407745D70597E7A81DA072209D968632931A46C38B9BB72066A359610323DEE31D50F1990CE12B92973FD9E165BB7253FCBXBD7O </w:instrText>
              </w:r>
              <w:r w:rsidR="002D5965">
                <w:rPr>
                  <w:sz w:val="18"/>
                  <w:szCs w:val="18"/>
                  <w:lang w:eastAsia="ru-RU"/>
                </w:rPr>
                <w:fldChar w:fldCharType="separate"/>
              </w:r>
              <w:r w:rsidR="002D5965">
                <w:rPr>
                  <w:color w:val="0000FF"/>
                  <w:sz w:val="18"/>
                  <w:szCs w:val="18"/>
                  <w:lang w:eastAsia="ru-RU"/>
                </w:rPr>
                <w:t>561</w:t>
              </w:r>
              <w:r w:rsidR="002D5965">
                <w:rPr>
                  <w:sz w:val="18"/>
                  <w:szCs w:val="18"/>
                  <w:lang w:eastAsia="ru-RU"/>
                </w:rPr>
                <w:fldChar w:fldCharType="end"/>
              </w:r>
            </w:ins>
            <w:del w:id="546" w:author="Зайцев Павел Борисович" w:date="2023-10-30T17:05:00Z">
              <w:r w:rsidDel="002D5965">
                <w:rPr>
                  <w:sz w:val="18"/>
                  <w:szCs w:val="18"/>
                </w:rPr>
                <w:delText xml:space="preserve">-544, 560, 561 </w:delText>
              </w:r>
            </w:del>
            <w:ins w:id="547" w:author="Зайцев Павел Борисович" w:date="2023-10-30T17:05:00Z">
              <w:r w:rsidR="002D5965">
                <w:rPr>
                  <w:sz w:val="18"/>
                  <w:szCs w:val="18"/>
                </w:rPr>
                <w:t xml:space="preserve"> </w:t>
              </w:r>
            </w:ins>
            <w:r>
              <w:rPr>
                <w:sz w:val="18"/>
                <w:szCs w:val="18"/>
              </w:rPr>
              <w:t>соответственно</w:t>
            </w:r>
          </w:p>
        </w:tc>
        <w:tc>
          <w:tcPr>
            <w:tcW w:w="709" w:type="dxa"/>
          </w:tcPr>
          <w:p w14:paraId="4E25CAD0" w14:textId="77777777"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2979" w:type="dxa"/>
          </w:tcPr>
          <w:p w14:paraId="1AE265FB" w14:textId="3338D5F1" w:rsidR="006847AC" w:rsidRPr="00A1781D" w:rsidRDefault="006847AC" w:rsidP="004472F1">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w:t>
            </w:r>
          </w:p>
        </w:tc>
        <w:tc>
          <w:tcPr>
            <w:tcW w:w="794" w:type="dxa"/>
          </w:tcPr>
          <w:p w14:paraId="7A6F0E8B" w14:textId="77777777" w:rsidR="006847AC" w:rsidRPr="00A1781D" w:rsidRDefault="006847AC" w:rsidP="00BE6449">
            <w:pPr>
              <w:rPr>
                <w:sz w:val="18"/>
                <w:szCs w:val="18"/>
              </w:rPr>
            </w:pPr>
            <w:r>
              <w:rPr>
                <w:sz w:val="18"/>
                <w:szCs w:val="18"/>
              </w:rPr>
              <w:t>Б</w:t>
            </w:r>
          </w:p>
        </w:tc>
        <w:tc>
          <w:tcPr>
            <w:tcW w:w="709" w:type="dxa"/>
          </w:tcPr>
          <w:p w14:paraId="118DEBD3" w14:textId="77777777" w:rsidR="006847AC" w:rsidRDefault="006847AC" w:rsidP="000C019E">
            <w:pPr>
              <w:rPr>
                <w:sz w:val="18"/>
                <w:szCs w:val="18"/>
              </w:rPr>
            </w:pPr>
            <w:r>
              <w:rPr>
                <w:sz w:val="18"/>
                <w:szCs w:val="18"/>
              </w:rPr>
              <w:t>ПБС,</w:t>
            </w:r>
          </w:p>
          <w:p w14:paraId="0C9CC4EA" w14:textId="77777777" w:rsidR="006847AC" w:rsidRDefault="006847AC" w:rsidP="000C019E">
            <w:pPr>
              <w:rPr>
                <w:sz w:val="18"/>
                <w:szCs w:val="18"/>
              </w:rPr>
            </w:pPr>
            <w:r>
              <w:rPr>
                <w:sz w:val="18"/>
                <w:szCs w:val="18"/>
              </w:rPr>
              <w:t xml:space="preserve">РБС, ГРБС </w:t>
            </w:r>
          </w:p>
        </w:tc>
      </w:tr>
      <w:tr w:rsidR="006847AC" w:rsidRPr="00A1781D" w14:paraId="1EEC716C" w14:textId="77777777" w:rsidTr="002D5965">
        <w:trPr>
          <w:trHeight w:val="801"/>
          <w:jc w:val="center"/>
        </w:trPr>
        <w:tc>
          <w:tcPr>
            <w:tcW w:w="543" w:type="dxa"/>
          </w:tcPr>
          <w:p w14:paraId="70DD2FEB" w14:textId="77777777" w:rsidR="006847AC" w:rsidRPr="00A1781D" w:rsidRDefault="006847AC" w:rsidP="00F35DD5">
            <w:pPr>
              <w:jc w:val="center"/>
              <w:rPr>
                <w:sz w:val="18"/>
                <w:szCs w:val="18"/>
              </w:rPr>
            </w:pPr>
            <w:r w:rsidRPr="00A1781D">
              <w:rPr>
                <w:sz w:val="18"/>
                <w:szCs w:val="18"/>
              </w:rPr>
              <w:t>2</w:t>
            </w:r>
          </w:p>
        </w:tc>
        <w:tc>
          <w:tcPr>
            <w:tcW w:w="1341" w:type="dxa"/>
          </w:tcPr>
          <w:p w14:paraId="70842ED9" w14:textId="77777777"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1088" w:type="dxa"/>
          </w:tcPr>
          <w:p w14:paraId="1A062B01" w14:textId="77777777" w:rsidR="006847AC" w:rsidRPr="00A1781D" w:rsidRDefault="006847AC" w:rsidP="00F35DD5">
            <w:pPr>
              <w:jc w:val="center"/>
              <w:rPr>
                <w:sz w:val="18"/>
                <w:szCs w:val="18"/>
              </w:rPr>
            </w:pPr>
            <w:r w:rsidRPr="00A1781D">
              <w:rPr>
                <w:sz w:val="18"/>
                <w:szCs w:val="18"/>
              </w:rPr>
              <w:t>11</w:t>
            </w:r>
          </w:p>
        </w:tc>
        <w:tc>
          <w:tcPr>
            <w:tcW w:w="567" w:type="dxa"/>
          </w:tcPr>
          <w:p w14:paraId="79AC75B0" w14:textId="77777777" w:rsidR="006847AC" w:rsidRPr="00A1781D" w:rsidRDefault="006847AC" w:rsidP="00F35DD5">
            <w:pPr>
              <w:jc w:val="center"/>
              <w:rPr>
                <w:sz w:val="18"/>
                <w:szCs w:val="18"/>
              </w:rPr>
            </w:pPr>
            <w:r w:rsidRPr="00A1781D">
              <w:rPr>
                <w:sz w:val="18"/>
                <w:szCs w:val="18"/>
              </w:rPr>
              <w:t>=</w:t>
            </w:r>
          </w:p>
        </w:tc>
        <w:tc>
          <w:tcPr>
            <w:tcW w:w="2126" w:type="dxa"/>
          </w:tcPr>
          <w:p w14:paraId="682BE735" w14:textId="77777777" w:rsidR="006847AC" w:rsidRPr="00A1781D" w:rsidRDefault="00AA73D9" w:rsidP="00734E55">
            <w:pPr>
              <w:jc w:val="center"/>
              <w:rPr>
                <w:sz w:val="18"/>
                <w:szCs w:val="18"/>
              </w:rPr>
            </w:pPr>
            <w:r>
              <w:rPr>
                <w:sz w:val="18"/>
                <w:szCs w:val="18"/>
              </w:rPr>
              <w:t>050-058, 120-124, 270-278, 300-304, 410, 450, 500, 550 соответственно</w:t>
            </w:r>
          </w:p>
        </w:tc>
        <w:tc>
          <w:tcPr>
            <w:tcW w:w="709" w:type="dxa"/>
          </w:tcPr>
          <w:p w14:paraId="7751C946" w14:textId="77777777" w:rsidR="006847AC" w:rsidRPr="00A1781D" w:rsidRDefault="006847AC" w:rsidP="00C10287">
            <w:pPr>
              <w:jc w:val="center"/>
              <w:rPr>
                <w:sz w:val="18"/>
                <w:szCs w:val="18"/>
              </w:rPr>
            </w:pPr>
            <w:r w:rsidRPr="00A1781D">
              <w:rPr>
                <w:sz w:val="18"/>
                <w:szCs w:val="18"/>
              </w:rPr>
              <w:t>4 + 8</w:t>
            </w:r>
          </w:p>
        </w:tc>
        <w:tc>
          <w:tcPr>
            <w:tcW w:w="2979" w:type="dxa"/>
          </w:tcPr>
          <w:p w14:paraId="17A36749" w14:textId="2B4FE60A" w:rsidR="006847AC" w:rsidRPr="00A1781D" w:rsidRDefault="006847AC" w:rsidP="004472F1">
            <w:pPr>
              <w:rPr>
                <w:sz w:val="18"/>
                <w:szCs w:val="18"/>
              </w:rPr>
            </w:pPr>
            <w:r w:rsidRPr="00A1781D">
              <w:rPr>
                <w:sz w:val="18"/>
                <w:szCs w:val="18"/>
              </w:rPr>
              <w:t>Гр. 11 &lt;&gt; Гр.4 + Гр.8 – недопустимо</w:t>
            </w:r>
          </w:p>
        </w:tc>
        <w:tc>
          <w:tcPr>
            <w:tcW w:w="794" w:type="dxa"/>
          </w:tcPr>
          <w:p w14:paraId="72BE21E0" w14:textId="77777777" w:rsidR="006847AC" w:rsidRPr="00A1781D" w:rsidRDefault="006847AC" w:rsidP="00BE6449">
            <w:pPr>
              <w:rPr>
                <w:sz w:val="18"/>
                <w:szCs w:val="18"/>
              </w:rPr>
            </w:pPr>
            <w:r>
              <w:rPr>
                <w:sz w:val="18"/>
                <w:szCs w:val="18"/>
              </w:rPr>
              <w:t>Б</w:t>
            </w:r>
          </w:p>
        </w:tc>
        <w:tc>
          <w:tcPr>
            <w:tcW w:w="709" w:type="dxa"/>
          </w:tcPr>
          <w:p w14:paraId="03267DB9" w14:textId="77777777" w:rsidR="006847AC" w:rsidRDefault="006847AC" w:rsidP="000C019E">
            <w:pPr>
              <w:rPr>
                <w:sz w:val="18"/>
                <w:szCs w:val="18"/>
              </w:rPr>
            </w:pPr>
            <w:r>
              <w:rPr>
                <w:sz w:val="18"/>
                <w:szCs w:val="18"/>
              </w:rPr>
              <w:t>ПБС,</w:t>
            </w:r>
          </w:p>
          <w:p w14:paraId="76B1D2AF" w14:textId="77777777" w:rsidR="006847AC" w:rsidRDefault="006847AC" w:rsidP="000C019E">
            <w:pPr>
              <w:rPr>
                <w:sz w:val="18"/>
                <w:szCs w:val="18"/>
              </w:rPr>
            </w:pPr>
            <w:r>
              <w:rPr>
                <w:sz w:val="18"/>
                <w:szCs w:val="18"/>
              </w:rPr>
              <w:t xml:space="preserve">РБС, ГРБС </w:t>
            </w:r>
          </w:p>
        </w:tc>
      </w:tr>
      <w:tr w:rsidR="002D5965" w:rsidRPr="00A1781D" w14:paraId="714E3746" w14:textId="77777777" w:rsidTr="002D5965">
        <w:trPr>
          <w:trHeight w:val="801"/>
          <w:jc w:val="center"/>
          <w:ins w:id="548" w:author="Зайцев Павел Борисович" w:date="2023-10-30T16:31:00Z"/>
        </w:trPr>
        <w:tc>
          <w:tcPr>
            <w:tcW w:w="543" w:type="dxa"/>
            <w:tcBorders>
              <w:top w:val="single" w:sz="4" w:space="0" w:color="auto"/>
              <w:left w:val="single" w:sz="4" w:space="0" w:color="auto"/>
              <w:bottom w:val="single" w:sz="4" w:space="0" w:color="auto"/>
              <w:right w:val="single" w:sz="4" w:space="0" w:color="auto"/>
            </w:tcBorders>
          </w:tcPr>
          <w:p w14:paraId="6FC811BA" w14:textId="77777777" w:rsidR="002D5965" w:rsidRPr="00A1781D" w:rsidRDefault="002D5965" w:rsidP="007A01B2">
            <w:pPr>
              <w:jc w:val="center"/>
              <w:rPr>
                <w:ins w:id="549" w:author="Зайцев Павел Борисович" w:date="2023-10-30T16:31:00Z"/>
                <w:sz w:val="18"/>
                <w:szCs w:val="18"/>
              </w:rPr>
            </w:pPr>
            <w:ins w:id="550" w:author="Зайцев Павел Борисович" w:date="2023-10-30T16:31:00Z">
              <w:r w:rsidRPr="00A1781D">
                <w:rPr>
                  <w:sz w:val="18"/>
                  <w:szCs w:val="18"/>
                </w:rPr>
                <w:t>2</w:t>
              </w:r>
              <w:r>
                <w:rPr>
                  <w:sz w:val="18"/>
                  <w:szCs w:val="18"/>
                </w:rPr>
                <w:t>.1</w:t>
              </w:r>
            </w:ins>
          </w:p>
        </w:tc>
        <w:tc>
          <w:tcPr>
            <w:tcW w:w="1341" w:type="dxa"/>
            <w:tcBorders>
              <w:top w:val="single" w:sz="4" w:space="0" w:color="auto"/>
              <w:left w:val="single" w:sz="4" w:space="0" w:color="auto"/>
              <w:bottom w:val="single" w:sz="4" w:space="0" w:color="auto"/>
              <w:right w:val="single" w:sz="4" w:space="0" w:color="auto"/>
            </w:tcBorders>
          </w:tcPr>
          <w:p w14:paraId="695CF013" w14:textId="77777777" w:rsidR="002D5965" w:rsidRPr="00A1781D" w:rsidRDefault="002D5965" w:rsidP="002D5965">
            <w:pPr>
              <w:jc w:val="center"/>
              <w:rPr>
                <w:ins w:id="551" w:author="Зайцев Павел Борисович" w:date="2023-10-30T16:31:00Z"/>
                <w:sz w:val="18"/>
                <w:szCs w:val="18"/>
              </w:rPr>
            </w:pPr>
            <w:ins w:id="552" w:author="Зайцев Павел Борисович" w:date="2023-10-30T16:31:00Z">
              <w:r w:rsidRPr="002D5965">
                <w:rPr>
                  <w:sz w:val="18"/>
                  <w:szCs w:val="18"/>
                </w:rPr>
                <w:t>050 - 058, 120 - 124, 270 - 278, 300 - 304, 410, 450, 500, 550</w:t>
              </w:r>
            </w:ins>
          </w:p>
        </w:tc>
        <w:tc>
          <w:tcPr>
            <w:tcW w:w="1088" w:type="dxa"/>
            <w:tcBorders>
              <w:top w:val="single" w:sz="4" w:space="0" w:color="auto"/>
              <w:left w:val="single" w:sz="4" w:space="0" w:color="auto"/>
              <w:bottom w:val="single" w:sz="4" w:space="0" w:color="auto"/>
              <w:right w:val="single" w:sz="4" w:space="0" w:color="auto"/>
            </w:tcBorders>
          </w:tcPr>
          <w:p w14:paraId="2D72EB23" w14:textId="77777777" w:rsidR="002D5965" w:rsidRPr="00A1781D" w:rsidRDefault="002D5965" w:rsidP="002D5965">
            <w:pPr>
              <w:jc w:val="center"/>
              <w:rPr>
                <w:ins w:id="553" w:author="Зайцев Павел Борисович" w:date="2023-10-30T16:31:00Z"/>
                <w:sz w:val="18"/>
                <w:szCs w:val="18"/>
                <w:lang w:eastAsia="ru-RU"/>
              </w:rPr>
            </w:pPr>
            <w:ins w:id="554" w:author="Зайцев Павел Борисович" w:date="2023-10-30T16:32:00Z">
              <w:r>
                <w:rPr>
                  <w:sz w:val="18"/>
                  <w:szCs w:val="18"/>
                  <w:lang w:eastAsia="ru-RU"/>
                </w:rPr>
                <w:t>5, 6, 7</w:t>
              </w:r>
            </w:ins>
          </w:p>
        </w:tc>
        <w:tc>
          <w:tcPr>
            <w:tcW w:w="567" w:type="dxa"/>
            <w:tcBorders>
              <w:top w:val="single" w:sz="4" w:space="0" w:color="auto"/>
              <w:left w:val="single" w:sz="4" w:space="0" w:color="auto"/>
              <w:bottom w:val="single" w:sz="4" w:space="0" w:color="auto"/>
              <w:right w:val="single" w:sz="4" w:space="0" w:color="auto"/>
            </w:tcBorders>
          </w:tcPr>
          <w:p w14:paraId="2CB35636" w14:textId="77777777" w:rsidR="002D5965" w:rsidRPr="00A1781D" w:rsidRDefault="002D5965" w:rsidP="007A01B2">
            <w:pPr>
              <w:jc w:val="center"/>
              <w:rPr>
                <w:ins w:id="555" w:author="Зайцев Павел Борисович" w:date="2023-10-30T16:31:00Z"/>
                <w:sz w:val="18"/>
                <w:szCs w:val="18"/>
              </w:rPr>
            </w:pPr>
            <w:ins w:id="556" w:author="Зайцев Павел Борисович" w:date="2023-10-30T16:31:00Z">
              <w:r w:rsidRPr="00A1781D">
                <w:rPr>
                  <w:sz w:val="18"/>
                  <w:szCs w:val="18"/>
                </w:rPr>
                <w:t>=</w:t>
              </w:r>
            </w:ins>
            <w:ins w:id="557" w:author="Зайцев Павел Борисович" w:date="2023-10-30T16:32:00Z">
              <w:r>
                <w:rPr>
                  <w:sz w:val="18"/>
                  <w:szCs w:val="18"/>
                </w:rPr>
                <w:t>0</w:t>
              </w:r>
            </w:ins>
          </w:p>
        </w:tc>
        <w:tc>
          <w:tcPr>
            <w:tcW w:w="2126" w:type="dxa"/>
            <w:tcBorders>
              <w:top w:val="single" w:sz="4" w:space="0" w:color="auto"/>
              <w:left w:val="single" w:sz="4" w:space="0" w:color="auto"/>
              <w:bottom w:val="single" w:sz="4" w:space="0" w:color="auto"/>
              <w:right w:val="single" w:sz="4" w:space="0" w:color="auto"/>
            </w:tcBorders>
          </w:tcPr>
          <w:p w14:paraId="76FF2DCE" w14:textId="77777777" w:rsidR="002D5965" w:rsidRPr="00A1781D" w:rsidRDefault="002D5965" w:rsidP="007A01B2">
            <w:pPr>
              <w:jc w:val="center"/>
              <w:rPr>
                <w:ins w:id="558" w:author="Зайцев Павел Борисович" w:date="2023-10-30T16:31: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368D3006" w14:textId="77777777" w:rsidR="002D5965" w:rsidRPr="00A1781D" w:rsidRDefault="002D5965" w:rsidP="007A01B2">
            <w:pPr>
              <w:jc w:val="center"/>
              <w:rPr>
                <w:ins w:id="559" w:author="Зайцев Павел Борисович" w:date="2023-10-30T16:31:00Z"/>
                <w:sz w:val="18"/>
                <w:szCs w:val="18"/>
              </w:rPr>
            </w:pPr>
          </w:p>
        </w:tc>
        <w:tc>
          <w:tcPr>
            <w:tcW w:w="2979" w:type="dxa"/>
            <w:tcBorders>
              <w:top w:val="single" w:sz="4" w:space="0" w:color="auto"/>
              <w:left w:val="single" w:sz="4" w:space="0" w:color="auto"/>
              <w:bottom w:val="single" w:sz="4" w:space="0" w:color="auto"/>
              <w:right w:val="single" w:sz="4" w:space="0" w:color="auto"/>
            </w:tcBorders>
          </w:tcPr>
          <w:p w14:paraId="61781724" w14:textId="77777777" w:rsidR="002D5965" w:rsidRPr="00A1781D" w:rsidRDefault="002D5965" w:rsidP="007A01B2">
            <w:pPr>
              <w:rPr>
                <w:ins w:id="560" w:author="Зайцев Павел Борисович" w:date="2023-10-30T16:31:00Z"/>
                <w:sz w:val="18"/>
                <w:szCs w:val="18"/>
              </w:rPr>
            </w:pPr>
            <w:ins w:id="561" w:author="Зайцев Павел Борисович" w:date="2023-10-30T16:32:00Z">
              <w:r>
                <w:rPr>
                  <w:sz w:val="18"/>
                  <w:szCs w:val="18"/>
                </w:rPr>
                <w:t>В</w:t>
              </w:r>
              <w:r w:rsidRPr="002D5965">
                <w:rPr>
                  <w:sz w:val="18"/>
                  <w:szCs w:val="18"/>
                </w:rPr>
                <w:t xml:space="preserve"> графах 5, 6, 7 строки 050 - 058, 120 - 124, 270 - 278, 300 - 304, 410, 450, 500, 550 не заполняются</w:t>
              </w:r>
            </w:ins>
          </w:p>
        </w:tc>
        <w:tc>
          <w:tcPr>
            <w:tcW w:w="794" w:type="dxa"/>
            <w:tcBorders>
              <w:top w:val="single" w:sz="4" w:space="0" w:color="auto"/>
              <w:left w:val="single" w:sz="4" w:space="0" w:color="auto"/>
              <w:bottom w:val="single" w:sz="4" w:space="0" w:color="auto"/>
              <w:right w:val="single" w:sz="4" w:space="0" w:color="auto"/>
            </w:tcBorders>
          </w:tcPr>
          <w:p w14:paraId="571CAC6C" w14:textId="77777777" w:rsidR="002D5965" w:rsidRPr="00A1781D" w:rsidRDefault="002D5965" w:rsidP="007A01B2">
            <w:pPr>
              <w:rPr>
                <w:ins w:id="562" w:author="Зайцев Павел Борисович" w:date="2023-10-30T16:31:00Z"/>
                <w:sz w:val="18"/>
                <w:szCs w:val="18"/>
              </w:rPr>
            </w:pPr>
            <w:ins w:id="563" w:author="Зайцев Павел Борисович" w:date="2023-10-30T16:31: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020F9E1B" w14:textId="77777777" w:rsidR="002D5965" w:rsidRDefault="002D5965" w:rsidP="007A01B2">
            <w:pPr>
              <w:rPr>
                <w:ins w:id="564" w:author="Зайцев Павел Борисович" w:date="2023-10-30T16:31:00Z"/>
                <w:sz w:val="18"/>
                <w:szCs w:val="18"/>
              </w:rPr>
            </w:pPr>
            <w:ins w:id="565" w:author="Зайцев Павел Борисович" w:date="2023-10-30T16:31:00Z">
              <w:r>
                <w:rPr>
                  <w:sz w:val="18"/>
                  <w:szCs w:val="18"/>
                </w:rPr>
                <w:t>ПБС,</w:t>
              </w:r>
            </w:ins>
          </w:p>
          <w:p w14:paraId="2C311062" w14:textId="77777777" w:rsidR="002D5965" w:rsidRDefault="002D5965" w:rsidP="007A01B2">
            <w:pPr>
              <w:rPr>
                <w:ins w:id="566" w:author="Зайцев Павел Борисович" w:date="2023-10-30T16:31:00Z"/>
                <w:sz w:val="18"/>
                <w:szCs w:val="18"/>
              </w:rPr>
            </w:pPr>
            <w:ins w:id="567" w:author="Зайцев Павел Борисович" w:date="2023-10-30T16:31:00Z">
              <w:r>
                <w:rPr>
                  <w:sz w:val="18"/>
                  <w:szCs w:val="18"/>
                </w:rPr>
                <w:t xml:space="preserve">РБС, ГРБС </w:t>
              </w:r>
            </w:ins>
          </w:p>
        </w:tc>
      </w:tr>
      <w:tr w:rsidR="002D5965" w:rsidRPr="00A1781D" w14:paraId="3D30C45F" w14:textId="77777777" w:rsidTr="002D5965">
        <w:trPr>
          <w:trHeight w:val="801"/>
          <w:jc w:val="center"/>
          <w:ins w:id="568" w:author="Зайцев Павел Борисович" w:date="2023-10-30T16:33:00Z"/>
        </w:trPr>
        <w:tc>
          <w:tcPr>
            <w:tcW w:w="543" w:type="dxa"/>
            <w:tcBorders>
              <w:top w:val="single" w:sz="4" w:space="0" w:color="auto"/>
              <w:left w:val="single" w:sz="4" w:space="0" w:color="auto"/>
              <w:bottom w:val="single" w:sz="4" w:space="0" w:color="auto"/>
              <w:right w:val="single" w:sz="4" w:space="0" w:color="auto"/>
            </w:tcBorders>
          </w:tcPr>
          <w:p w14:paraId="60AB67B2" w14:textId="77777777" w:rsidR="002D5965" w:rsidRPr="00A1781D" w:rsidRDefault="002D5965" w:rsidP="002D5965">
            <w:pPr>
              <w:jc w:val="center"/>
              <w:rPr>
                <w:ins w:id="569" w:author="Зайцев Павел Борисович" w:date="2023-10-30T16:33:00Z"/>
                <w:sz w:val="18"/>
                <w:szCs w:val="18"/>
              </w:rPr>
            </w:pPr>
            <w:ins w:id="570" w:author="Зайцев Павел Борисович" w:date="2023-10-30T16:33:00Z">
              <w:r w:rsidRPr="00A1781D">
                <w:rPr>
                  <w:sz w:val="18"/>
                  <w:szCs w:val="18"/>
                </w:rPr>
                <w:t>2</w:t>
              </w:r>
              <w:r>
                <w:rPr>
                  <w:sz w:val="18"/>
                  <w:szCs w:val="18"/>
                </w:rPr>
                <w:t>.2</w:t>
              </w:r>
            </w:ins>
          </w:p>
        </w:tc>
        <w:tc>
          <w:tcPr>
            <w:tcW w:w="1341" w:type="dxa"/>
            <w:tcBorders>
              <w:top w:val="single" w:sz="4" w:space="0" w:color="auto"/>
              <w:left w:val="single" w:sz="4" w:space="0" w:color="auto"/>
              <w:bottom w:val="single" w:sz="4" w:space="0" w:color="auto"/>
              <w:right w:val="single" w:sz="4" w:space="0" w:color="auto"/>
            </w:tcBorders>
          </w:tcPr>
          <w:p w14:paraId="2AB60DD4" w14:textId="77777777" w:rsidR="002D5965" w:rsidRPr="00A1781D" w:rsidRDefault="002D5965" w:rsidP="007A01B2">
            <w:pPr>
              <w:jc w:val="center"/>
              <w:rPr>
                <w:ins w:id="571" w:author="Зайцев Павел Борисович" w:date="2023-10-30T16:33:00Z"/>
                <w:sz w:val="18"/>
                <w:szCs w:val="18"/>
              </w:rPr>
            </w:pPr>
            <w:ins w:id="572" w:author="Зайцев Павел Борисович" w:date="2023-10-30T16:33:00Z">
              <w:r w:rsidRPr="002D5965">
                <w:rPr>
                  <w:sz w:val="18"/>
                  <w:szCs w:val="18"/>
                </w:rPr>
                <w:t>060 - 068, 130, 160 - 163, 280, 310, 340, 420, 470, 480, 505, 515, 525, 535</w:t>
              </w:r>
            </w:ins>
          </w:p>
        </w:tc>
        <w:tc>
          <w:tcPr>
            <w:tcW w:w="1088" w:type="dxa"/>
            <w:tcBorders>
              <w:top w:val="single" w:sz="4" w:space="0" w:color="auto"/>
              <w:left w:val="single" w:sz="4" w:space="0" w:color="auto"/>
              <w:bottom w:val="single" w:sz="4" w:space="0" w:color="auto"/>
              <w:right w:val="single" w:sz="4" w:space="0" w:color="auto"/>
            </w:tcBorders>
          </w:tcPr>
          <w:p w14:paraId="253D42A7" w14:textId="77777777" w:rsidR="002D5965" w:rsidRPr="00A1781D" w:rsidRDefault="002D5965" w:rsidP="007A01B2">
            <w:pPr>
              <w:jc w:val="center"/>
              <w:rPr>
                <w:ins w:id="573" w:author="Зайцев Павел Борисович" w:date="2023-10-30T16:33:00Z"/>
                <w:sz w:val="18"/>
                <w:szCs w:val="18"/>
                <w:lang w:eastAsia="ru-RU"/>
              </w:rPr>
            </w:pPr>
            <w:ins w:id="574" w:author="Зайцев Павел Борисович" w:date="2023-10-30T16:33:00Z">
              <w:r>
                <w:rPr>
                  <w:sz w:val="18"/>
                  <w:szCs w:val="18"/>
                  <w:lang w:eastAsia="ru-RU"/>
                </w:rPr>
                <w:t>6, 7</w:t>
              </w:r>
            </w:ins>
          </w:p>
        </w:tc>
        <w:tc>
          <w:tcPr>
            <w:tcW w:w="567" w:type="dxa"/>
            <w:tcBorders>
              <w:top w:val="single" w:sz="4" w:space="0" w:color="auto"/>
              <w:left w:val="single" w:sz="4" w:space="0" w:color="auto"/>
              <w:bottom w:val="single" w:sz="4" w:space="0" w:color="auto"/>
              <w:right w:val="single" w:sz="4" w:space="0" w:color="auto"/>
            </w:tcBorders>
          </w:tcPr>
          <w:p w14:paraId="3A32C2D5" w14:textId="77777777" w:rsidR="002D5965" w:rsidRPr="00A1781D" w:rsidRDefault="002D5965" w:rsidP="007A01B2">
            <w:pPr>
              <w:jc w:val="center"/>
              <w:rPr>
                <w:ins w:id="575" w:author="Зайцев Павел Борисович" w:date="2023-10-30T16:33:00Z"/>
                <w:sz w:val="18"/>
                <w:szCs w:val="18"/>
              </w:rPr>
            </w:pPr>
            <w:ins w:id="576" w:author="Зайцев Павел Борисович" w:date="2023-10-30T16:33:00Z">
              <w:r w:rsidRPr="00A1781D">
                <w:rPr>
                  <w:sz w:val="18"/>
                  <w:szCs w:val="18"/>
                </w:rPr>
                <w:t>=</w:t>
              </w:r>
              <w:r>
                <w:rPr>
                  <w:sz w:val="18"/>
                  <w:szCs w:val="18"/>
                </w:rPr>
                <w:t>0</w:t>
              </w:r>
            </w:ins>
          </w:p>
        </w:tc>
        <w:tc>
          <w:tcPr>
            <w:tcW w:w="2126" w:type="dxa"/>
            <w:tcBorders>
              <w:top w:val="single" w:sz="4" w:space="0" w:color="auto"/>
              <w:left w:val="single" w:sz="4" w:space="0" w:color="auto"/>
              <w:bottom w:val="single" w:sz="4" w:space="0" w:color="auto"/>
              <w:right w:val="single" w:sz="4" w:space="0" w:color="auto"/>
            </w:tcBorders>
          </w:tcPr>
          <w:p w14:paraId="486927C4" w14:textId="77777777" w:rsidR="002D5965" w:rsidRPr="00A1781D" w:rsidRDefault="002D5965" w:rsidP="007A01B2">
            <w:pPr>
              <w:jc w:val="center"/>
              <w:rPr>
                <w:ins w:id="577" w:author="Зайцев Павел Борисович" w:date="2023-10-30T16:33: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276180" w14:textId="77777777" w:rsidR="002D5965" w:rsidRPr="00A1781D" w:rsidRDefault="002D5965" w:rsidP="007A01B2">
            <w:pPr>
              <w:jc w:val="center"/>
              <w:rPr>
                <w:ins w:id="578" w:author="Зайцев Павел Борисович" w:date="2023-10-30T16:33:00Z"/>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2D41010" w14:textId="77777777" w:rsidR="002D5965" w:rsidRPr="00A1781D" w:rsidRDefault="002D5965" w:rsidP="007A01B2">
            <w:pPr>
              <w:rPr>
                <w:ins w:id="579" w:author="Зайцев Павел Борисович" w:date="2023-10-30T16:33:00Z"/>
                <w:sz w:val="18"/>
                <w:szCs w:val="18"/>
              </w:rPr>
            </w:pPr>
            <w:ins w:id="580" w:author="Зайцев Павел Борисович" w:date="2023-10-30T16:34:00Z">
              <w:r>
                <w:rPr>
                  <w:sz w:val="18"/>
                  <w:szCs w:val="18"/>
                </w:rPr>
                <w:t>В</w:t>
              </w:r>
              <w:r w:rsidRPr="002D5965">
                <w:rPr>
                  <w:sz w:val="18"/>
                  <w:szCs w:val="18"/>
                </w:rPr>
                <w:t xml:space="preserve"> графах 6, 7 строки 060 - 068, 130, 160 - 163, 280, 310, 340, 420, 470, 480, 505, 515, 525, 535 не заполняются</w:t>
              </w:r>
            </w:ins>
          </w:p>
        </w:tc>
        <w:tc>
          <w:tcPr>
            <w:tcW w:w="794" w:type="dxa"/>
            <w:tcBorders>
              <w:top w:val="single" w:sz="4" w:space="0" w:color="auto"/>
              <w:left w:val="single" w:sz="4" w:space="0" w:color="auto"/>
              <w:bottom w:val="single" w:sz="4" w:space="0" w:color="auto"/>
              <w:right w:val="single" w:sz="4" w:space="0" w:color="auto"/>
            </w:tcBorders>
          </w:tcPr>
          <w:p w14:paraId="2C79283B" w14:textId="77777777" w:rsidR="002D5965" w:rsidRPr="00A1781D" w:rsidRDefault="002D5965" w:rsidP="007A01B2">
            <w:pPr>
              <w:rPr>
                <w:ins w:id="581" w:author="Зайцев Павел Борисович" w:date="2023-10-30T16:33:00Z"/>
                <w:sz w:val="18"/>
                <w:szCs w:val="18"/>
              </w:rPr>
            </w:pPr>
            <w:ins w:id="582" w:author="Зайцев Павел Борисович" w:date="2023-10-30T16:33: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3F0920EC" w14:textId="77777777" w:rsidR="002D5965" w:rsidRDefault="002D5965" w:rsidP="007A01B2">
            <w:pPr>
              <w:rPr>
                <w:ins w:id="583" w:author="Зайцев Павел Борисович" w:date="2023-10-30T16:33:00Z"/>
                <w:sz w:val="18"/>
                <w:szCs w:val="18"/>
              </w:rPr>
            </w:pPr>
            <w:ins w:id="584" w:author="Зайцев Павел Борисович" w:date="2023-10-30T16:33:00Z">
              <w:r>
                <w:rPr>
                  <w:sz w:val="18"/>
                  <w:szCs w:val="18"/>
                </w:rPr>
                <w:t>ПБС,</w:t>
              </w:r>
            </w:ins>
          </w:p>
          <w:p w14:paraId="5C40CE22" w14:textId="77777777" w:rsidR="002D5965" w:rsidRDefault="002D5965" w:rsidP="007A01B2">
            <w:pPr>
              <w:rPr>
                <w:ins w:id="585" w:author="Зайцев Павел Борисович" w:date="2023-10-30T16:33:00Z"/>
                <w:sz w:val="18"/>
                <w:szCs w:val="18"/>
              </w:rPr>
            </w:pPr>
            <w:ins w:id="586" w:author="Зайцев Павел Борисович" w:date="2023-10-30T16:33:00Z">
              <w:r>
                <w:rPr>
                  <w:sz w:val="18"/>
                  <w:szCs w:val="18"/>
                </w:rPr>
                <w:t xml:space="preserve">РБС, ГРБС </w:t>
              </w:r>
            </w:ins>
          </w:p>
        </w:tc>
      </w:tr>
      <w:tr w:rsidR="006847AC" w:rsidRPr="00A1781D" w14:paraId="2F1010FE" w14:textId="77777777" w:rsidTr="002D5965">
        <w:trPr>
          <w:trHeight w:val="801"/>
          <w:jc w:val="center"/>
        </w:trPr>
        <w:tc>
          <w:tcPr>
            <w:tcW w:w="543" w:type="dxa"/>
          </w:tcPr>
          <w:p w14:paraId="12EA3812" w14:textId="77777777" w:rsidR="006847AC" w:rsidRPr="00A1781D" w:rsidRDefault="006847AC" w:rsidP="00F35DD5">
            <w:pPr>
              <w:jc w:val="center"/>
              <w:rPr>
                <w:sz w:val="18"/>
                <w:szCs w:val="18"/>
              </w:rPr>
            </w:pPr>
            <w:r w:rsidRPr="00A1781D">
              <w:rPr>
                <w:sz w:val="18"/>
                <w:szCs w:val="18"/>
              </w:rPr>
              <w:t>3</w:t>
            </w:r>
          </w:p>
        </w:tc>
        <w:tc>
          <w:tcPr>
            <w:tcW w:w="1341" w:type="dxa"/>
          </w:tcPr>
          <w:p w14:paraId="3E75CFEC" w14:textId="77777777" w:rsidR="006847AC" w:rsidRPr="00A1781D" w:rsidRDefault="006847AC" w:rsidP="00F35DD5">
            <w:pPr>
              <w:jc w:val="center"/>
              <w:rPr>
                <w:sz w:val="18"/>
                <w:szCs w:val="18"/>
              </w:rPr>
            </w:pPr>
            <w:r w:rsidRPr="00A1781D">
              <w:rPr>
                <w:sz w:val="18"/>
                <w:szCs w:val="18"/>
              </w:rPr>
              <w:t>010</w:t>
            </w:r>
          </w:p>
        </w:tc>
        <w:tc>
          <w:tcPr>
            <w:tcW w:w="1088" w:type="dxa"/>
          </w:tcPr>
          <w:p w14:paraId="48B67237" w14:textId="77777777" w:rsidR="006847AC" w:rsidRPr="00A1781D" w:rsidRDefault="006847AC" w:rsidP="00F35DD5">
            <w:pPr>
              <w:jc w:val="center"/>
              <w:rPr>
                <w:sz w:val="18"/>
                <w:szCs w:val="18"/>
              </w:rPr>
            </w:pPr>
            <w:r w:rsidRPr="00A1781D">
              <w:rPr>
                <w:sz w:val="18"/>
                <w:szCs w:val="18"/>
              </w:rPr>
              <w:t>*</w:t>
            </w:r>
          </w:p>
        </w:tc>
        <w:tc>
          <w:tcPr>
            <w:tcW w:w="567" w:type="dxa"/>
          </w:tcPr>
          <w:p w14:paraId="1A488DE3" w14:textId="77777777" w:rsidR="006847AC" w:rsidRPr="00A1781D" w:rsidRDefault="006847AC" w:rsidP="00F35DD5">
            <w:pPr>
              <w:jc w:val="center"/>
              <w:rPr>
                <w:sz w:val="18"/>
                <w:szCs w:val="18"/>
              </w:rPr>
            </w:pPr>
            <w:r w:rsidRPr="00A1781D">
              <w:rPr>
                <w:sz w:val="18"/>
                <w:szCs w:val="18"/>
              </w:rPr>
              <w:t>=</w:t>
            </w:r>
          </w:p>
        </w:tc>
        <w:tc>
          <w:tcPr>
            <w:tcW w:w="2126" w:type="dxa"/>
          </w:tcPr>
          <w:p w14:paraId="6C77F223" w14:textId="77777777" w:rsidR="006847AC" w:rsidRPr="00A1781D" w:rsidRDefault="006847AC" w:rsidP="00F35DD5">
            <w:pPr>
              <w:jc w:val="center"/>
              <w:rPr>
                <w:sz w:val="18"/>
                <w:szCs w:val="18"/>
              </w:rPr>
            </w:pPr>
            <w:r w:rsidRPr="00A1781D">
              <w:rPr>
                <w:sz w:val="18"/>
                <w:szCs w:val="18"/>
              </w:rPr>
              <w:t xml:space="preserve">011 + 012 + 013 + 014 + 015 + 016 + 017 + 018 </w:t>
            </w:r>
          </w:p>
        </w:tc>
        <w:tc>
          <w:tcPr>
            <w:tcW w:w="709" w:type="dxa"/>
          </w:tcPr>
          <w:p w14:paraId="50911D27" w14:textId="77777777" w:rsidR="006847AC" w:rsidRPr="00A1781D" w:rsidRDefault="006847AC" w:rsidP="00F35DD5">
            <w:pPr>
              <w:jc w:val="center"/>
              <w:rPr>
                <w:sz w:val="18"/>
                <w:szCs w:val="18"/>
              </w:rPr>
            </w:pPr>
            <w:r w:rsidRPr="00A1781D">
              <w:rPr>
                <w:sz w:val="18"/>
                <w:szCs w:val="18"/>
              </w:rPr>
              <w:t>*</w:t>
            </w:r>
          </w:p>
        </w:tc>
        <w:tc>
          <w:tcPr>
            <w:tcW w:w="2979" w:type="dxa"/>
          </w:tcPr>
          <w:p w14:paraId="6A18457F" w14:textId="79BC6212" w:rsidR="006847AC" w:rsidRPr="00A1781D" w:rsidRDefault="006847AC" w:rsidP="00F35DD5">
            <w:pPr>
              <w:rPr>
                <w:sz w:val="18"/>
                <w:szCs w:val="18"/>
              </w:rPr>
            </w:pPr>
            <w:r w:rsidRPr="00A1781D">
              <w:rPr>
                <w:sz w:val="18"/>
                <w:szCs w:val="18"/>
              </w:rPr>
              <w:t>Стр. 010 &lt;&gt; Стр.011 + Стр.012 + Стр.013 + Стр.014 + Стр.015 + Стр.016 + Стр.017 + Стр.018</w:t>
            </w:r>
            <w:r w:rsidR="004472F1">
              <w:rPr>
                <w:sz w:val="18"/>
                <w:szCs w:val="18"/>
              </w:rPr>
              <w:t xml:space="preserve"> </w:t>
            </w:r>
            <w:r w:rsidRPr="00A1781D">
              <w:rPr>
                <w:sz w:val="18"/>
                <w:szCs w:val="18"/>
              </w:rPr>
              <w:t>– недопустимо</w:t>
            </w:r>
          </w:p>
        </w:tc>
        <w:tc>
          <w:tcPr>
            <w:tcW w:w="794" w:type="dxa"/>
          </w:tcPr>
          <w:p w14:paraId="402EFB4B" w14:textId="77777777" w:rsidR="006847AC" w:rsidRPr="00A1781D" w:rsidRDefault="006847AC" w:rsidP="00F35DD5">
            <w:pPr>
              <w:rPr>
                <w:sz w:val="18"/>
                <w:szCs w:val="18"/>
              </w:rPr>
            </w:pPr>
            <w:r>
              <w:rPr>
                <w:sz w:val="18"/>
                <w:szCs w:val="18"/>
              </w:rPr>
              <w:t>Б</w:t>
            </w:r>
          </w:p>
        </w:tc>
        <w:tc>
          <w:tcPr>
            <w:tcW w:w="709" w:type="dxa"/>
          </w:tcPr>
          <w:p w14:paraId="656B4423" w14:textId="77777777" w:rsidR="006847AC" w:rsidRDefault="006847AC" w:rsidP="000C019E">
            <w:pPr>
              <w:rPr>
                <w:sz w:val="18"/>
                <w:szCs w:val="18"/>
              </w:rPr>
            </w:pPr>
            <w:r>
              <w:rPr>
                <w:sz w:val="18"/>
                <w:szCs w:val="18"/>
              </w:rPr>
              <w:t>ПБС,</w:t>
            </w:r>
          </w:p>
          <w:p w14:paraId="5F21CF06" w14:textId="77777777" w:rsidR="006847AC" w:rsidRDefault="006847AC" w:rsidP="000C019E">
            <w:pPr>
              <w:rPr>
                <w:sz w:val="18"/>
                <w:szCs w:val="18"/>
              </w:rPr>
            </w:pPr>
            <w:r>
              <w:rPr>
                <w:sz w:val="18"/>
                <w:szCs w:val="18"/>
              </w:rPr>
              <w:t xml:space="preserve">РБС, ГРБС </w:t>
            </w:r>
          </w:p>
        </w:tc>
      </w:tr>
      <w:tr w:rsidR="006847AC" w:rsidRPr="00A1781D" w14:paraId="0E4F110F" w14:textId="77777777" w:rsidTr="002D5965">
        <w:trPr>
          <w:trHeight w:val="801"/>
          <w:jc w:val="center"/>
        </w:trPr>
        <w:tc>
          <w:tcPr>
            <w:tcW w:w="543" w:type="dxa"/>
          </w:tcPr>
          <w:p w14:paraId="1668A4C3" w14:textId="77777777" w:rsidR="006847AC" w:rsidRPr="00A1781D" w:rsidRDefault="006847AC" w:rsidP="00F35DD5">
            <w:pPr>
              <w:jc w:val="center"/>
              <w:rPr>
                <w:sz w:val="18"/>
                <w:szCs w:val="18"/>
              </w:rPr>
            </w:pPr>
            <w:r w:rsidRPr="00A1781D">
              <w:rPr>
                <w:sz w:val="18"/>
                <w:szCs w:val="18"/>
              </w:rPr>
              <w:t>4</w:t>
            </w:r>
          </w:p>
        </w:tc>
        <w:tc>
          <w:tcPr>
            <w:tcW w:w="1341" w:type="dxa"/>
          </w:tcPr>
          <w:p w14:paraId="47858111" w14:textId="77777777" w:rsidR="006847AC" w:rsidRPr="00A1781D" w:rsidRDefault="006847AC" w:rsidP="00F35DD5">
            <w:pPr>
              <w:jc w:val="center"/>
              <w:rPr>
                <w:sz w:val="18"/>
                <w:szCs w:val="18"/>
              </w:rPr>
            </w:pPr>
            <w:r w:rsidRPr="00A1781D">
              <w:rPr>
                <w:sz w:val="18"/>
                <w:szCs w:val="18"/>
              </w:rPr>
              <w:t>050</w:t>
            </w:r>
          </w:p>
        </w:tc>
        <w:tc>
          <w:tcPr>
            <w:tcW w:w="1088" w:type="dxa"/>
          </w:tcPr>
          <w:p w14:paraId="67B533CD" w14:textId="77777777" w:rsidR="006847AC" w:rsidRPr="00A1781D" w:rsidRDefault="006847AC" w:rsidP="00F35DD5">
            <w:pPr>
              <w:jc w:val="center"/>
              <w:rPr>
                <w:sz w:val="18"/>
                <w:szCs w:val="18"/>
              </w:rPr>
            </w:pPr>
            <w:r w:rsidRPr="00A1781D">
              <w:rPr>
                <w:sz w:val="18"/>
                <w:szCs w:val="18"/>
              </w:rPr>
              <w:t>4</w:t>
            </w:r>
          </w:p>
        </w:tc>
        <w:tc>
          <w:tcPr>
            <w:tcW w:w="567" w:type="dxa"/>
          </w:tcPr>
          <w:p w14:paraId="2D913C61" w14:textId="77777777" w:rsidR="006847AC" w:rsidRPr="00A1781D" w:rsidRDefault="006847AC" w:rsidP="00F35DD5">
            <w:pPr>
              <w:jc w:val="center"/>
              <w:rPr>
                <w:sz w:val="18"/>
                <w:szCs w:val="18"/>
              </w:rPr>
            </w:pPr>
            <w:r w:rsidRPr="00A1781D">
              <w:rPr>
                <w:sz w:val="18"/>
                <w:szCs w:val="18"/>
              </w:rPr>
              <w:t>=</w:t>
            </w:r>
          </w:p>
        </w:tc>
        <w:tc>
          <w:tcPr>
            <w:tcW w:w="2126" w:type="dxa"/>
          </w:tcPr>
          <w:p w14:paraId="37C6273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47DB1184" w14:textId="77777777" w:rsidR="006847AC" w:rsidRPr="00A1781D" w:rsidRDefault="006847AC" w:rsidP="00F35DD5">
            <w:pPr>
              <w:jc w:val="center"/>
              <w:rPr>
                <w:sz w:val="18"/>
                <w:szCs w:val="18"/>
              </w:rPr>
            </w:pPr>
            <w:r w:rsidRPr="00A1781D">
              <w:rPr>
                <w:sz w:val="18"/>
                <w:szCs w:val="18"/>
              </w:rPr>
              <w:t>4</w:t>
            </w:r>
          </w:p>
        </w:tc>
        <w:tc>
          <w:tcPr>
            <w:tcW w:w="2979" w:type="dxa"/>
          </w:tcPr>
          <w:p w14:paraId="3A3BD90F" w14:textId="4B0B355D"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w:t>
            </w:r>
            <w:r w:rsidR="004472F1">
              <w:rPr>
                <w:sz w:val="18"/>
                <w:szCs w:val="18"/>
              </w:rPr>
              <w:t xml:space="preserve"> </w:t>
            </w:r>
            <w:r w:rsidRPr="00A1781D">
              <w:rPr>
                <w:sz w:val="18"/>
                <w:szCs w:val="18"/>
              </w:rPr>
              <w:t>– недопустимо</w:t>
            </w:r>
          </w:p>
        </w:tc>
        <w:tc>
          <w:tcPr>
            <w:tcW w:w="794" w:type="dxa"/>
          </w:tcPr>
          <w:p w14:paraId="2502E1B4" w14:textId="77777777" w:rsidR="006847AC" w:rsidRPr="00A1781D" w:rsidRDefault="006847AC" w:rsidP="00F35DD5">
            <w:pPr>
              <w:rPr>
                <w:sz w:val="18"/>
                <w:szCs w:val="18"/>
              </w:rPr>
            </w:pPr>
            <w:r>
              <w:rPr>
                <w:sz w:val="18"/>
                <w:szCs w:val="18"/>
              </w:rPr>
              <w:t>Б</w:t>
            </w:r>
          </w:p>
        </w:tc>
        <w:tc>
          <w:tcPr>
            <w:tcW w:w="709" w:type="dxa"/>
          </w:tcPr>
          <w:p w14:paraId="7A997447" w14:textId="77777777" w:rsidR="006847AC" w:rsidRDefault="006847AC" w:rsidP="000C019E">
            <w:pPr>
              <w:rPr>
                <w:sz w:val="18"/>
                <w:szCs w:val="18"/>
              </w:rPr>
            </w:pPr>
            <w:r>
              <w:rPr>
                <w:sz w:val="18"/>
                <w:szCs w:val="18"/>
              </w:rPr>
              <w:t>ПБС,</w:t>
            </w:r>
          </w:p>
          <w:p w14:paraId="6C0EC957" w14:textId="77777777" w:rsidR="006847AC" w:rsidRDefault="006847AC" w:rsidP="000C019E">
            <w:pPr>
              <w:rPr>
                <w:sz w:val="18"/>
                <w:szCs w:val="18"/>
              </w:rPr>
            </w:pPr>
            <w:r>
              <w:rPr>
                <w:sz w:val="18"/>
                <w:szCs w:val="18"/>
              </w:rPr>
              <w:t xml:space="preserve">РБС, ГРБС </w:t>
            </w:r>
          </w:p>
        </w:tc>
      </w:tr>
      <w:tr w:rsidR="006847AC" w:rsidRPr="00A1781D" w14:paraId="183C71B8" w14:textId="77777777" w:rsidTr="002D5965">
        <w:trPr>
          <w:trHeight w:val="801"/>
          <w:jc w:val="center"/>
        </w:trPr>
        <w:tc>
          <w:tcPr>
            <w:tcW w:w="543" w:type="dxa"/>
          </w:tcPr>
          <w:p w14:paraId="0A4E2912" w14:textId="77777777" w:rsidR="006847AC" w:rsidRPr="00A1781D" w:rsidRDefault="006847AC" w:rsidP="00F35DD5">
            <w:pPr>
              <w:jc w:val="center"/>
              <w:rPr>
                <w:sz w:val="18"/>
                <w:szCs w:val="18"/>
              </w:rPr>
            </w:pPr>
            <w:r w:rsidRPr="00A1781D">
              <w:rPr>
                <w:sz w:val="18"/>
                <w:szCs w:val="18"/>
              </w:rPr>
              <w:lastRenderedPageBreak/>
              <w:t>5</w:t>
            </w:r>
          </w:p>
        </w:tc>
        <w:tc>
          <w:tcPr>
            <w:tcW w:w="1341" w:type="dxa"/>
          </w:tcPr>
          <w:p w14:paraId="738A48FD" w14:textId="77777777" w:rsidR="006847AC" w:rsidRPr="00A1781D" w:rsidRDefault="006847AC" w:rsidP="00F35DD5">
            <w:pPr>
              <w:jc w:val="center"/>
              <w:rPr>
                <w:sz w:val="18"/>
                <w:szCs w:val="18"/>
              </w:rPr>
            </w:pPr>
            <w:r w:rsidRPr="00A1781D">
              <w:rPr>
                <w:sz w:val="18"/>
                <w:szCs w:val="18"/>
              </w:rPr>
              <w:t>050</w:t>
            </w:r>
          </w:p>
        </w:tc>
        <w:tc>
          <w:tcPr>
            <w:tcW w:w="1088" w:type="dxa"/>
          </w:tcPr>
          <w:p w14:paraId="1B1F0D9F" w14:textId="77777777" w:rsidR="006847AC" w:rsidRPr="00A1781D" w:rsidRDefault="006847AC" w:rsidP="00F35DD5">
            <w:pPr>
              <w:jc w:val="center"/>
              <w:rPr>
                <w:sz w:val="18"/>
                <w:szCs w:val="18"/>
              </w:rPr>
            </w:pPr>
            <w:r w:rsidRPr="00A1781D">
              <w:rPr>
                <w:sz w:val="18"/>
                <w:szCs w:val="18"/>
              </w:rPr>
              <w:t>8</w:t>
            </w:r>
          </w:p>
        </w:tc>
        <w:tc>
          <w:tcPr>
            <w:tcW w:w="567" w:type="dxa"/>
          </w:tcPr>
          <w:p w14:paraId="115A3C0B" w14:textId="77777777" w:rsidR="006847AC" w:rsidRPr="00A1781D" w:rsidRDefault="006847AC" w:rsidP="00F35DD5">
            <w:pPr>
              <w:jc w:val="center"/>
              <w:rPr>
                <w:sz w:val="18"/>
                <w:szCs w:val="18"/>
              </w:rPr>
            </w:pPr>
            <w:r w:rsidRPr="00A1781D">
              <w:rPr>
                <w:sz w:val="18"/>
                <w:szCs w:val="18"/>
              </w:rPr>
              <w:t>=</w:t>
            </w:r>
          </w:p>
        </w:tc>
        <w:tc>
          <w:tcPr>
            <w:tcW w:w="2126" w:type="dxa"/>
          </w:tcPr>
          <w:p w14:paraId="4DBE3D13"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639DBE5" w14:textId="77777777" w:rsidR="006847AC" w:rsidRPr="00A1781D" w:rsidRDefault="006847AC" w:rsidP="00F35DD5">
            <w:pPr>
              <w:jc w:val="center"/>
              <w:rPr>
                <w:sz w:val="18"/>
                <w:szCs w:val="18"/>
              </w:rPr>
            </w:pPr>
            <w:r w:rsidRPr="00A1781D">
              <w:rPr>
                <w:sz w:val="18"/>
                <w:szCs w:val="18"/>
              </w:rPr>
              <w:t>8</w:t>
            </w:r>
          </w:p>
        </w:tc>
        <w:tc>
          <w:tcPr>
            <w:tcW w:w="2979" w:type="dxa"/>
          </w:tcPr>
          <w:p w14:paraId="44B59970" w14:textId="26743CE5"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w:t>
            </w:r>
            <w:r w:rsidR="004472F1">
              <w:rPr>
                <w:sz w:val="18"/>
                <w:szCs w:val="18"/>
              </w:rPr>
              <w:t xml:space="preserve"> </w:t>
            </w:r>
            <w:r w:rsidRPr="00A1781D">
              <w:rPr>
                <w:sz w:val="18"/>
                <w:szCs w:val="18"/>
              </w:rPr>
              <w:t>– недопустимо</w:t>
            </w:r>
          </w:p>
        </w:tc>
        <w:tc>
          <w:tcPr>
            <w:tcW w:w="794" w:type="dxa"/>
          </w:tcPr>
          <w:p w14:paraId="05CC2ED7" w14:textId="77777777" w:rsidR="006847AC" w:rsidRPr="00A1781D" w:rsidRDefault="006847AC" w:rsidP="00BE6449">
            <w:pPr>
              <w:rPr>
                <w:sz w:val="18"/>
                <w:szCs w:val="18"/>
              </w:rPr>
            </w:pPr>
            <w:r>
              <w:rPr>
                <w:sz w:val="18"/>
                <w:szCs w:val="18"/>
              </w:rPr>
              <w:t>Б</w:t>
            </w:r>
          </w:p>
        </w:tc>
        <w:tc>
          <w:tcPr>
            <w:tcW w:w="709" w:type="dxa"/>
          </w:tcPr>
          <w:p w14:paraId="052D96B8" w14:textId="77777777" w:rsidR="006847AC" w:rsidRDefault="006847AC" w:rsidP="000C019E">
            <w:pPr>
              <w:rPr>
                <w:sz w:val="18"/>
                <w:szCs w:val="18"/>
              </w:rPr>
            </w:pPr>
            <w:r>
              <w:rPr>
                <w:sz w:val="18"/>
                <w:szCs w:val="18"/>
              </w:rPr>
              <w:t>ПБС,</w:t>
            </w:r>
          </w:p>
          <w:p w14:paraId="40FBD58E" w14:textId="77777777" w:rsidR="006847AC" w:rsidRDefault="006847AC" w:rsidP="000C019E">
            <w:pPr>
              <w:rPr>
                <w:sz w:val="18"/>
                <w:szCs w:val="18"/>
              </w:rPr>
            </w:pPr>
            <w:r>
              <w:rPr>
                <w:sz w:val="18"/>
                <w:szCs w:val="18"/>
              </w:rPr>
              <w:t xml:space="preserve">РБС, ГРБС </w:t>
            </w:r>
          </w:p>
        </w:tc>
      </w:tr>
      <w:tr w:rsidR="006847AC" w:rsidRPr="00A1781D" w14:paraId="7BCB0D17" w14:textId="77777777" w:rsidTr="002D5965">
        <w:trPr>
          <w:trHeight w:val="801"/>
          <w:jc w:val="center"/>
        </w:trPr>
        <w:tc>
          <w:tcPr>
            <w:tcW w:w="543" w:type="dxa"/>
          </w:tcPr>
          <w:p w14:paraId="61E35E1B" w14:textId="77777777" w:rsidR="006847AC" w:rsidRPr="00A1781D" w:rsidRDefault="006847AC" w:rsidP="00F35DD5">
            <w:pPr>
              <w:jc w:val="center"/>
              <w:rPr>
                <w:sz w:val="18"/>
                <w:szCs w:val="18"/>
              </w:rPr>
            </w:pPr>
            <w:r w:rsidRPr="00A1781D">
              <w:rPr>
                <w:sz w:val="18"/>
                <w:szCs w:val="18"/>
              </w:rPr>
              <w:t>6</w:t>
            </w:r>
          </w:p>
        </w:tc>
        <w:tc>
          <w:tcPr>
            <w:tcW w:w="1341" w:type="dxa"/>
          </w:tcPr>
          <w:p w14:paraId="6A9E2FD6" w14:textId="77777777" w:rsidR="006847AC" w:rsidRPr="00A1781D" w:rsidRDefault="006847AC" w:rsidP="00F35DD5">
            <w:pPr>
              <w:jc w:val="center"/>
              <w:rPr>
                <w:sz w:val="18"/>
                <w:szCs w:val="18"/>
              </w:rPr>
            </w:pPr>
            <w:r w:rsidRPr="00A1781D">
              <w:rPr>
                <w:sz w:val="18"/>
                <w:szCs w:val="18"/>
              </w:rPr>
              <w:t>050</w:t>
            </w:r>
          </w:p>
        </w:tc>
        <w:tc>
          <w:tcPr>
            <w:tcW w:w="1088" w:type="dxa"/>
          </w:tcPr>
          <w:p w14:paraId="519E1283" w14:textId="77777777" w:rsidR="006847AC" w:rsidRPr="00A1781D" w:rsidRDefault="006847AC" w:rsidP="00F35DD5">
            <w:pPr>
              <w:jc w:val="center"/>
              <w:rPr>
                <w:sz w:val="18"/>
                <w:szCs w:val="18"/>
              </w:rPr>
            </w:pPr>
            <w:r w:rsidRPr="00A1781D">
              <w:rPr>
                <w:sz w:val="18"/>
                <w:szCs w:val="18"/>
              </w:rPr>
              <w:t>9</w:t>
            </w:r>
          </w:p>
        </w:tc>
        <w:tc>
          <w:tcPr>
            <w:tcW w:w="567" w:type="dxa"/>
          </w:tcPr>
          <w:p w14:paraId="38390967" w14:textId="77777777" w:rsidR="006847AC" w:rsidRPr="00A1781D" w:rsidRDefault="006847AC" w:rsidP="00F35DD5">
            <w:pPr>
              <w:jc w:val="center"/>
              <w:rPr>
                <w:sz w:val="18"/>
                <w:szCs w:val="18"/>
              </w:rPr>
            </w:pPr>
            <w:r w:rsidRPr="00A1781D">
              <w:rPr>
                <w:sz w:val="18"/>
                <w:szCs w:val="18"/>
              </w:rPr>
              <w:t>=</w:t>
            </w:r>
          </w:p>
        </w:tc>
        <w:tc>
          <w:tcPr>
            <w:tcW w:w="2126" w:type="dxa"/>
          </w:tcPr>
          <w:p w14:paraId="7F2A77C6"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B41F273" w14:textId="77777777" w:rsidR="006847AC" w:rsidRPr="00A1781D" w:rsidRDefault="006847AC" w:rsidP="00F35DD5">
            <w:pPr>
              <w:jc w:val="center"/>
              <w:rPr>
                <w:sz w:val="18"/>
                <w:szCs w:val="18"/>
              </w:rPr>
            </w:pPr>
            <w:r w:rsidRPr="00A1781D">
              <w:rPr>
                <w:sz w:val="18"/>
                <w:szCs w:val="18"/>
              </w:rPr>
              <w:t>9</w:t>
            </w:r>
          </w:p>
        </w:tc>
        <w:tc>
          <w:tcPr>
            <w:tcW w:w="2979" w:type="dxa"/>
          </w:tcPr>
          <w:p w14:paraId="4BFEE1A5" w14:textId="5450D576"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w:t>
            </w:r>
            <w:r w:rsidR="004472F1">
              <w:rPr>
                <w:sz w:val="18"/>
                <w:szCs w:val="18"/>
              </w:rPr>
              <w:t xml:space="preserve"> </w:t>
            </w:r>
            <w:r w:rsidRPr="00A1781D">
              <w:rPr>
                <w:sz w:val="18"/>
                <w:szCs w:val="18"/>
              </w:rPr>
              <w:t>– недопустимо</w:t>
            </w:r>
          </w:p>
        </w:tc>
        <w:tc>
          <w:tcPr>
            <w:tcW w:w="794" w:type="dxa"/>
          </w:tcPr>
          <w:p w14:paraId="0C2355CE" w14:textId="77777777" w:rsidR="006847AC" w:rsidRPr="00A1781D" w:rsidRDefault="006847AC" w:rsidP="00BE6449">
            <w:pPr>
              <w:rPr>
                <w:sz w:val="18"/>
                <w:szCs w:val="18"/>
              </w:rPr>
            </w:pPr>
            <w:r>
              <w:rPr>
                <w:sz w:val="18"/>
                <w:szCs w:val="18"/>
              </w:rPr>
              <w:t>Б</w:t>
            </w:r>
          </w:p>
        </w:tc>
        <w:tc>
          <w:tcPr>
            <w:tcW w:w="709" w:type="dxa"/>
          </w:tcPr>
          <w:p w14:paraId="429F71AA" w14:textId="77777777" w:rsidR="006847AC" w:rsidRDefault="006847AC" w:rsidP="000C019E">
            <w:pPr>
              <w:rPr>
                <w:sz w:val="18"/>
                <w:szCs w:val="18"/>
              </w:rPr>
            </w:pPr>
            <w:r>
              <w:rPr>
                <w:sz w:val="18"/>
                <w:szCs w:val="18"/>
              </w:rPr>
              <w:t>ПБС,</w:t>
            </w:r>
          </w:p>
          <w:p w14:paraId="79D85894" w14:textId="77777777" w:rsidR="006847AC" w:rsidRDefault="006847AC" w:rsidP="000C019E">
            <w:pPr>
              <w:rPr>
                <w:sz w:val="18"/>
                <w:szCs w:val="18"/>
              </w:rPr>
            </w:pPr>
            <w:r>
              <w:rPr>
                <w:sz w:val="18"/>
                <w:szCs w:val="18"/>
              </w:rPr>
              <w:t xml:space="preserve">РБС, ГРБС </w:t>
            </w:r>
          </w:p>
        </w:tc>
      </w:tr>
      <w:tr w:rsidR="006847AC" w:rsidRPr="00A1781D" w14:paraId="576FE86B" w14:textId="77777777" w:rsidTr="002D5965">
        <w:trPr>
          <w:trHeight w:val="801"/>
          <w:jc w:val="center"/>
        </w:trPr>
        <w:tc>
          <w:tcPr>
            <w:tcW w:w="543" w:type="dxa"/>
          </w:tcPr>
          <w:p w14:paraId="37C217C7" w14:textId="77777777" w:rsidR="006847AC" w:rsidRPr="00A1781D" w:rsidRDefault="006847AC" w:rsidP="00F35DD5">
            <w:pPr>
              <w:jc w:val="center"/>
              <w:rPr>
                <w:sz w:val="18"/>
                <w:szCs w:val="18"/>
              </w:rPr>
            </w:pPr>
            <w:r w:rsidRPr="00A1781D">
              <w:rPr>
                <w:sz w:val="18"/>
                <w:szCs w:val="18"/>
              </w:rPr>
              <w:t>6.1</w:t>
            </w:r>
          </w:p>
        </w:tc>
        <w:tc>
          <w:tcPr>
            <w:tcW w:w="1341" w:type="dxa"/>
          </w:tcPr>
          <w:p w14:paraId="2C1700D7" w14:textId="77777777" w:rsidR="006847AC" w:rsidRPr="00A1781D" w:rsidRDefault="006847AC" w:rsidP="00F35DD5">
            <w:pPr>
              <w:jc w:val="center"/>
              <w:rPr>
                <w:sz w:val="18"/>
                <w:szCs w:val="18"/>
              </w:rPr>
            </w:pPr>
            <w:r w:rsidRPr="00A1781D">
              <w:rPr>
                <w:sz w:val="18"/>
                <w:szCs w:val="18"/>
              </w:rPr>
              <w:t>050</w:t>
            </w:r>
          </w:p>
        </w:tc>
        <w:tc>
          <w:tcPr>
            <w:tcW w:w="1088" w:type="dxa"/>
          </w:tcPr>
          <w:p w14:paraId="0987FFE4" w14:textId="77777777" w:rsidR="006847AC" w:rsidRPr="00A1781D" w:rsidRDefault="006847AC" w:rsidP="00F35DD5">
            <w:pPr>
              <w:jc w:val="center"/>
              <w:rPr>
                <w:sz w:val="18"/>
                <w:szCs w:val="18"/>
              </w:rPr>
            </w:pPr>
            <w:r w:rsidRPr="00A1781D">
              <w:rPr>
                <w:sz w:val="18"/>
                <w:szCs w:val="18"/>
              </w:rPr>
              <w:t>10</w:t>
            </w:r>
          </w:p>
        </w:tc>
        <w:tc>
          <w:tcPr>
            <w:tcW w:w="567" w:type="dxa"/>
          </w:tcPr>
          <w:p w14:paraId="417081C1" w14:textId="77777777" w:rsidR="006847AC" w:rsidRPr="00A1781D" w:rsidRDefault="006847AC" w:rsidP="00F35DD5">
            <w:pPr>
              <w:jc w:val="center"/>
              <w:rPr>
                <w:sz w:val="18"/>
                <w:szCs w:val="18"/>
              </w:rPr>
            </w:pPr>
            <w:r w:rsidRPr="00A1781D">
              <w:rPr>
                <w:sz w:val="18"/>
                <w:szCs w:val="18"/>
              </w:rPr>
              <w:t>=</w:t>
            </w:r>
          </w:p>
        </w:tc>
        <w:tc>
          <w:tcPr>
            <w:tcW w:w="2126" w:type="dxa"/>
          </w:tcPr>
          <w:p w14:paraId="142E9E3C"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5B792475" w14:textId="77777777" w:rsidR="006847AC" w:rsidRPr="00A1781D" w:rsidRDefault="006847AC" w:rsidP="00F35DD5">
            <w:pPr>
              <w:jc w:val="center"/>
              <w:rPr>
                <w:sz w:val="18"/>
                <w:szCs w:val="18"/>
              </w:rPr>
            </w:pPr>
            <w:r w:rsidRPr="00A1781D">
              <w:rPr>
                <w:sz w:val="18"/>
                <w:szCs w:val="18"/>
              </w:rPr>
              <w:t>10</w:t>
            </w:r>
          </w:p>
        </w:tc>
        <w:tc>
          <w:tcPr>
            <w:tcW w:w="2979" w:type="dxa"/>
          </w:tcPr>
          <w:p w14:paraId="51789357" w14:textId="3C19F984"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w:t>
            </w:r>
            <w:r w:rsidR="004472F1">
              <w:rPr>
                <w:sz w:val="18"/>
                <w:szCs w:val="18"/>
              </w:rPr>
              <w:t xml:space="preserve"> </w:t>
            </w:r>
            <w:r w:rsidRPr="00A1781D">
              <w:rPr>
                <w:sz w:val="18"/>
                <w:szCs w:val="18"/>
              </w:rPr>
              <w:t>– недопустимо</w:t>
            </w:r>
          </w:p>
        </w:tc>
        <w:tc>
          <w:tcPr>
            <w:tcW w:w="794" w:type="dxa"/>
          </w:tcPr>
          <w:p w14:paraId="19B94D98" w14:textId="77777777" w:rsidR="006847AC" w:rsidRPr="00A1781D" w:rsidRDefault="006847AC" w:rsidP="00840C5C">
            <w:pPr>
              <w:rPr>
                <w:sz w:val="18"/>
                <w:szCs w:val="18"/>
              </w:rPr>
            </w:pPr>
            <w:r>
              <w:rPr>
                <w:sz w:val="18"/>
                <w:szCs w:val="18"/>
              </w:rPr>
              <w:t>Б</w:t>
            </w:r>
          </w:p>
        </w:tc>
        <w:tc>
          <w:tcPr>
            <w:tcW w:w="709" w:type="dxa"/>
          </w:tcPr>
          <w:p w14:paraId="74E283A7" w14:textId="77777777" w:rsidR="006847AC" w:rsidRDefault="006847AC" w:rsidP="000C019E">
            <w:pPr>
              <w:rPr>
                <w:sz w:val="18"/>
                <w:szCs w:val="18"/>
              </w:rPr>
            </w:pPr>
            <w:r>
              <w:rPr>
                <w:sz w:val="18"/>
                <w:szCs w:val="18"/>
              </w:rPr>
              <w:t>ПБС,</w:t>
            </w:r>
          </w:p>
          <w:p w14:paraId="30E189CA" w14:textId="77777777" w:rsidR="006847AC" w:rsidRDefault="006847AC" w:rsidP="000C019E">
            <w:pPr>
              <w:rPr>
                <w:sz w:val="18"/>
                <w:szCs w:val="18"/>
              </w:rPr>
            </w:pPr>
            <w:r>
              <w:rPr>
                <w:sz w:val="18"/>
                <w:szCs w:val="18"/>
              </w:rPr>
              <w:t xml:space="preserve">РБС, ГРБС </w:t>
            </w:r>
          </w:p>
        </w:tc>
      </w:tr>
      <w:tr w:rsidR="006847AC" w:rsidRPr="00A1781D" w14:paraId="09306D10" w14:textId="77777777" w:rsidTr="002D5965">
        <w:trPr>
          <w:trHeight w:val="801"/>
          <w:jc w:val="center"/>
        </w:trPr>
        <w:tc>
          <w:tcPr>
            <w:tcW w:w="543" w:type="dxa"/>
          </w:tcPr>
          <w:p w14:paraId="7B342922" w14:textId="77777777" w:rsidR="006847AC" w:rsidRPr="00A1781D" w:rsidRDefault="006847AC" w:rsidP="00BE6449">
            <w:pPr>
              <w:jc w:val="center"/>
              <w:rPr>
                <w:sz w:val="18"/>
                <w:szCs w:val="18"/>
              </w:rPr>
            </w:pPr>
            <w:r w:rsidRPr="00A1781D">
              <w:rPr>
                <w:sz w:val="18"/>
                <w:szCs w:val="18"/>
              </w:rPr>
              <w:t>6.2</w:t>
            </w:r>
          </w:p>
        </w:tc>
        <w:tc>
          <w:tcPr>
            <w:tcW w:w="1341" w:type="dxa"/>
          </w:tcPr>
          <w:p w14:paraId="1B1AFC82" w14:textId="77777777" w:rsidR="006847AC" w:rsidRPr="00A1781D" w:rsidRDefault="006847AC" w:rsidP="00BE6449">
            <w:pPr>
              <w:jc w:val="center"/>
              <w:rPr>
                <w:sz w:val="18"/>
                <w:szCs w:val="18"/>
              </w:rPr>
            </w:pPr>
            <w:r w:rsidRPr="00A1781D">
              <w:rPr>
                <w:sz w:val="18"/>
                <w:szCs w:val="18"/>
              </w:rPr>
              <w:t>050</w:t>
            </w:r>
          </w:p>
        </w:tc>
        <w:tc>
          <w:tcPr>
            <w:tcW w:w="1088" w:type="dxa"/>
          </w:tcPr>
          <w:p w14:paraId="7555C424" w14:textId="77777777" w:rsidR="006847AC" w:rsidRPr="00A1781D" w:rsidRDefault="006847AC" w:rsidP="00BE6449">
            <w:pPr>
              <w:jc w:val="center"/>
              <w:rPr>
                <w:sz w:val="18"/>
                <w:szCs w:val="18"/>
              </w:rPr>
            </w:pPr>
            <w:r w:rsidRPr="00A1781D">
              <w:rPr>
                <w:sz w:val="18"/>
                <w:szCs w:val="18"/>
              </w:rPr>
              <w:t>11</w:t>
            </w:r>
          </w:p>
        </w:tc>
        <w:tc>
          <w:tcPr>
            <w:tcW w:w="567" w:type="dxa"/>
          </w:tcPr>
          <w:p w14:paraId="76528CC4" w14:textId="77777777" w:rsidR="006847AC" w:rsidRPr="00A1781D" w:rsidRDefault="006847AC" w:rsidP="00BE6449">
            <w:pPr>
              <w:jc w:val="center"/>
              <w:rPr>
                <w:sz w:val="18"/>
                <w:szCs w:val="18"/>
              </w:rPr>
            </w:pPr>
            <w:r w:rsidRPr="00A1781D">
              <w:rPr>
                <w:sz w:val="18"/>
                <w:szCs w:val="18"/>
              </w:rPr>
              <w:t>=</w:t>
            </w:r>
          </w:p>
        </w:tc>
        <w:tc>
          <w:tcPr>
            <w:tcW w:w="2126" w:type="dxa"/>
          </w:tcPr>
          <w:p w14:paraId="57EF266D" w14:textId="77777777" w:rsidR="006847AC" w:rsidRPr="00A1781D" w:rsidRDefault="006847AC" w:rsidP="00BE6449">
            <w:pPr>
              <w:jc w:val="center"/>
              <w:rPr>
                <w:sz w:val="18"/>
                <w:szCs w:val="18"/>
              </w:rPr>
            </w:pPr>
            <w:r w:rsidRPr="00A1781D">
              <w:rPr>
                <w:sz w:val="18"/>
                <w:szCs w:val="18"/>
              </w:rPr>
              <w:t>051 + 052 + 053 + 054 + 055 + 056 + 057 + 058</w:t>
            </w:r>
          </w:p>
        </w:tc>
        <w:tc>
          <w:tcPr>
            <w:tcW w:w="709" w:type="dxa"/>
          </w:tcPr>
          <w:p w14:paraId="0CA1FABE" w14:textId="77777777" w:rsidR="006847AC" w:rsidRPr="00A1781D" w:rsidRDefault="006847AC" w:rsidP="00BE6449">
            <w:pPr>
              <w:jc w:val="center"/>
              <w:rPr>
                <w:sz w:val="18"/>
                <w:szCs w:val="18"/>
              </w:rPr>
            </w:pPr>
            <w:r w:rsidRPr="00A1781D">
              <w:rPr>
                <w:sz w:val="18"/>
                <w:szCs w:val="18"/>
              </w:rPr>
              <w:t>11</w:t>
            </w:r>
          </w:p>
        </w:tc>
        <w:tc>
          <w:tcPr>
            <w:tcW w:w="2979" w:type="dxa"/>
          </w:tcPr>
          <w:p w14:paraId="3D1D0804" w14:textId="4B861B23"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w:t>
            </w:r>
            <w:r w:rsidR="004472F1">
              <w:rPr>
                <w:sz w:val="18"/>
                <w:szCs w:val="18"/>
              </w:rPr>
              <w:t xml:space="preserve"> </w:t>
            </w:r>
            <w:r w:rsidRPr="00A1781D">
              <w:rPr>
                <w:sz w:val="18"/>
                <w:szCs w:val="18"/>
              </w:rPr>
              <w:t>– недопустимо</w:t>
            </w:r>
          </w:p>
        </w:tc>
        <w:tc>
          <w:tcPr>
            <w:tcW w:w="794" w:type="dxa"/>
          </w:tcPr>
          <w:p w14:paraId="1DC955C0" w14:textId="77777777" w:rsidR="006847AC" w:rsidRPr="00A1781D" w:rsidRDefault="006847AC" w:rsidP="00840C5C">
            <w:pPr>
              <w:rPr>
                <w:sz w:val="18"/>
                <w:szCs w:val="18"/>
              </w:rPr>
            </w:pPr>
            <w:r>
              <w:rPr>
                <w:sz w:val="18"/>
                <w:szCs w:val="18"/>
              </w:rPr>
              <w:t>Б</w:t>
            </w:r>
          </w:p>
        </w:tc>
        <w:tc>
          <w:tcPr>
            <w:tcW w:w="709" w:type="dxa"/>
          </w:tcPr>
          <w:p w14:paraId="4FEB677D" w14:textId="77777777" w:rsidR="006847AC" w:rsidRDefault="006847AC" w:rsidP="000C019E">
            <w:pPr>
              <w:rPr>
                <w:sz w:val="18"/>
                <w:szCs w:val="18"/>
              </w:rPr>
            </w:pPr>
            <w:r>
              <w:rPr>
                <w:sz w:val="18"/>
                <w:szCs w:val="18"/>
              </w:rPr>
              <w:t>ПБС,</w:t>
            </w:r>
          </w:p>
          <w:p w14:paraId="14EDFDDB" w14:textId="77777777" w:rsidR="006847AC" w:rsidRDefault="006847AC" w:rsidP="000C019E">
            <w:pPr>
              <w:rPr>
                <w:sz w:val="18"/>
                <w:szCs w:val="18"/>
              </w:rPr>
            </w:pPr>
            <w:r>
              <w:rPr>
                <w:sz w:val="18"/>
                <w:szCs w:val="18"/>
              </w:rPr>
              <w:t xml:space="preserve">РБС, ГРБС </w:t>
            </w:r>
          </w:p>
        </w:tc>
      </w:tr>
      <w:tr w:rsidR="006847AC" w:rsidRPr="00A1781D" w14:paraId="5AEEFA96" w14:textId="77777777" w:rsidTr="002D5965">
        <w:trPr>
          <w:trHeight w:val="630"/>
          <w:jc w:val="center"/>
        </w:trPr>
        <w:tc>
          <w:tcPr>
            <w:tcW w:w="543" w:type="dxa"/>
          </w:tcPr>
          <w:p w14:paraId="21D4C2A0" w14:textId="77777777" w:rsidR="006847AC" w:rsidRPr="00A1781D" w:rsidRDefault="006847AC" w:rsidP="00F35DD5">
            <w:pPr>
              <w:jc w:val="center"/>
              <w:rPr>
                <w:sz w:val="18"/>
                <w:szCs w:val="18"/>
              </w:rPr>
            </w:pPr>
            <w:r w:rsidRPr="00A1781D">
              <w:rPr>
                <w:sz w:val="18"/>
                <w:szCs w:val="18"/>
              </w:rPr>
              <w:t>7</w:t>
            </w:r>
          </w:p>
        </w:tc>
        <w:tc>
          <w:tcPr>
            <w:tcW w:w="1341" w:type="dxa"/>
          </w:tcPr>
          <w:p w14:paraId="7A3B365C" w14:textId="77777777" w:rsidR="006847AC" w:rsidRPr="00A1781D" w:rsidRDefault="006847AC" w:rsidP="00421CBD">
            <w:pPr>
              <w:jc w:val="center"/>
              <w:rPr>
                <w:sz w:val="18"/>
                <w:szCs w:val="18"/>
              </w:rPr>
            </w:pPr>
            <w:r>
              <w:rPr>
                <w:sz w:val="18"/>
                <w:szCs w:val="18"/>
              </w:rPr>
              <w:t xml:space="preserve">060 </w:t>
            </w:r>
          </w:p>
        </w:tc>
        <w:tc>
          <w:tcPr>
            <w:tcW w:w="1088" w:type="dxa"/>
          </w:tcPr>
          <w:p w14:paraId="4CA15724" w14:textId="77777777" w:rsidR="006847AC" w:rsidRPr="00A1781D" w:rsidRDefault="006847AC" w:rsidP="00421CBD">
            <w:pPr>
              <w:jc w:val="center"/>
              <w:rPr>
                <w:sz w:val="18"/>
                <w:szCs w:val="18"/>
              </w:rPr>
            </w:pPr>
            <w:r>
              <w:rPr>
                <w:sz w:val="18"/>
                <w:szCs w:val="18"/>
              </w:rPr>
              <w:t xml:space="preserve">4 </w:t>
            </w:r>
          </w:p>
        </w:tc>
        <w:tc>
          <w:tcPr>
            <w:tcW w:w="567" w:type="dxa"/>
          </w:tcPr>
          <w:p w14:paraId="6498D352" w14:textId="77777777" w:rsidR="006847AC" w:rsidRPr="00A1781D" w:rsidRDefault="006847AC" w:rsidP="00F35DD5">
            <w:pPr>
              <w:jc w:val="center"/>
              <w:rPr>
                <w:sz w:val="18"/>
                <w:szCs w:val="18"/>
              </w:rPr>
            </w:pPr>
            <w:r>
              <w:rPr>
                <w:sz w:val="18"/>
                <w:szCs w:val="18"/>
              </w:rPr>
              <w:t>=</w:t>
            </w:r>
          </w:p>
        </w:tc>
        <w:tc>
          <w:tcPr>
            <w:tcW w:w="2126" w:type="dxa"/>
          </w:tcPr>
          <w:p w14:paraId="55EFE96C"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FDABF01" w14:textId="77777777" w:rsidR="006847AC" w:rsidRPr="00A1781D" w:rsidRDefault="006847AC" w:rsidP="00F35DD5">
            <w:pPr>
              <w:jc w:val="center"/>
              <w:rPr>
                <w:sz w:val="18"/>
                <w:szCs w:val="18"/>
              </w:rPr>
            </w:pPr>
            <w:r>
              <w:rPr>
                <w:sz w:val="18"/>
                <w:szCs w:val="18"/>
              </w:rPr>
              <w:t>4</w:t>
            </w:r>
          </w:p>
        </w:tc>
        <w:tc>
          <w:tcPr>
            <w:tcW w:w="2979" w:type="dxa"/>
          </w:tcPr>
          <w:p w14:paraId="35DE8359" w14:textId="77777777"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14:paraId="3461BC15" w14:textId="77777777" w:rsidR="006847AC" w:rsidRDefault="006847AC">
            <w:pPr>
              <w:suppressAutoHyphens w:val="0"/>
              <w:rPr>
                <w:sz w:val="18"/>
                <w:szCs w:val="18"/>
              </w:rPr>
            </w:pPr>
          </w:p>
          <w:p w14:paraId="247947CC" w14:textId="77777777" w:rsidR="006847AC" w:rsidRDefault="006847AC">
            <w:pPr>
              <w:suppressAutoHyphens w:val="0"/>
              <w:rPr>
                <w:sz w:val="18"/>
                <w:szCs w:val="18"/>
              </w:rPr>
            </w:pPr>
            <w:r>
              <w:rPr>
                <w:sz w:val="18"/>
                <w:szCs w:val="18"/>
              </w:rPr>
              <w:t>Б</w:t>
            </w:r>
          </w:p>
          <w:p w14:paraId="5BC4329A" w14:textId="77777777" w:rsidR="006847AC" w:rsidRPr="00A1781D" w:rsidRDefault="006847AC" w:rsidP="006840FE">
            <w:pPr>
              <w:rPr>
                <w:sz w:val="18"/>
                <w:szCs w:val="18"/>
              </w:rPr>
            </w:pPr>
          </w:p>
        </w:tc>
        <w:tc>
          <w:tcPr>
            <w:tcW w:w="709" w:type="dxa"/>
          </w:tcPr>
          <w:p w14:paraId="10D62174" w14:textId="77777777" w:rsidR="006847AC" w:rsidRDefault="006847AC" w:rsidP="000C019E">
            <w:pPr>
              <w:rPr>
                <w:sz w:val="18"/>
                <w:szCs w:val="18"/>
              </w:rPr>
            </w:pPr>
            <w:r>
              <w:rPr>
                <w:sz w:val="18"/>
                <w:szCs w:val="18"/>
              </w:rPr>
              <w:t>ПБС,</w:t>
            </w:r>
          </w:p>
          <w:p w14:paraId="01CE1B03" w14:textId="77777777" w:rsidR="006847AC" w:rsidRDefault="006847AC" w:rsidP="000C019E">
            <w:pPr>
              <w:rPr>
                <w:sz w:val="18"/>
                <w:szCs w:val="18"/>
              </w:rPr>
            </w:pPr>
            <w:r>
              <w:rPr>
                <w:sz w:val="18"/>
                <w:szCs w:val="18"/>
              </w:rPr>
              <w:t xml:space="preserve">РБС, ГРБС </w:t>
            </w:r>
          </w:p>
        </w:tc>
      </w:tr>
      <w:tr w:rsidR="006847AC" w:rsidRPr="00A1781D" w14:paraId="4AE2E2EC" w14:textId="77777777" w:rsidTr="002D5965">
        <w:trPr>
          <w:trHeight w:val="167"/>
          <w:jc w:val="center"/>
        </w:trPr>
        <w:tc>
          <w:tcPr>
            <w:tcW w:w="543" w:type="dxa"/>
          </w:tcPr>
          <w:p w14:paraId="1D1024B0" w14:textId="77777777" w:rsidR="006847AC" w:rsidRPr="00A1781D" w:rsidRDefault="006847AC" w:rsidP="00F35DD5">
            <w:pPr>
              <w:jc w:val="center"/>
              <w:rPr>
                <w:sz w:val="18"/>
                <w:szCs w:val="18"/>
              </w:rPr>
            </w:pPr>
            <w:r>
              <w:rPr>
                <w:sz w:val="18"/>
                <w:szCs w:val="18"/>
              </w:rPr>
              <w:t>7.1</w:t>
            </w:r>
          </w:p>
        </w:tc>
        <w:tc>
          <w:tcPr>
            <w:tcW w:w="1341" w:type="dxa"/>
          </w:tcPr>
          <w:p w14:paraId="0F5C3667" w14:textId="77777777" w:rsidR="006847AC" w:rsidRPr="00A1781D" w:rsidRDefault="006847AC" w:rsidP="00F35DD5">
            <w:pPr>
              <w:jc w:val="center"/>
              <w:rPr>
                <w:sz w:val="18"/>
                <w:szCs w:val="18"/>
              </w:rPr>
            </w:pPr>
            <w:r>
              <w:rPr>
                <w:sz w:val="18"/>
                <w:szCs w:val="18"/>
              </w:rPr>
              <w:t>060</w:t>
            </w:r>
          </w:p>
        </w:tc>
        <w:tc>
          <w:tcPr>
            <w:tcW w:w="1088" w:type="dxa"/>
          </w:tcPr>
          <w:p w14:paraId="5F9FC550" w14:textId="77777777" w:rsidR="006847AC" w:rsidRPr="00A1781D" w:rsidRDefault="006847AC" w:rsidP="00F35DD5">
            <w:pPr>
              <w:jc w:val="center"/>
              <w:rPr>
                <w:sz w:val="18"/>
                <w:szCs w:val="18"/>
              </w:rPr>
            </w:pPr>
            <w:r>
              <w:rPr>
                <w:sz w:val="18"/>
                <w:szCs w:val="18"/>
              </w:rPr>
              <w:t>5</w:t>
            </w:r>
          </w:p>
        </w:tc>
        <w:tc>
          <w:tcPr>
            <w:tcW w:w="567" w:type="dxa"/>
          </w:tcPr>
          <w:p w14:paraId="0F617B3C" w14:textId="77777777" w:rsidR="006847AC" w:rsidRPr="00A1781D" w:rsidRDefault="006847AC" w:rsidP="00F35DD5">
            <w:pPr>
              <w:jc w:val="center"/>
              <w:rPr>
                <w:sz w:val="18"/>
                <w:szCs w:val="18"/>
              </w:rPr>
            </w:pPr>
            <w:r>
              <w:rPr>
                <w:sz w:val="18"/>
                <w:szCs w:val="18"/>
              </w:rPr>
              <w:t>=</w:t>
            </w:r>
          </w:p>
        </w:tc>
        <w:tc>
          <w:tcPr>
            <w:tcW w:w="2126" w:type="dxa"/>
          </w:tcPr>
          <w:p w14:paraId="29C1793A"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7E546408" w14:textId="77777777" w:rsidR="006847AC" w:rsidRPr="00A1781D" w:rsidRDefault="006847AC" w:rsidP="00F35DD5">
            <w:pPr>
              <w:jc w:val="center"/>
              <w:rPr>
                <w:sz w:val="18"/>
                <w:szCs w:val="18"/>
              </w:rPr>
            </w:pPr>
            <w:r>
              <w:rPr>
                <w:sz w:val="18"/>
                <w:szCs w:val="18"/>
              </w:rPr>
              <w:t>5</w:t>
            </w:r>
          </w:p>
        </w:tc>
        <w:tc>
          <w:tcPr>
            <w:tcW w:w="2979" w:type="dxa"/>
          </w:tcPr>
          <w:p w14:paraId="068E8F6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14:paraId="262120A4" w14:textId="77777777" w:rsidR="006847AC" w:rsidRDefault="006847AC" w:rsidP="00421CBD">
            <w:pPr>
              <w:rPr>
                <w:sz w:val="18"/>
                <w:szCs w:val="18"/>
              </w:rPr>
            </w:pPr>
            <w:r>
              <w:rPr>
                <w:sz w:val="18"/>
                <w:szCs w:val="18"/>
              </w:rPr>
              <w:t>Б</w:t>
            </w:r>
          </w:p>
        </w:tc>
        <w:tc>
          <w:tcPr>
            <w:tcW w:w="709" w:type="dxa"/>
          </w:tcPr>
          <w:p w14:paraId="5FEDF776" w14:textId="77777777" w:rsidR="006847AC" w:rsidRDefault="006847AC" w:rsidP="000C019E">
            <w:pPr>
              <w:rPr>
                <w:sz w:val="18"/>
                <w:szCs w:val="18"/>
              </w:rPr>
            </w:pPr>
            <w:r>
              <w:rPr>
                <w:sz w:val="18"/>
                <w:szCs w:val="18"/>
              </w:rPr>
              <w:t>ПБС,</w:t>
            </w:r>
          </w:p>
          <w:p w14:paraId="473B596F" w14:textId="77777777" w:rsidR="006847AC" w:rsidRDefault="006847AC" w:rsidP="000C019E">
            <w:pPr>
              <w:rPr>
                <w:sz w:val="18"/>
                <w:szCs w:val="18"/>
              </w:rPr>
            </w:pPr>
            <w:r>
              <w:rPr>
                <w:sz w:val="18"/>
                <w:szCs w:val="18"/>
              </w:rPr>
              <w:t xml:space="preserve">РБС, ГРБС </w:t>
            </w:r>
          </w:p>
        </w:tc>
      </w:tr>
      <w:tr w:rsidR="006847AC" w:rsidRPr="00A1781D" w14:paraId="532F0F41" w14:textId="77777777" w:rsidTr="002D5965">
        <w:trPr>
          <w:trHeight w:val="405"/>
          <w:jc w:val="center"/>
        </w:trPr>
        <w:tc>
          <w:tcPr>
            <w:tcW w:w="543" w:type="dxa"/>
          </w:tcPr>
          <w:p w14:paraId="7D284B47" w14:textId="77777777" w:rsidR="006847AC" w:rsidRPr="00A1781D" w:rsidRDefault="006847AC" w:rsidP="00F35DD5">
            <w:pPr>
              <w:jc w:val="center"/>
              <w:rPr>
                <w:sz w:val="18"/>
                <w:szCs w:val="18"/>
              </w:rPr>
            </w:pPr>
            <w:r>
              <w:rPr>
                <w:sz w:val="18"/>
                <w:szCs w:val="18"/>
              </w:rPr>
              <w:t>7.2</w:t>
            </w:r>
          </w:p>
        </w:tc>
        <w:tc>
          <w:tcPr>
            <w:tcW w:w="1341" w:type="dxa"/>
          </w:tcPr>
          <w:p w14:paraId="0DDCD0F1" w14:textId="77777777" w:rsidR="006847AC" w:rsidRPr="00A1781D" w:rsidRDefault="006847AC" w:rsidP="00F35DD5">
            <w:pPr>
              <w:jc w:val="center"/>
              <w:rPr>
                <w:sz w:val="18"/>
                <w:szCs w:val="18"/>
              </w:rPr>
            </w:pPr>
            <w:r>
              <w:rPr>
                <w:sz w:val="18"/>
                <w:szCs w:val="18"/>
              </w:rPr>
              <w:t>060</w:t>
            </w:r>
          </w:p>
        </w:tc>
        <w:tc>
          <w:tcPr>
            <w:tcW w:w="1088" w:type="dxa"/>
          </w:tcPr>
          <w:p w14:paraId="6B4861A0" w14:textId="77777777" w:rsidR="006847AC" w:rsidRPr="00A1781D" w:rsidRDefault="006847AC" w:rsidP="00F35DD5">
            <w:pPr>
              <w:jc w:val="center"/>
              <w:rPr>
                <w:sz w:val="18"/>
                <w:szCs w:val="18"/>
              </w:rPr>
            </w:pPr>
            <w:r>
              <w:rPr>
                <w:sz w:val="18"/>
                <w:szCs w:val="18"/>
              </w:rPr>
              <w:t>8</w:t>
            </w:r>
          </w:p>
        </w:tc>
        <w:tc>
          <w:tcPr>
            <w:tcW w:w="567" w:type="dxa"/>
          </w:tcPr>
          <w:p w14:paraId="52D61A2E" w14:textId="77777777" w:rsidR="006847AC" w:rsidRPr="00A1781D" w:rsidRDefault="006847AC" w:rsidP="00F35DD5">
            <w:pPr>
              <w:jc w:val="center"/>
              <w:rPr>
                <w:sz w:val="18"/>
                <w:szCs w:val="18"/>
              </w:rPr>
            </w:pPr>
            <w:r>
              <w:rPr>
                <w:sz w:val="18"/>
                <w:szCs w:val="18"/>
              </w:rPr>
              <w:t>=</w:t>
            </w:r>
          </w:p>
        </w:tc>
        <w:tc>
          <w:tcPr>
            <w:tcW w:w="2126" w:type="dxa"/>
          </w:tcPr>
          <w:p w14:paraId="7AB735A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191DA19" w14:textId="77777777" w:rsidR="006847AC" w:rsidRPr="00A1781D" w:rsidRDefault="006847AC" w:rsidP="00F35DD5">
            <w:pPr>
              <w:jc w:val="center"/>
              <w:rPr>
                <w:sz w:val="18"/>
                <w:szCs w:val="18"/>
              </w:rPr>
            </w:pPr>
            <w:r>
              <w:rPr>
                <w:sz w:val="18"/>
                <w:szCs w:val="18"/>
              </w:rPr>
              <w:t>8</w:t>
            </w:r>
          </w:p>
        </w:tc>
        <w:tc>
          <w:tcPr>
            <w:tcW w:w="2979" w:type="dxa"/>
          </w:tcPr>
          <w:p w14:paraId="3368E54C"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14:paraId="5A3163E2" w14:textId="77777777" w:rsidR="006847AC" w:rsidRDefault="006847AC" w:rsidP="00421CBD">
            <w:pPr>
              <w:rPr>
                <w:sz w:val="18"/>
                <w:szCs w:val="18"/>
              </w:rPr>
            </w:pPr>
            <w:r>
              <w:rPr>
                <w:sz w:val="18"/>
                <w:szCs w:val="18"/>
              </w:rPr>
              <w:t>Б</w:t>
            </w:r>
          </w:p>
        </w:tc>
        <w:tc>
          <w:tcPr>
            <w:tcW w:w="709" w:type="dxa"/>
          </w:tcPr>
          <w:p w14:paraId="33D1B5AF" w14:textId="77777777" w:rsidR="006847AC" w:rsidRDefault="006847AC" w:rsidP="000C019E">
            <w:pPr>
              <w:rPr>
                <w:sz w:val="18"/>
                <w:szCs w:val="18"/>
              </w:rPr>
            </w:pPr>
            <w:r>
              <w:rPr>
                <w:sz w:val="18"/>
                <w:szCs w:val="18"/>
              </w:rPr>
              <w:t>ПБС,</w:t>
            </w:r>
          </w:p>
          <w:p w14:paraId="0F33D996" w14:textId="77777777" w:rsidR="006847AC" w:rsidRDefault="006847AC" w:rsidP="000C019E">
            <w:pPr>
              <w:rPr>
                <w:sz w:val="18"/>
                <w:szCs w:val="18"/>
              </w:rPr>
            </w:pPr>
            <w:r>
              <w:rPr>
                <w:sz w:val="18"/>
                <w:szCs w:val="18"/>
              </w:rPr>
              <w:t xml:space="preserve">РБС, ГРБС </w:t>
            </w:r>
          </w:p>
        </w:tc>
      </w:tr>
      <w:tr w:rsidR="006847AC" w:rsidRPr="00A1781D" w14:paraId="2F213DA9" w14:textId="77777777" w:rsidTr="002D5965">
        <w:trPr>
          <w:trHeight w:val="495"/>
          <w:jc w:val="center"/>
        </w:trPr>
        <w:tc>
          <w:tcPr>
            <w:tcW w:w="543" w:type="dxa"/>
          </w:tcPr>
          <w:p w14:paraId="4F69208E" w14:textId="77777777" w:rsidR="006847AC" w:rsidRPr="00A1781D" w:rsidRDefault="006847AC" w:rsidP="00F35DD5">
            <w:pPr>
              <w:jc w:val="center"/>
              <w:rPr>
                <w:sz w:val="18"/>
                <w:szCs w:val="18"/>
              </w:rPr>
            </w:pPr>
            <w:r>
              <w:rPr>
                <w:sz w:val="18"/>
                <w:szCs w:val="18"/>
              </w:rPr>
              <w:t>7.3</w:t>
            </w:r>
          </w:p>
        </w:tc>
        <w:tc>
          <w:tcPr>
            <w:tcW w:w="1341" w:type="dxa"/>
          </w:tcPr>
          <w:p w14:paraId="0F12CFAA" w14:textId="77777777" w:rsidR="006847AC" w:rsidRPr="00A1781D" w:rsidRDefault="006847AC" w:rsidP="00F35DD5">
            <w:pPr>
              <w:jc w:val="center"/>
              <w:rPr>
                <w:sz w:val="18"/>
                <w:szCs w:val="18"/>
              </w:rPr>
            </w:pPr>
            <w:r>
              <w:rPr>
                <w:sz w:val="18"/>
                <w:szCs w:val="18"/>
              </w:rPr>
              <w:t>060</w:t>
            </w:r>
          </w:p>
        </w:tc>
        <w:tc>
          <w:tcPr>
            <w:tcW w:w="1088" w:type="dxa"/>
          </w:tcPr>
          <w:p w14:paraId="5FB56BB2" w14:textId="77777777" w:rsidR="006847AC" w:rsidRPr="00A1781D" w:rsidRDefault="006847AC" w:rsidP="00F35DD5">
            <w:pPr>
              <w:jc w:val="center"/>
              <w:rPr>
                <w:sz w:val="18"/>
                <w:szCs w:val="18"/>
              </w:rPr>
            </w:pPr>
            <w:r>
              <w:rPr>
                <w:sz w:val="18"/>
                <w:szCs w:val="18"/>
              </w:rPr>
              <w:t>9</w:t>
            </w:r>
          </w:p>
        </w:tc>
        <w:tc>
          <w:tcPr>
            <w:tcW w:w="567" w:type="dxa"/>
          </w:tcPr>
          <w:p w14:paraId="4DF17BAE" w14:textId="77777777" w:rsidR="006847AC" w:rsidRPr="00A1781D" w:rsidRDefault="006847AC" w:rsidP="00F35DD5">
            <w:pPr>
              <w:jc w:val="center"/>
              <w:rPr>
                <w:sz w:val="18"/>
                <w:szCs w:val="18"/>
              </w:rPr>
            </w:pPr>
            <w:r>
              <w:rPr>
                <w:sz w:val="18"/>
                <w:szCs w:val="18"/>
              </w:rPr>
              <w:t>=</w:t>
            </w:r>
          </w:p>
        </w:tc>
        <w:tc>
          <w:tcPr>
            <w:tcW w:w="2126" w:type="dxa"/>
          </w:tcPr>
          <w:p w14:paraId="4422B141"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F6EBCD" w14:textId="77777777" w:rsidR="006847AC" w:rsidRPr="00A1781D" w:rsidRDefault="006847AC" w:rsidP="00F35DD5">
            <w:pPr>
              <w:jc w:val="center"/>
              <w:rPr>
                <w:sz w:val="18"/>
                <w:szCs w:val="18"/>
              </w:rPr>
            </w:pPr>
            <w:r>
              <w:rPr>
                <w:sz w:val="18"/>
                <w:szCs w:val="18"/>
              </w:rPr>
              <w:t>9</w:t>
            </w:r>
          </w:p>
        </w:tc>
        <w:tc>
          <w:tcPr>
            <w:tcW w:w="2979" w:type="dxa"/>
          </w:tcPr>
          <w:p w14:paraId="78C0BB23"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14:paraId="14D8193E" w14:textId="77777777" w:rsidR="006847AC" w:rsidRDefault="006847AC" w:rsidP="00421CBD">
            <w:pPr>
              <w:rPr>
                <w:sz w:val="18"/>
                <w:szCs w:val="18"/>
              </w:rPr>
            </w:pPr>
            <w:r>
              <w:rPr>
                <w:sz w:val="18"/>
                <w:szCs w:val="18"/>
              </w:rPr>
              <w:t>Б</w:t>
            </w:r>
          </w:p>
        </w:tc>
        <w:tc>
          <w:tcPr>
            <w:tcW w:w="709" w:type="dxa"/>
          </w:tcPr>
          <w:p w14:paraId="414D1CBD" w14:textId="77777777" w:rsidR="006847AC" w:rsidRDefault="006847AC" w:rsidP="000C019E">
            <w:pPr>
              <w:rPr>
                <w:sz w:val="18"/>
                <w:szCs w:val="18"/>
              </w:rPr>
            </w:pPr>
            <w:r>
              <w:rPr>
                <w:sz w:val="18"/>
                <w:szCs w:val="18"/>
              </w:rPr>
              <w:t>ПБС,</w:t>
            </w:r>
          </w:p>
          <w:p w14:paraId="465467DC" w14:textId="77777777" w:rsidR="006847AC" w:rsidRDefault="006847AC" w:rsidP="000C019E">
            <w:pPr>
              <w:rPr>
                <w:sz w:val="18"/>
                <w:szCs w:val="18"/>
              </w:rPr>
            </w:pPr>
            <w:r>
              <w:rPr>
                <w:sz w:val="18"/>
                <w:szCs w:val="18"/>
              </w:rPr>
              <w:t xml:space="preserve">РБС, ГРБС </w:t>
            </w:r>
          </w:p>
        </w:tc>
      </w:tr>
      <w:tr w:rsidR="006847AC" w:rsidRPr="00A1781D" w14:paraId="3D6B90A5" w14:textId="77777777" w:rsidTr="002D5965">
        <w:trPr>
          <w:trHeight w:val="705"/>
          <w:jc w:val="center"/>
        </w:trPr>
        <w:tc>
          <w:tcPr>
            <w:tcW w:w="543" w:type="dxa"/>
          </w:tcPr>
          <w:p w14:paraId="294754F6" w14:textId="77777777" w:rsidR="006847AC" w:rsidRPr="00A1781D" w:rsidRDefault="006847AC" w:rsidP="00F35DD5">
            <w:pPr>
              <w:jc w:val="center"/>
              <w:rPr>
                <w:sz w:val="18"/>
                <w:szCs w:val="18"/>
              </w:rPr>
            </w:pPr>
            <w:r>
              <w:rPr>
                <w:sz w:val="18"/>
                <w:szCs w:val="18"/>
              </w:rPr>
              <w:t>7.4</w:t>
            </w:r>
          </w:p>
        </w:tc>
        <w:tc>
          <w:tcPr>
            <w:tcW w:w="1341" w:type="dxa"/>
          </w:tcPr>
          <w:p w14:paraId="30932FAB" w14:textId="77777777" w:rsidR="006847AC" w:rsidRPr="00A1781D" w:rsidRDefault="006847AC" w:rsidP="00F35DD5">
            <w:pPr>
              <w:jc w:val="center"/>
              <w:rPr>
                <w:sz w:val="18"/>
                <w:szCs w:val="18"/>
              </w:rPr>
            </w:pPr>
            <w:r>
              <w:rPr>
                <w:sz w:val="18"/>
                <w:szCs w:val="18"/>
              </w:rPr>
              <w:t>060</w:t>
            </w:r>
          </w:p>
        </w:tc>
        <w:tc>
          <w:tcPr>
            <w:tcW w:w="1088" w:type="dxa"/>
          </w:tcPr>
          <w:p w14:paraId="199885D8" w14:textId="77777777" w:rsidR="006847AC" w:rsidRPr="00A1781D" w:rsidRDefault="006847AC" w:rsidP="00F35DD5">
            <w:pPr>
              <w:jc w:val="center"/>
              <w:rPr>
                <w:sz w:val="18"/>
                <w:szCs w:val="18"/>
              </w:rPr>
            </w:pPr>
            <w:r>
              <w:rPr>
                <w:sz w:val="18"/>
                <w:szCs w:val="18"/>
              </w:rPr>
              <w:t>10</w:t>
            </w:r>
          </w:p>
        </w:tc>
        <w:tc>
          <w:tcPr>
            <w:tcW w:w="567" w:type="dxa"/>
          </w:tcPr>
          <w:p w14:paraId="0B537754" w14:textId="77777777" w:rsidR="006847AC" w:rsidRPr="00A1781D" w:rsidRDefault="006847AC" w:rsidP="00F35DD5">
            <w:pPr>
              <w:jc w:val="center"/>
              <w:rPr>
                <w:sz w:val="18"/>
                <w:szCs w:val="18"/>
              </w:rPr>
            </w:pPr>
            <w:r>
              <w:rPr>
                <w:sz w:val="18"/>
                <w:szCs w:val="18"/>
              </w:rPr>
              <w:t>=</w:t>
            </w:r>
          </w:p>
        </w:tc>
        <w:tc>
          <w:tcPr>
            <w:tcW w:w="2126" w:type="dxa"/>
          </w:tcPr>
          <w:p w14:paraId="1C158C69"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1B86925" w14:textId="77777777" w:rsidR="006847AC" w:rsidRPr="00A1781D" w:rsidRDefault="006847AC" w:rsidP="00F35DD5">
            <w:pPr>
              <w:jc w:val="center"/>
              <w:rPr>
                <w:sz w:val="18"/>
                <w:szCs w:val="18"/>
              </w:rPr>
            </w:pPr>
            <w:r>
              <w:rPr>
                <w:sz w:val="18"/>
                <w:szCs w:val="18"/>
              </w:rPr>
              <w:t>10</w:t>
            </w:r>
          </w:p>
        </w:tc>
        <w:tc>
          <w:tcPr>
            <w:tcW w:w="2979" w:type="dxa"/>
          </w:tcPr>
          <w:p w14:paraId="1AA6717B"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14:paraId="7E5C48A2" w14:textId="77777777" w:rsidR="006847AC" w:rsidRDefault="006847AC" w:rsidP="00421CBD">
            <w:pPr>
              <w:rPr>
                <w:sz w:val="18"/>
                <w:szCs w:val="18"/>
              </w:rPr>
            </w:pPr>
            <w:r>
              <w:rPr>
                <w:sz w:val="18"/>
                <w:szCs w:val="18"/>
              </w:rPr>
              <w:t>Б</w:t>
            </w:r>
          </w:p>
        </w:tc>
        <w:tc>
          <w:tcPr>
            <w:tcW w:w="709" w:type="dxa"/>
          </w:tcPr>
          <w:p w14:paraId="355B7499" w14:textId="77777777" w:rsidR="006847AC" w:rsidRDefault="006847AC" w:rsidP="000C019E">
            <w:pPr>
              <w:rPr>
                <w:sz w:val="18"/>
                <w:szCs w:val="18"/>
              </w:rPr>
            </w:pPr>
            <w:r>
              <w:rPr>
                <w:sz w:val="18"/>
                <w:szCs w:val="18"/>
              </w:rPr>
              <w:t>ПБС,</w:t>
            </w:r>
          </w:p>
          <w:p w14:paraId="1094F444" w14:textId="77777777" w:rsidR="006847AC" w:rsidRDefault="006847AC" w:rsidP="000C019E">
            <w:pPr>
              <w:rPr>
                <w:sz w:val="18"/>
                <w:szCs w:val="18"/>
              </w:rPr>
            </w:pPr>
            <w:r>
              <w:rPr>
                <w:sz w:val="18"/>
                <w:szCs w:val="18"/>
              </w:rPr>
              <w:t xml:space="preserve">РБС, ГРБС </w:t>
            </w:r>
          </w:p>
        </w:tc>
      </w:tr>
      <w:tr w:rsidR="006847AC" w:rsidRPr="00A1781D" w14:paraId="246A10B9" w14:textId="77777777" w:rsidTr="002D5965">
        <w:trPr>
          <w:trHeight w:val="405"/>
          <w:jc w:val="center"/>
        </w:trPr>
        <w:tc>
          <w:tcPr>
            <w:tcW w:w="543" w:type="dxa"/>
          </w:tcPr>
          <w:p w14:paraId="6298EFC4" w14:textId="77777777" w:rsidR="006847AC" w:rsidRPr="00A1781D" w:rsidRDefault="006847AC" w:rsidP="00F35DD5">
            <w:pPr>
              <w:jc w:val="center"/>
              <w:rPr>
                <w:sz w:val="18"/>
                <w:szCs w:val="18"/>
              </w:rPr>
            </w:pPr>
            <w:r>
              <w:rPr>
                <w:sz w:val="18"/>
                <w:szCs w:val="18"/>
              </w:rPr>
              <w:t>7.5</w:t>
            </w:r>
          </w:p>
        </w:tc>
        <w:tc>
          <w:tcPr>
            <w:tcW w:w="1341" w:type="dxa"/>
          </w:tcPr>
          <w:p w14:paraId="20332CA3" w14:textId="77777777" w:rsidR="006847AC" w:rsidRPr="00A1781D" w:rsidRDefault="006847AC" w:rsidP="00F35DD5">
            <w:pPr>
              <w:jc w:val="center"/>
              <w:rPr>
                <w:sz w:val="18"/>
                <w:szCs w:val="18"/>
              </w:rPr>
            </w:pPr>
            <w:r>
              <w:rPr>
                <w:sz w:val="18"/>
                <w:szCs w:val="18"/>
              </w:rPr>
              <w:t>060</w:t>
            </w:r>
          </w:p>
        </w:tc>
        <w:tc>
          <w:tcPr>
            <w:tcW w:w="1088" w:type="dxa"/>
          </w:tcPr>
          <w:p w14:paraId="66443B69" w14:textId="77777777" w:rsidR="006847AC" w:rsidRPr="00A1781D" w:rsidRDefault="006847AC" w:rsidP="00F35DD5">
            <w:pPr>
              <w:jc w:val="center"/>
              <w:rPr>
                <w:sz w:val="18"/>
                <w:szCs w:val="18"/>
              </w:rPr>
            </w:pPr>
            <w:r>
              <w:rPr>
                <w:sz w:val="18"/>
                <w:szCs w:val="18"/>
              </w:rPr>
              <w:t>11</w:t>
            </w:r>
          </w:p>
        </w:tc>
        <w:tc>
          <w:tcPr>
            <w:tcW w:w="567" w:type="dxa"/>
          </w:tcPr>
          <w:p w14:paraId="62A80EF2" w14:textId="77777777" w:rsidR="006847AC" w:rsidRPr="00A1781D" w:rsidRDefault="006847AC" w:rsidP="00F35DD5">
            <w:pPr>
              <w:jc w:val="center"/>
              <w:rPr>
                <w:sz w:val="18"/>
                <w:szCs w:val="18"/>
              </w:rPr>
            </w:pPr>
            <w:r>
              <w:rPr>
                <w:sz w:val="18"/>
                <w:szCs w:val="18"/>
              </w:rPr>
              <w:t>=</w:t>
            </w:r>
          </w:p>
        </w:tc>
        <w:tc>
          <w:tcPr>
            <w:tcW w:w="2126" w:type="dxa"/>
          </w:tcPr>
          <w:p w14:paraId="64525804"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46078631" w14:textId="77777777" w:rsidR="006847AC" w:rsidRPr="00A1781D" w:rsidRDefault="006847AC" w:rsidP="00F35DD5">
            <w:pPr>
              <w:jc w:val="center"/>
              <w:rPr>
                <w:sz w:val="18"/>
                <w:szCs w:val="18"/>
              </w:rPr>
            </w:pPr>
            <w:r>
              <w:rPr>
                <w:sz w:val="18"/>
                <w:szCs w:val="18"/>
              </w:rPr>
              <w:t>11</w:t>
            </w:r>
          </w:p>
        </w:tc>
        <w:tc>
          <w:tcPr>
            <w:tcW w:w="2979" w:type="dxa"/>
          </w:tcPr>
          <w:p w14:paraId="29B3DF7E"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14:paraId="7491A881" w14:textId="77777777" w:rsidR="006847AC" w:rsidRDefault="006847AC" w:rsidP="00421CBD">
            <w:pPr>
              <w:rPr>
                <w:sz w:val="18"/>
                <w:szCs w:val="18"/>
              </w:rPr>
            </w:pPr>
            <w:r>
              <w:rPr>
                <w:sz w:val="18"/>
                <w:szCs w:val="18"/>
              </w:rPr>
              <w:t>Б</w:t>
            </w:r>
          </w:p>
        </w:tc>
        <w:tc>
          <w:tcPr>
            <w:tcW w:w="709" w:type="dxa"/>
          </w:tcPr>
          <w:p w14:paraId="12FA64DC" w14:textId="77777777" w:rsidR="006847AC" w:rsidRDefault="006847AC" w:rsidP="000C019E">
            <w:pPr>
              <w:rPr>
                <w:sz w:val="18"/>
                <w:szCs w:val="18"/>
              </w:rPr>
            </w:pPr>
            <w:r>
              <w:rPr>
                <w:sz w:val="18"/>
                <w:szCs w:val="18"/>
              </w:rPr>
              <w:t>ПБС,</w:t>
            </w:r>
          </w:p>
          <w:p w14:paraId="2AFC1979" w14:textId="77777777" w:rsidR="006847AC" w:rsidRDefault="006847AC" w:rsidP="000C019E">
            <w:pPr>
              <w:rPr>
                <w:sz w:val="18"/>
                <w:szCs w:val="18"/>
              </w:rPr>
            </w:pPr>
            <w:r>
              <w:rPr>
                <w:sz w:val="18"/>
                <w:szCs w:val="18"/>
              </w:rPr>
              <w:t xml:space="preserve">РБС, ГРБС </w:t>
            </w:r>
          </w:p>
        </w:tc>
      </w:tr>
      <w:tr w:rsidR="006847AC" w:rsidRPr="00A1781D" w14:paraId="19FC1385" w14:textId="77777777" w:rsidTr="002D5965">
        <w:trPr>
          <w:trHeight w:val="491"/>
          <w:jc w:val="center"/>
        </w:trPr>
        <w:tc>
          <w:tcPr>
            <w:tcW w:w="543" w:type="dxa"/>
          </w:tcPr>
          <w:p w14:paraId="141053EA" w14:textId="77777777" w:rsidR="006847AC" w:rsidRPr="00A1781D" w:rsidRDefault="006847AC" w:rsidP="00F35DD5">
            <w:pPr>
              <w:jc w:val="center"/>
              <w:rPr>
                <w:sz w:val="18"/>
                <w:szCs w:val="18"/>
              </w:rPr>
            </w:pPr>
            <w:r w:rsidRPr="00A1781D">
              <w:rPr>
                <w:sz w:val="18"/>
                <w:szCs w:val="18"/>
              </w:rPr>
              <w:t>8</w:t>
            </w:r>
          </w:p>
        </w:tc>
        <w:tc>
          <w:tcPr>
            <w:tcW w:w="1341" w:type="dxa"/>
          </w:tcPr>
          <w:p w14:paraId="516FEF28" w14:textId="77777777" w:rsidR="006847AC" w:rsidRPr="00A1781D" w:rsidRDefault="006847AC" w:rsidP="00421CBD">
            <w:pPr>
              <w:jc w:val="center"/>
              <w:rPr>
                <w:sz w:val="18"/>
                <w:szCs w:val="18"/>
              </w:rPr>
            </w:pPr>
            <w:r>
              <w:rPr>
                <w:sz w:val="18"/>
                <w:szCs w:val="18"/>
              </w:rPr>
              <w:t xml:space="preserve">070 </w:t>
            </w:r>
          </w:p>
        </w:tc>
        <w:tc>
          <w:tcPr>
            <w:tcW w:w="1088" w:type="dxa"/>
          </w:tcPr>
          <w:p w14:paraId="4E369F62" w14:textId="3EEC4DC4" w:rsidR="006847AC" w:rsidRPr="00A1781D" w:rsidRDefault="00A341B7" w:rsidP="00A341B7">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Pr>
          <w:p w14:paraId="208D41E1" w14:textId="77777777" w:rsidR="006847AC" w:rsidRPr="00A1781D" w:rsidRDefault="006847AC" w:rsidP="00F35DD5">
            <w:pPr>
              <w:jc w:val="center"/>
              <w:rPr>
                <w:sz w:val="18"/>
                <w:szCs w:val="18"/>
              </w:rPr>
            </w:pPr>
            <w:r>
              <w:rPr>
                <w:sz w:val="18"/>
                <w:szCs w:val="18"/>
              </w:rPr>
              <w:t>=</w:t>
            </w:r>
          </w:p>
        </w:tc>
        <w:tc>
          <w:tcPr>
            <w:tcW w:w="2126" w:type="dxa"/>
          </w:tcPr>
          <w:p w14:paraId="66250EF5" w14:textId="77777777" w:rsidR="006847AC" w:rsidRPr="00A1781D" w:rsidRDefault="006847AC" w:rsidP="00584BE9">
            <w:pPr>
              <w:rPr>
                <w:sz w:val="18"/>
                <w:szCs w:val="18"/>
              </w:rPr>
            </w:pPr>
            <w:r>
              <w:rPr>
                <w:sz w:val="18"/>
                <w:szCs w:val="18"/>
              </w:rPr>
              <w:t>071 + 073 + 074</w:t>
            </w:r>
            <w:r w:rsidR="00BB74CB">
              <w:rPr>
                <w:sz w:val="18"/>
                <w:szCs w:val="18"/>
              </w:rPr>
              <w:t>+ 075+ 076</w:t>
            </w:r>
          </w:p>
        </w:tc>
        <w:tc>
          <w:tcPr>
            <w:tcW w:w="709" w:type="dxa"/>
          </w:tcPr>
          <w:p w14:paraId="36BBAC04" w14:textId="0A702921" w:rsidR="006847AC" w:rsidRPr="00A1781D" w:rsidRDefault="00A341B7" w:rsidP="00421601">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 соответственно</w:t>
            </w:r>
          </w:p>
        </w:tc>
        <w:tc>
          <w:tcPr>
            <w:tcW w:w="2979" w:type="dxa"/>
          </w:tcPr>
          <w:p w14:paraId="58C2D537" w14:textId="77777777"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14:paraId="457A8EEC" w14:textId="77777777" w:rsidR="006847AC" w:rsidRPr="00A1781D" w:rsidRDefault="006847AC" w:rsidP="00085DFA">
            <w:pPr>
              <w:rPr>
                <w:sz w:val="18"/>
                <w:szCs w:val="18"/>
              </w:rPr>
            </w:pPr>
            <w:r>
              <w:rPr>
                <w:sz w:val="18"/>
                <w:szCs w:val="18"/>
              </w:rPr>
              <w:t>Б</w:t>
            </w:r>
          </w:p>
        </w:tc>
        <w:tc>
          <w:tcPr>
            <w:tcW w:w="709" w:type="dxa"/>
          </w:tcPr>
          <w:p w14:paraId="09C9DBD0" w14:textId="77777777" w:rsidR="006847AC" w:rsidRDefault="006847AC" w:rsidP="000C019E">
            <w:pPr>
              <w:rPr>
                <w:sz w:val="18"/>
                <w:szCs w:val="18"/>
              </w:rPr>
            </w:pPr>
            <w:r>
              <w:rPr>
                <w:sz w:val="18"/>
                <w:szCs w:val="18"/>
              </w:rPr>
              <w:t>ПБС,</w:t>
            </w:r>
          </w:p>
          <w:p w14:paraId="20027981" w14:textId="77777777" w:rsidR="006847AC" w:rsidRDefault="006847AC" w:rsidP="000C019E">
            <w:pPr>
              <w:rPr>
                <w:sz w:val="18"/>
                <w:szCs w:val="18"/>
              </w:rPr>
            </w:pPr>
            <w:r>
              <w:rPr>
                <w:sz w:val="18"/>
                <w:szCs w:val="18"/>
              </w:rPr>
              <w:t xml:space="preserve">РБС, ГРБС </w:t>
            </w:r>
          </w:p>
        </w:tc>
      </w:tr>
      <w:tr w:rsidR="00F94B7B" w:rsidRPr="00A1781D" w14:paraId="48F90EA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76859DFE" w14:textId="77777777"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7F0B20D1" w14:textId="77777777" w:rsidR="00F94B7B" w:rsidRPr="00A1781D" w:rsidRDefault="00F94B7B" w:rsidP="00F94B7B">
            <w:pPr>
              <w:jc w:val="center"/>
              <w:rPr>
                <w:sz w:val="18"/>
                <w:szCs w:val="18"/>
              </w:rPr>
            </w:pPr>
            <w:r>
              <w:rPr>
                <w:sz w:val="18"/>
                <w:szCs w:val="18"/>
              </w:rPr>
              <w:t xml:space="preserve">080 </w:t>
            </w:r>
          </w:p>
        </w:tc>
        <w:tc>
          <w:tcPr>
            <w:tcW w:w="1088" w:type="dxa"/>
            <w:tcBorders>
              <w:top w:val="single" w:sz="4" w:space="0" w:color="auto"/>
              <w:left w:val="single" w:sz="4" w:space="0" w:color="auto"/>
              <w:bottom w:val="single" w:sz="4" w:space="0" w:color="auto"/>
              <w:right w:val="single" w:sz="4" w:space="0" w:color="auto"/>
            </w:tcBorders>
          </w:tcPr>
          <w:p w14:paraId="68F6E264" w14:textId="0BE69110" w:rsidR="00F94B7B" w:rsidRPr="00A1781D" w:rsidRDefault="00A341B7" w:rsidP="00F94B7B">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25808E4" w14:textId="77777777" w:rsidR="00F94B7B" w:rsidRPr="00A1781D" w:rsidRDefault="00F94B7B" w:rsidP="00F94B7B">
            <w:pPr>
              <w:jc w:val="center"/>
              <w:rPr>
                <w:sz w:val="18"/>
                <w:szCs w:val="18"/>
              </w:rPr>
            </w:pP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65A089D" w14:textId="77777777" w:rsidR="00F94B7B" w:rsidRPr="00A1781D" w:rsidRDefault="00F94B7B" w:rsidP="00F94B7B">
            <w:pPr>
              <w:rPr>
                <w:sz w:val="18"/>
                <w:szCs w:val="18"/>
              </w:rPr>
            </w:pPr>
            <w:r>
              <w:rPr>
                <w:sz w:val="18"/>
                <w:szCs w:val="18"/>
              </w:rPr>
              <w:t>081 + 083</w:t>
            </w:r>
          </w:p>
        </w:tc>
        <w:tc>
          <w:tcPr>
            <w:tcW w:w="709" w:type="dxa"/>
            <w:tcBorders>
              <w:top w:val="single" w:sz="4" w:space="0" w:color="auto"/>
              <w:left w:val="single" w:sz="4" w:space="0" w:color="auto"/>
              <w:bottom w:val="single" w:sz="4" w:space="0" w:color="auto"/>
              <w:right w:val="single" w:sz="4" w:space="0" w:color="auto"/>
            </w:tcBorders>
          </w:tcPr>
          <w:p w14:paraId="27095D8E" w14:textId="2757BD86" w:rsidR="00F94B7B" w:rsidRPr="00A1781D" w:rsidRDefault="00A341B7" w:rsidP="00F94B7B">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56E75B" w14:textId="77777777"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14:paraId="79F64E92" w14:textId="77777777"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9311FEF" w14:textId="77777777" w:rsidR="00F94B7B" w:rsidRDefault="00F94B7B" w:rsidP="00F94B7B">
            <w:pPr>
              <w:rPr>
                <w:sz w:val="18"/>
                <w:szCs w:val="18"/>
              </w:rPr>
            </w:pPr>
            <w:r>
              <w:rPr>
                <w:sz w:val="18"/>
                <w:szCs w:val="18"/>
              </w:rPr>
              <w:t>ПБС,</w:t>
            </w:r>
          </w:p>
          <w:p w14:paraId="6CA31F6A" w14:textId="77777777" w:rsidR="00F94B7B" w:rsidRDefault="00F94B7B" w:rsidP="00F94B7B">
            <w:pPr>
              <w:rPr>
                <w:sz w:val="18"/>
                <w:szCs w:val="18"/>
              </w:rPr>
            </w:pPr>
            <w:r>
              <w:rPr>
                <w:sz w:val="18"/>
                <w:szCs w:val="18"/>
              </w:rPr>
              <w:t xml:space="preserve">РБС, ГРБС </w:t>
            </w:r>
          </w:p>
        </w:tc>
      </w:tr>
      <w:tr w:rsidR="00023582" w:rsidRPr="00A1781D" w14:paraId="201AEBF2"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15B330B3" w14:textId="77777777"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14:paraId="16600052" w14:textId="77777777"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BF91397" w14:textId="6C0E85AF"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D7184D7"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701DEAF" w14:textId="77777777"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14:paraId="0DC8AA5B" w14:textId="042B79C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63C232C" w14:textId="77777777"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2C1E3F14"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F66B1EB" w14:textId="77777777" w:rsidR="00023582" w:rsidRDefault="00023582" w:rsidP="00421601">
            <w:pPr>
              <w:rPr>
                <w:sz w:val="18"/>
                <w:szCs w:val="18"/>
              </w:rPr>
            </w:pPr>
            <w:r>
              <w:rPr>
                <w:sz w:val="18"/>
                <w:szCs w:val="18"/>
              </w:rPr>
              <w:t>ПБС,</w:t>
            </w:r>
          </w:p>
          <w:p w14:paraId="41C43B12" w14:textId="77777777" w:rsidR="00023582" w:rsidRDefault="00023582" w:rsidP="00421601">
            <w:pPr>
              <w:rPr>
                <w:sz w:val="18"/>
                <w:szCs w:val="18"/>
              </w:rPr>
            </w:pPr>
            <w:r>
              <w:rPr>
                <w:sz w:val="18"/>
                <w:szCs w:val="18"/>
              </w:rPr>
              <w:t xml:space="preserve">РБС, ГРБС </w:t>
            </w:r>
          </w:p>
        </w:tc>
      </w:tr>
      <w:tr w:rsidR="00023582" w:rsidRPr="00A1781D" w14:paraId="297A5C17"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43DA648D" w14:textId="77777777"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14:paraId="2C50538F" w14:textId="77777777"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20A262BA" w14:textId="12EB4353"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0B241E1"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1961315" w14:textId="77777777"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1566C4E7" w14:textId="668288F0"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29C9535" w14:textId="77777777"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6C14CA13"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499211A" w14:textId="77777777" w:rsidR="00023582" w:rsidRDefault="00023582" w:rsidP="00421601">
            <w:pPr>
              <w:rPr>
                <w:sz w:val="18"/>
                <w:szCs w:val="18"/>
              </w:rPr>
            </w:pPr>
            <w:r>
              <w:rPr>
                <w:sz w:val="18"/>
                <w:szCs w:val="18"/>
              </w:rPr>
              <w:t>ПБС,</w:t>
            </w:r>
          </w:p>
          <w:p w14:paraId="3197D95C" w14:textId="77777777" w:rsidR="00023582" w:rsidRDefault="00023582" w:rsidP="00421601">
            <w:pPr>
              <w:rPr>
                <w:sz w:val="18"/>
                <w:szCs w:val="18"/>
              </w:rPr>
            </w:pPr>
            <w:r>
              <w:rPr>
                <w:sz w:val="18"/>
                <w:szCs w:val="18"/>
              </w:rPr>
              <w:t xml:space="preserve">РБС, ГРБС </w:t>
            </w:r>
          </w:p>
        </w:tc>
      </w:tr>
      <w:tr w:rsidR="00023582" w:rsidRPr="00A1781D" w14:paraId="698C148D"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562BA4A3" w14:textId="77777777"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14:paraId="6357E997" w14:textId="77777777"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3EA920AB" w14:textId="38CC4B76"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571FA7" w14:textId="77777777" w:rsidR="00023582" w:rsidRPr="00A1781D" w:rsidRDefault="00023582" w:rsidP="00421601">
            <w:pPr>
              <w:jc w:val="center"/>
              <w:rPr>
                <w:sz w:val="18"/>
                <w:szCs w:val="18"/>
              </w:rPr>
            </w:pPr>
            <w:r>
              <w:rPr>
                <w:sz w:val="18"/>
                <w:szCs w:val="18"/>
                <w:lang w:val="en-US"/>
              </w:rPr>
              <w:t>&gt;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E663A36" w14:textId="77777777" w:rsidR="00023582" w:rsidRPr="00421601" w:rsidRDefault="00023582" w:rsidP="00421601">
            <w:pPr>
              <w:rPr>
                <w:sz w:val="18"/>
                <w:szCs w:val="18"/>
              </w:rPr>
            </w:pPr>
            <w:r>
              <w:rPr>
                <w:sz w:val="18"/>
                <w:szCs w:val="18"/>
                <w:lang w:val="en-US"/>
              </w:rPr>
              <w:t>145</w:t>
            </w:r>
          </w:p>
        </w:tc>
        <w:tc>
          <w:tcPr>
            <w:tcW w:w="709" w:type="dxa"/>
            <w:tcBorders>
              <w:top w:val="single" w:sz="4" w:space="0" w:color="auto"/>
              <w:left w:val="single" w:sz="4" w:space="0" w:color="auto"/>
              <w:bottom w:val="single" w:sz="4" w:space="0" w:color="auto"/>
              <w:right w:val="single" w:sz="4" w:space="0" w:color="auto"/>
            </w:tcBorders>
          </w:tcPr>
          <w:p w14:paraId="52D3FCDD" w14:textId="1077B36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9987C8F" w14:textId="77777777"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 xml:space="preserve">0 </w:t>
            </w:r>
            <w:proofErr w:type="gramStart"/>
            <w:r w:rsidRPr="00A1781D">
              <w:rPr>
                <w:sz w:val="18"/>
                <w:szCs w:val="18"/>
              </w:rPr>
              <w:t>&lt; Стр.</w:t>
            </w:r>
            <w:proofErr w:type="gramEnd"/>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59EF3E5C"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38230B" w14:textId="77777777" w:rsidR="00023582" w:rsidRDefault="00023582" w:rsidP="00421601">
            <w:pPr>
              <w:rPr>
                <w:sz w:val="18"/>
                <w:szCs w:val="18"/>
              </w:rPr>
            </w:pPr>
            <w:r>
              <w:rPr>
                <w:sz w:val="18"/>
                <w:szCs w:val="18"/>
              </w:rPr>
              <w:t>ПБС,</w:t>
            </w:r>
          </w:p>
          <w:p w14:paraId="66A52BBE" w14:textId="77777777" w:rsidR="00023582" w:rsidRDefault="00023582" w:rsidP="00421601">
            <w:pPr>
              <w:rPr>
                <w:sz w:val="18"/>
                <w:szCs w:val="18"/>
              </w:rPr>
            </w:pPr>
            <w:r>
              <w:rPr>
                <w:sz w:val="18"/>
                <w:szCs w:val="18"/>
              </w:rPr>
              <w:t xml:space="preserve">РБС, ГРБС </w:t>
            </w:r>
          </w:p>
        </w:tc>
      </w:tr>
      <w:tr w:rsidR="006847AC" w:rsidRPr="00A1781D" w14:paraId="5B547418" w14:textId="77777777" w:rsidTr="002D5965">
        <w:trPr>
          <w:trHeight w:val="524"/>
          <w:jc w:val="center"/>
        </w:trPr>
        <w:tc>
          <w:tcPr>
            <w:tcW w:w="543" w:type="dxa"/>
          </w:tcPr>
          <w:p w14:paraId="3DFD6114" w14:textId="77777777" w:rsidR="006847AC" w:rsidRPr="00A1781D" w:rsidRDefault="006847AC" w:rsidP="00F35DD5">
            <w:pPr>
              <w:jc w:val="center"/>
              <w:rPr>
                <w:sz w:val="18"/>
                <w:szCs w:val="18"/>
              </w:rPr>
            </w:pPr>
            <w:r w:rsidRPr="00A1781D">
              <w:rPr>
                <w:sz w:val="18"/>
                <w:szCs w:val="18"/>
              </w:rPr>
              <w:lastRenderedPageBreak/>
              <w:t>9</w:t>
            </w:r>
          </w:p>
        </w:tc>
        <w:tc>
          <w:tcPr>
            <w:tcW w:w="1341" w:type="dxa"/>
          </w:tcPr>
          <w:p w14:paraId="3C821FC5" w14:textId="77777777" w:rsidR="006847AC" w:rsidRPr="00A1781D" w:rsidRDefault="006847AC" w:rsidP="00F35DD5">
            <w:pPr>
              <w:jc w:val="center"/>
              <w:rPr>
                <w:sz w:val="18"/>
                <w:szCs w:val="18"/>
              </w:rPr>
            </w:pPr>
            <w:r w:rsidRPr="00A1781D">
              <w:rPr>
                <w:sz w:val="18"/>
                <w:szCs w:val="18"/>
              </w:rPr>
              <w:t>150</w:t>
            </w:r>
          </w:p>
        </w:tc>
        <w:tc>
          <w:tcPr>
            <w:tcW w:w="1088" w:type="dxa"/>
          </w:tcPr>
          <w:p w14:paraId="6709AACC" w14:textId="77777777" w:rsidR="006847AC" w:rsidRPr="00A1781D" w:rsidRDefault="006847AC" w:rsidP="00F35DD5">
            <w:pPr>
              <w:jc w:val="center"/>
              <w:rPr>
                <w:sz w:val="18"/>
                <w:szCs w:val="18"/>
              </w:rPr>
            </w:pPr>
            <w:r w:rsidRPr="00A1781D">
              <w:rPr>
                <w:sz w:val="18"/>
                <w:szCs w:val="18"/>
              </w:rPr>
              <w:t>*</w:t>
            </w:r>
          </w:p>
        </w:tc>
        <w:tc>
          <w:tcPr>
            <w:tcW w:w="567" w:type="dxa"/>
          </w:tcPr>
          <w:p w14:paraId="78EA32F7" w14:textId="77777777" w:rsidR="006847AC" w:rsidRPr="00A1781D" w:rsidRDefault="006847AC" w:rsidP="00F35DD5">
            <w:pPr>
              <w:jc w:val="center"/>
              <w:rPr>
                <w:sz w:val="18"/>
                <w:szCs w:val="18"/>
              </w:rPr>
            </w:pPr>
            <w:r w:rsidRPr="00A1781D">
              <w:rPr>
                <w:sz w:val="18"/>
                <w:szCs w:val="18"/>
              </w:rPr>
              <w:t>=</w:t>
            </w:r>
          </w:p>
        </w:tc>
        <w:tc>
          <w:tcPr>
            <w:tcW w:w="2126" w:type="dxa"/>
          </w:tcPr>
          <w:p w14:paraId="4BB22C49" w14:textId="77777777" w:rsidR="006847AC" w:rsidRPr="00A1781D" w:rsidRDefault="006847AC" w:rsidP="00F35DD5">
            <w:pPr>
              <w:jc w:val="center"/>
              <w:rPr>
                <w:sz w:val="18"/>
                <w:szCs w:val="18"/>
              </w:rPr>
            </w:pPr>
            <w:r w:rsidRPr="00A1781D">
              <w:rPr>
                <w:sz w:val="18"/>
                <w:szCs w:val="18"/>
              </w:rPr>
              <w:t>151+152+153</w:t>
            </w:r>
          </w:p>
        </w:tc>
        <w:tc>
          <w:tcPr>
            <w:tcW w:w="709" w:type="dxa"/>
          </w:tcPr>
          <w:p w14:paraId="0D59BE6B" w14:textId="77777777" w:rsidR="006847AC" w:rsidRPr="00A1781D" w:rsidRDefault="006847AC" w:rsidP="00F35DD5">
            <w:pPr>
              <w:jc w:val="center"/>
              <w:rPr>
                <w:sz w:val="18"/>
                <w:szCs w:val="18"/>
              </w:rPr>
            </w:pPr>
            <w:r w:rsidRPr="00A1781D">
              <w:rPr>
                <w:sz w:val="18"/>
                <w:szCs w:val="18"/>
              </w:rPr>
              <w:t>*</w:t>
            </w:r>
          </w:p>
        </w:tc>
        <w:tc>
          <w:tcPr>
            <w:tcW w:w="2979" w:type="dxa"/>
          </w:tcPr>
          <w:p w14:paraId="46EAD6CD" w14:textId="77777777"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14:paraId="3A3F5EB3" w14:textId="77777777" w:rsidR="006847AC" w:rsidRPr="00A1781D" w:rsidRDefault="006847AC" w:rsidP="00085DFA">
            <w:pPr>
              <w:rPr>
                <w:sz w:val="18"/>
                <w:szCs w:val="18"/>
              </w:rPr>
            </w:pPr>
            <w:r>
              <w:rPr>
                <w:sz w:val="18"/>
                <w:szCs w:val="18"/>
              </w:rPr>
              <w:t>Б</w:t>
            </w:r>
          </w:p>
        </w:tc>
        <w:tc>
          <w:tcPr>
            <w:tcW w:w="709" w:type="dxa"/>
          </w:tcPr>
          <w:p w14:paraId="2C20C5E8" w14:textId="77777777" w:rsidR="006847AC" w:rsidRDefault="006847AC" w:rsidP="000C019E">
            <w:pPr>
              <w:rPr>
                <w:sz w:val="18"/>
                <w:szCs w:val="18"/>
              </w:rPr>
            </w:pPr>
            <w:r>
              <w:rPr>
                <w:sz w:val="18"/>
                <w:szCs w:val="18"/>
              </w:rPr>
              <w:t>ПБС,</w:t>
            </w:r>
          </w:p>
          <w:p w14:paraId="005516B3" w14:textId="77777777" w:rsidR="006847AC" w:rsidRDefault="006847AC" w:rsidP="000C019E">
            <w:pPr>
              <w:rPr>
                <w:sz w:val="18"/>
                <w:szCs w:val="18"/>
              </w:rPr>
            </w:pPr>
            <w:r>
              <w:rPr>
                <w:sz w:val="18"/>
                <w:szCs w:val="18"/>
              </w:rPr>
              <w:t xml:space="preserve">РБС, ГРБС </w:t>
            </w:r>
          </w:p>
        </w:tc>
      </w:tr>
      <w:tr w:rsidR="006847AC" w:rsidRPr="00A1781D" w14:paraId="34C03126" w14:textId="77777777" w:rsidTr="002D5965">
        <w:trPr>
          <w:trHeight w:val="363"/>
          <w:jc w:val="center"/>
        </w:trPr>
        <w:tc>
          <w:tcPr>
            <w:tcW w:w="543" w:type="dxa"/>
          </w:tcPr>
          <w:p w14:paraId="51F696DC" w14:textId="77777777" w:rsidR="006847AC" w:rsidRPr="009A5675" w:rsidRDefault="006847AC" w:rsidP="00F35DD5">
            <w:pPr>
              <w:jc w:val="center"/>
              <w:rPr>
                <w:sz w:val="18"/>
                <w:szCs w:val="18"/>
              </w:rPr>
            </w:pPr>
            <w:r w:rsidRPr="009A5675">
              <w:rPr>
                <w:sz w:val="18"/>
                <w:szCs w:val="18"/>
              </w:rPr>
              <w:t>13</w:t>
            </w:r>
          </w:p>
        </w:tc>
        <w:tc>
          <w:tcPr>
            <w:tcW w:w="1341" w:type="dxa"/>
          </w:tcPr>
          <w:p w14:paraId="7C064B7D" w14:textId="4A34BD50" w:rsidR="006847AC" w:rsidRPr="009A5675" w:rsidRDefault="006847AC" w:rsidP="00A341B7">
            <w:pPr>
              <w:jc w:val="center"/>
              <w:rPr>
                <w:sz w:val="18"/>
                <w:szCs w:val="18"/>
              </w:rPr>
            </w:pPr>
            <w:r w:rsidRPr="009A5675">
              <w:rPr>
                <w:sz w:val="18"/>
                <w:szCs w:val="18"/>
              </w:rPr>
              <w:t>*</w:t>
            </w:r>
            <w:ins w:id="587" w:author="Зайцев Павел Борисович" w:date="2023-10-30T17:55:00Z">
              <w:r w:rsidR="002D5965" w:rsidRPr="009A5675">
                <w:rPr>
                  <w:sz w:val="18"/>
                  <w:szCs w:val="18"/>
                </w:rPr>
                <w:t>, кроме строк 050 – 058,</w:t>
              </w:r>
              <w:r w:rsidR="002D5965">
                <w:rPr>
                  <w:sz w:val="18"/>
                  <w:szCs w:val="18"/>
                </w:rPr>
                <w:t xml:space="preserve"> 060-068,</w:t>
              </w:r>
              <w:r w:rsidR="002D5965" w:rsidRPr="009A5675">
                <w:rPr>
                  <w:sz w:val="18"/>
                  <w:szCs w:val="18"/>
                </w:rPr>
                <w:t xml:space="preserve"> 120–124, </w:t>
              </w:r>
              <w:r w:rsidR="002D5965">
                <w:rPr>
                  <w:sz w:val="18"/>
                  <w:szCs w:val="18"/>
                </w:rPr>
                <w:t xml:space="preserve">130, 160-163, </w:t>
              </w:r>
              <w:r w:rsidR="002D5965" w:rsidRPr="009A5675">
                <w:rPr>
                  <w:sz w:val="18"/>
                  <w:szCs w:val="18"/>
                </w:rPr>
                <w:t xml:space="preserve">270-278, </w:t>
              </w:r>
              <w:r w:rsidR="002D5965">
                <w:rPr>
                  <w:sz w:val="18"/>
                  <w:szCs w:val="18"/>
                </w:rPr>
                <w:t>280, 300-304, 310, 3</w:t>
              </w:r>
            </w:ins>
            <w:ins w:id="588" w:author="Зайцев Павел Борисович" w:date="2023-11-01T12:19:00Z">
              <w:r w:rsidR="00A341B7">
                <w:rPr>
                  <w:sz w:val="18"/>
                  <w:szCs w:val="18"/>
                </w:rPr>
                <w:t>4</w:t>
              </w:r>
            </w:ins>
            <w:ins w:id="589" w:author="Зайцев Павел Борисович" w:date="2023-10-30T17:55:00Z">
              <w:r w:rsidR="002D5965">
                <w:rPr>
                  <w:sz w:val="18"/>
                  <w:szCs w:val="18"/>
                </w:rPr>
                <w:t>0, 410, 420, 450, 470, 480, 500, 505, 515, 525, 535, 550</w:t>
              </w:r>
            </w:ins>
          </w:p>
        </w:tc>
        <w:tc>
          <w:tcPr>
            <w:tcW w:w="1088" w:type="dxa"/>
          </w:tcPr>
          <w:p w14:paraId="188AE4E3" w14:textId="77777777" w:rsidR="006847AC" w:rsidRPr="006D371C" w:rsidRDefault="006847AC" w:rsidP="002D5965">
            <w:pPr>
              <w:jc w:val="center"/>
              <w:rPr>
                <w:sz w:val="18"/>
                <w:szCs w:val="18"/>
                <w:highlight w:val="yellow"/>
              </w:rPr>
            </w:pPr>
            <w:r w:rsidRPr="009A5675">
              <w:rPr>
                <w:sz w:val="18"/>
                <w:szCs w:val="18"/>
              </w:rPr>
              <w:t>8</w:t>
            </w:r>
            <w:del w:id="590" w:author="Зайцев Павел Борисович" w:date="2023-10-30T17:55:00Z">
              <w:r w:rsidRPr="009A5675" w:rsidDel="002D5965">
                <w:rPr>
                  <w:sz w:val="18"/>
                  <w:szCs w:val="18"/>
                </w:rPr>
                <w:delText>, кроме строк 050 – 058,</w:delText>
              </w:r>
              <w:r w:rsidR="0058783C" w:rsidDel="002D5965">
                <w:rPr>
                  <w:sz w:val="18"/>
                  <w:szCs w:val="18"/>
                </w:rPr>
                <w:delText xml:space="preserve"> 060-068,</w:delText>
              </w:r>
              <w:r w:rsidRPr="009A5675" w:rsidDel="002D5965">
                <w:rPr>
                  <w:sz w:val="18"/>
                  <w:szCs w:val="18"/>
                </w:rPr>
                <w:delText xml:space="preserve"> 120</w:delText>
              </w:r>
              <w:r w:rsidR="00F36B1C" w:rsidRPr="009A5675" w:rsidDel="002D5965">
                <w:rPr>
                  <w:sz w:val="18"/>
                  <w:szCs w:val="18"/>
                </w:rPr>
                <w:delText>–</w:delText>
              </w:r>
              <w:r w:rsidR="00E7669B" w:rsidRPr="009A5675" w:rsidDel="002D5965">
                <w:rPr>
                  <w:sz w:val="18"/>
                  <w:szCs w:val="18"/>
                </w:rPr>
                <w:delText>124</w:delText>
              </w:r>
              <w:r w:rsidRPr="009A5675" w:rsidDel="002D5965">
                <w:rPr>
                  <w:sz w:val="18"/>
                  <w:szCs w:val="18"/>
                </w:rPr>
                <w:delText xml:space="preserve">, </w:delText>
              </w:r>
              <w:r w:rsidR="0058783C" w:rsidDel="002D5965">
                <w:rPr>
                  <w:sz w:val="18"/>
                  <w:szCs w:val="18"/>
                </w:rPr>
                <w:delText xml:space="preserve">130, 160-163, </w:delText>
              </w:r>
              <w:r w:rsidRPr="009A5675" w:rsidDel="002D5965">
                <w:rPr>
                  <w:sz w:val="18"/>
                  <w:szCs w:val="18"/>
                </w:rPr>
                <w:delText xml:space="preserve">270-278, </w:delText>
              </w:r>
              <w:r w:rsidR="0058783C" w:rsidDel="002D5965">
                <w:rPr>
                  <w:sz w:val="18"/>
                  <w:szCs w:val="18"/>
                </w:rPr>
                <w:delText xml:space="preserve">280, </w:delText>
              </w:r>
              <w:r w:rsidR="009A5675" w:rsidDel="002D5965">
                <w:rPr>
                  <w:sz w:val="18"/>
                  <w:szCs w:val="18"/>
                </w:rPr>
                <w:delText xml:space="preserve">300-304, </w:delText>
              </w:r>
              <w:r w:rsidR="0058783C" w:rsidDel="002D5965">
                <w:rPr>
                  <w:sz w:val="18"/>
                  <w:szCs w:val="18"/>
                </w:rPr>
                <w:delText xml:space="preserve">310, </w:delText>
              </w:r>
              <w:r w:rsidR="009A5675" w:rsidDel="002D5965">
                <w:rPr>
                  <w:sz w:val="18"/>
                  <w:szCs w:val="18"/>
                </w:rPr>
                <w:delText>410, 450, 500, 550</w:delText>
              </w:r>
            </w:del>
          </w:p>
        </w:tc>
        <w:tc>
          <w:tcPr>
            <w:tcW w:w="567" w:type="dxa"/>
          </w:tcPr>
          <w:p w14:paraId="237B904A" w14:textId="77777777" w:rsidR="006847AC" w:rsidRPr="009A5675" w:rsidRDefault="006847AC" w:rsidP="00F35DD5">
            <w:pPr>
              <w:jc w:val="center"/>
              <w:rPr>
                <w:sz w:val="18"/>
                <w:szCs w:val="18"/>
                <w:lang w:val="en-US"/>
              </w:rPr>
            </w:pPr>
            <w:r w:rsidRPr="009A5675">
              <w:rPr>
                <w:sz w:val="18"/>
                <w:szCs w:val="18"/>
                <w:lang w:val="en-US"/>
              </w:rPr>
              <w:t>&gt;=</w:t>
            </w:r>
          </w:p>
        </w:tc>
        <w:tc>
          <w:tcPr>
            <w:tcW w:w="2126" w:type="dxa"/>
          </w:tcPr>
          <w:p w14:paraId="565B26B8" w14:textId="77777777" w:rsidR="006847AC" w:rsidRPr="0034666B" w:rsidRDefault="002D5965" w:rsidP="00745346">
            <w:pPr>
              <w:jc w:val="center"/>
              <w:rPr>
                <w:sz w:val="18"/>
                <w:szCs w:val="18"/>
                <w:lang w:val="en-US"/>
              </w:rPr>
            </w:pPr>
            <w:ins w:id="591" w:author="Зайцев Павел Борисович" w:date="2023-10-30T17:55:00Z">
              <w:r>
                <w:rPr>
                  <w:sz w:val="18"/>
                  <w:szCs w:val="18"/>
                </w:rPr>
                <w:t>*</w:t>
              </w:r>
            </w:ins>
            <w:del w:id="592" w:author="Зайцев Павел Борисович" w:date="2023-10-30T17:55:00Z">
              <w:r w:rsidR="006847AC" w:rsidRPr="00E0468B" w:rsidDel="002D5965">
                <w:rPr>
                  <w:sz w:val="18"/>
                  <w:szCs w:val="18"/>
                  <w:lang w:val="en-US"/>
                </w:rPr>
                <w:delText>9+10</w:delText>
              </w:r>
            </w:del>
            <w:r w:rsidR="006847AC"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 xml:space="preserve">280, 300-304, 310, </w:t>
            </w:r>
            <w:ins w:id="593" w:author="Зайцев Павел Борисович" w:date="2023-10-30T17:52:00Z">
              <w:r>
                <w:rPr>
                  <w:sz w:val="18"/>
                  <w:szCs w:val="18"/>
                </w:rPr>
                <w:t xml:space="preserve">340, </w:t>
              </w:r>
            </w:ins>
            <w:r w:rsidR="0058783C">
              <w:rPr>
                <w:sz w:val="18"/>
                <w:szCs w:val="18"/>
              </w:rPr>
              <w:t xml:space="preserve">410, </w:t>
            </w:r>
            <w:ins w:id="594" w:author="Зайцев Павел Борисович" w:date="2023-10-30T17:52:00Z">
              <w:r>
                <w:rPr>
                  <w:sz w:val="18"/>
                  <w:szCs w:val="18"/>
                </w:rPr>
                <w:t xml:space="preserve">420, </w:t>
              </w:r>
            </w:ins>
            <w:r w:rsidR="0058783C">
              <w:rPr>
                <w:sz w:val="18"/>
                <w:szCs w:val="18"/>
              </w:rPr>
              <w:t xml:space="preserve">450, </w:t>
            </w:r>
            <w:ins w:id="595" w:author="Зайцев Павел Борисович" w:date="2023-10-30T17:53:00Z">
              <w:r>
                <w:rPr>
                  <w:sz w:val="18"/>
                  <w:szCs w:val="18"/>
                </w:rPr>
                <w:t xml:space="preserve">470, 480, </w:t>
              </w:r>
            </w:ins>
            <w:r w:rsidR="0058783C">
              <w:rPr>
                <w:sz w:val="18"/>
                <w:szCs w:val="18"/>
              </w:rPr>
              <w:t xml:space="preserve">500, </w:t>
            </w:r>
            <w:ins w:id="596" w:author="Зайцев Павел Борисович" w:date="2023-10-30T17:53:00Z">
              <w:r>
                <w:rPr>
                  <w:sz w:val="18"/>
                  <w:szCs w:val="18"/>
                </w:rPr>
                <w:t xml:space="preserve">505, 515, 525, 535, </w:t>
              </w:r>
            </w:ins>
            <w:r w:rsidR="0058783C">
              <w:rPr>
                <w:sz w:val="18"/>
                <w:szCs w:val="18"/>
              </w:rPr>
              <w:t>550</w:t>
            </w:r>
            <w:ins w:id="597" w:author="Зайцев Павел Борисович" w:date="2023-10-30T17:55:00Z">
              <w:r>
                <w:rPr>
                  <w:sz w:val="18"/>
                  <w:szCs w:val="18"/>
                </w:rPr>
                <w:t xml:space="preserve"> соответственно</w:t>
              </w:r>
            </w:ins>
          </w:p>
        </w:tc>
        <w:tc>
          <w:tcPr>
            <w:tcW w:w="709" w:type="dxa"/>
          </w:tcPr>
          <w:p w14:paraId="01E957C2" w14:textId="77777777" w:rsidR="006847AC" w:rsidRPr="0034666B" w:rsidRDefault="002D5965" w:rsidP="002D5965">
            <w:pPr>
              <w:jc w:val="center"/>
              <w:rPr>
                <w:sz w:val="18"/>
                <w:szCs w:val="18"/>
              </w:rPr>
            </w:pPr>
            <w:ins w:id="598" w:author="Зайцев Павел Борисович" w:date="2023-10-30T17:55:00Z">
              <w:r w:rsidRPr="00E0468B">
                <w:rPr>
                  <w:sz w:val="18"/>
                  <w:szCs w:val="18"/>
                  <w:lang w:val="en-US"/>
                </w:rPr>
                <w:t>9+10</w:t>
              </w:r>
            </w:ins>
            <w:del w:id="599" w:author="Зайцев Павел Борисович" w:date="2023-10-30T17:55:00Z">
              <w:r w:rsidR="006847AC" w:rsidRPr="0034666B" w:rsidDel="002D5965">
                <w:rPr>
                  <w:sz w:val="18"/>
                  <w:szCs w:val="18"/>
                  <w:lang w:val="en-US"/>
                </w:rPr>
                <w:delText>*</w:delText>
              </w:r>
            </w:del>
          </w:p>
        </w:tc>
        <w:tc>
          <w:tcPr>
            <w:tcW w:w="2979" w:type="dxa"/>
          </w:tcPr>
          <w:p w14:paraId="6FD86B11" w14:textId="77777777"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14:paraId="5C9050DB" w14:textId="77777777" w:rsidR="006847AC" w:rsidRPr="0034666B" w:rsidRDefault="006847AC" w:rsidP="00840C5C">
            <w:pPr>
              <w:rPr>
                <w:sz w:val="18"/>
                <w:szCs w:val="18"/>
              </w:rPr>
            </w:pPr>
            <w:r w:rsidRPr="0034666B">
              <w:rPr>
                <w:sz w:val="18"/>
                <w:szCs w:val="18"/>
              </w:rPr>
              <w:t>Б</w:t>
            </w:r>
          </w:p>
        </w:tc>
        <w:tc>
          <w:tcPr>
            <w:tcW w:w="709" w:type="dxa"/>
          </w:tcPr>
          <w:p w14:paraId="277ABEB2" w14:textId="77777777" w:rsidR="006847AC" w:rsidRPr="0034666B" w:rsidRDefault="006847AC" w:rsidP="000C019E">
            <w:pPr>
              <w:rPr>
                <w:sz w:val="18"/>
                <w:szCs w:val="18"/>
              </w:rPr>
            </w:pPr>
            <w:r w:rsidRPr="0034666B">
              <w:rPr>
                <w:sz w:val="18"/>
                <w:szCs w:val="18"/>
              </w:rPr>
              <w:t>ПБС,</w:t>
            </w:r>
          </w:p>
          <w:p w14:paraId="2AF2840A" w14:textId="77777777" w:rsidR="006847AC" w:rsidRPr="0034666B" w:rsidRDefault="006847AC" w:rsidP="000C019E">
            <w:pPr>
              <w:rPr>
                <w:sz w:val="18"/>
                <w:szCs w:val="18"/>
              </w:rPr>
            </w:pPr>
            <w:r w:rsidRPr="0034666B">
              <w:rPr>
                <w:sz w:val="18"/>
                <w:szCs w:val="18"/>
              </w:rPr>
              <w:t xml:space="preserve">РБС, ГРБС </w:t>
            </w:r>
          </w:p>
        </w:tc>
      </w:tr>
      <w:tr w:rsidR="006847AC" w:rsidRPr="00A1781D" w14:paraId="27CB4C6F" w14:textId="77777777" w:rsidTr="002D5965">
        <w:trPr>
          <w:trHeight w:val="363"/>
          <w:jc w:val="center"/>
        </w:trPr>
        <w:tc>
          <w:tcPr>
            <w:tcW w:w="543" w:type="dxa"/>
          </w:tcPr>
          <w:p w14:paraId="4C2A5D83" w14:textId="77777777" w:rsidR="006847AC" w:rsidRPr="006D371C" w:rsidRDefault="006847AC" w:rsidP="00164DA3">
            <w:pPr>
              <w:jc w:val="center"/>
              <w:rPr>
                <w:sz w:val="18"/>
                <w:szCs w:val="18"/>
              </w:rPr>
            </w:pPr>
            <w:r w:rsidRPr="006D371C">
              <w:rPr>
                <w:sz w:val="18"/>
                <w:szCs w:val="18"/>
              </w:rPr>
              <w:t>14</w:t>
            </w:r>
          </w:p>
        </w:tc>
        <w:tc>
          <w:tcPr>
            <w:tcW w:w="1341" w:type="dxa"/>
          </w:tcPr>
          <w:p w14:paraId="10525B36" w14:textId="64CCDFF9" w:rsidR="006847AC" w:rsidRPr="006D371C" w:rsidRDefault="006847AC" w:rsidP="00A341B7">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ins w:id="600" w:author="Зайцев Павел Борисович" w:date="2023-11-01T12:18:00Z">
              <w:r w:rsidR="00A341B7">
                <w:rPr>
                  <w:sz w:val="18"/>
                  <w:szCs w:val="18"/>
                </w:rPr>
                <w:t>, 340</w:t>
              </w:r>
            </w:ins>
            <w:ins w:id="601" w:author="Зайцев Павел Борисович" w:date="2023-11-01T12:20:00Z">
              <w:r w:rsidR="00A341B7">
                <w:rPr>
                  <w:sz w:val="18"/>
                  <w:szCs w:val="18"/>
                </w:rPr>
                <w:t xml:space="preserve">, </w:t>
              </w:r>
              <w:r w:rsidR="00A341B7" w:rsidRPr="00A341B7">
                <w:rPr>
                  <w:sz w:val="18"/>
                  <w:szCs w:val="18"/>
                </w:rPr>
                <w:t>420, 470, 480, 500, 505, 515, 525, 535, 550</w:t>
              </w:r>
            </w:ins>
          </w:p>
        </w:tc>
        <w:tc>
          <w:tcPr>
            <w:tcW w:w="1088" w:type="dxa"/>
          </w:tcPr>
          <w:p w14:paraId="4281DA51" w14:textId="77777777" w:rsidR="006847AC" w:rsidRPr="00E0468B" w:rsidRDefault="006847AC" w:rsidP="00164DA3">
            <w:pPr>
              <w:jc w:val="center"/>
              <w:rPr>
                <w:sz w:val="18"/>
                <w:szCs w:val="18"/>
              </w:rPr>
            </w:pPr>
            <w:r w:rsidRPr="00E0468B">
              <w:rPr>
                <w:sz w:val="18"/>
                <w:szCs w:val="18"/>
              </w:rPr>
              <w:t>5</w:t>
            </w:r>
          </w:p>
        </w:tc>
        <w:tc>
          <w:tcPr>
            <w:tcW w:w="567" w:type="dxa"/>
          </w:tcPr>
          <w:p w14:paraId="0AA13C02" w14:textId="77777777" w:rsidR="006847AC" w:rsidRPr="0034666B" w:rsidRDefault="006847AC" w:rsidP="00164DA3">
            <w:pPr>
              <w:jc w:val="center"/>
              <w:rPr>
                <w:sz w:val="18"/>
                <w:szCs w:val="18"/>
              </w:rPr>
            </w:pPr>
            <w:r w:rsidRPr="0034666B">
              <w:rPr>
                <w:sz w:val="18"/>
                <w:szCs w:val="18"/>
              </w:rPr>
              <w:t>&gt;=0</w:t>
            </w:r>
          </w:p>
        </w:tc>
        <w:tc>
          <w:tcPr>
            <w:tcW w:w="2126" w:type="dxa"/>
          </w:tcPr>
          <w:p w14:paraId="6687BF63" w14:textId="77777777" w:rsidR="006847AC" w:rsidRPr="0034666B" w:rsidRDefault="006847AC" w:rsidP="00333983">
            <w:pPr>
              <w:rPr>
                <w:sz w:val="18"/>
                <w:szCs w:val="18"/>
              </w:rPr>
            </w:pPr>
          </w:p>
        </w:tc>
        <w:tc>
          <w:tcPr>
            <w:tcW w:w="709" w:type="dxa"/>
          </w:tcPr>
          <w:p w14:paraId="00C62EAE" w14:textId="77777777" w:rsidR="006847AC" w:rsidRPr="0034666B" w:rsidRDefault="006847AC" w:rsidP="00164DA3">
            <w:pPr>
              <w:jc w:val="center"/>
              <w:rPr>
                <w:sz w:val="18"/>
                <w:szCs w:val="18"/>
              </w:rPr>
            </w:pPr>
          </w:p>
        </w:tc>
        <w:tc>
          <w:tcPr>
            <w:tcW w:w="2979" w:type="dxa"/>
          </w:tcPr>
          <w:p w14:paraId="4DF98A66" w14:textId="77777777" w:rsidR="006847AC" w:rsidRPr="0034666B" w:rsidRDefault="006847AC" w:rsidP="00AA1D41">
            <w:pPr>
              <w:rPr>
                <w:sz w:val="18"/>
                <w:szCs w:val="18"/>
              </w:rPr>
            </w:pPr>
            <w:r w:rsidRPr="0034666B">
              <w:rPr>
                <w:sz w:val="18"/>
                <w:szCs w:val="18"/>
              </w:rPr>
              <w:t xml:space="preserve">Значение гр. 5 &lt;0 </w:t>
            </w:r>
            <w:proofErr w:type="gramStart"/>
            <w:r w:rsidRPr="0034666B">
              <w:rPr>
                <w:sz w:val="18"/>
                <w:szCs w:val="18"/>
              </w:rPr>
              <w:t>–  требует</w:t>
            </w:r>
            <w:proofErr w:type="gramEnd"/>
            <w:r w:rsidRPr="0034666B">
              <w:rPr>
                <w:sz w:val="18"/>
                <w:szCs w:val="18"/>
              </w:rPr>
              <w:t xml:space="preserve"> пояснений </w:t>
            </w:r>
          </w:p>
        </w:tc>
        <w:tc>
          <w:tcPr>
            <w:tcW w:w="794" w:type="dxa"/>
          </w:tcPr>
          <w:p w14:paraId="793F45F1" w14:textId="77777777" w:rsidR="006847AC" w:rsidRPr="0034666B" w:rsidRDefault="006847AC" w:rsidP="00421CBD">
            <w:pPr>
              <w:rPr>
                <w:sz w:val="18"/>
                <w:szCs w:val="18"/>
              </w:rPr>
            </w:pPr>
            <w:r w:rsidRPr="0034666B">
              <w:rPr>
                <w:sz w:val="18"/>
                <w:szCs w:val="18"/>
              </w:rPr>
              <w:t>П</w:t>
            </w:r>
          </w:p>
        </w:tc>
        <w:tc>
          <w:tcPr>
            <w:tcW w:w="709" w:type="dxa"/>
          </w:tcPr>
          <w:p w14:paraId="0B6B2085" w14:textId="77777777" w:rsidR="006847AC" w:rsidRPr="0034666B" w:rsidRDefault="006847AC" w:rsidP="006847AC">
            <w:pPr>
              <w:rPr>
                <w:sz w:val="18"/>
                <w:szCs w:val="18"/>
              </w:rPr>
            </w:pPr>
            <w:r w:rsidRPr="0034666B">
              <w:rPr>
                <w:sz w:val="18"/>
                <w:szCs w:val="18"/>
              </w:rPr>
              <w:t>ПБС</w:t>
            </w:r>
          </w:p>
        </w:tc>
      </w:tr>
      <w:tr w:rsidR="006847AC" w:rsidRPr="00A1781D" w14:paraId="412503EB" w14:textId="77777777" w:rsidTr="002D5965">
        <w:trPr>
          <w:trHeight w:val="363"/>
          <w:jc w:val="center"/>
        </w:trPr>
        <w:tc>
          <w:tcPr>
            <w:tcW w:w="543" w:type="dxa"/>
          </w:tcPr>
          <w:p w14:paraId="3D40080E" w14:textId="77777777" w:rsidR="006847AC" w:rsidRPr="00A1781D" w:rsidRDefault="006847AC" w:rsidP="00164DA3">
            <w:pPr>
              <w:jc w:val="center"/>
              <w:rPr>
                <w:sz w:val="18"/>
                <w:szCs w:val="18"/>
              </w:rPr>
            </w:pPr>
            <w:r w:rsidRPr="00A1781D">
              <w:rPr>
                <w:sz w:val="18"/>
                <w:szCs w:val="18"/>
              </w:rPr>
              <w:t>15</w:t>
            </w:r>
          </w:p>
        </w:tc>
        <w:tc>
          <w:tcPr>
            <w:tcW w:w="1341" w:type="dxa"/>
          </w:tcPr>
          <w:p w14:paraId="5C81D0BC" w14:textId="77777777" w:rsidR="006847AC" w:rsidRPr="00A1781D" w:rsidRDefault="006847AC" w:rsidP="00EB3706">
            <w:pPr>
              <w:jc w:val="center"/>
              <w:rPr>
                <w:sz w:val="18"/>
                <w:szCs w:val="18"/>
              </w:rPr>
            </w:pPr>
            <w:r w:rsidRPr="00A1781D">
              <w:rPr>
                <w:sz w:val="18"/>
                <w:szCs w:val="18"/>
              </w:rPr>
              <w:t>*</w:t>
            </w:r>
          </w:p>
        </w:tc>
        <w:tc>
          <w:tcPr>
            <w:tcW w:w="1088" w:type="dxa"/>
          </w:tcPr>
          <w:p w14:paraId="7B31995B" w14:textId="77777777" w:rsidR="006847AC" w:rsidRPr="00A1781D" w:rsidRDefault="006847AC" w:rsidP="00164DA3">
            <w:pPr>
              <w:jc w:val="center"/>
              <w:rPr>
                <w:sz w:val="18"/>
                <w:szCs w:val="18"/>
              </w:rPr>
            </w:pPr>
            <w:r w:rsidRPr="00A1781D">
              <w:rPr>
                <w:sz w:val="18"/>
                <w:szCs w:val="18"/>
              </w:rPr>
              <w:t>7</w:t>
            </w:r>
          </w:p>
        </w:tc>
        <w:tc>
          <w:tcPr>
            <w:tcW w:w="567" w:type="dxa"/>
          </w:tcPr>
          <w:p w14:paraId="38D528D4" w14:textId="77777777" w:rsidR="006847AC" w:rsidRPr="00776932" w:rsidRDefault="006847AC" w:rsidP="00164DA3">
            <w:pPr>
              <w:jc w:val="center"/>
              <w:rPr>
                <w:sz w:val="18"/>
                <w:szCs w:val="18"/>
              </w:rPr>
            </w:pPr>
            <w:r w:rsidRPr="00776932">
              <w:rPr>
                <w:sz w:val="18"/>
                <w:szCs w:val="18"/>
              </w:rPr>
              <w:t>&gt;=0</w:t>
            </w:r>
          </w:p>
        </w:tc>
        <w:tc>
          <w:tcPr>
            <w:tcW w:w="2126" w:type="dxa"/>
          </w:tcPr>
          <w:p w14:paraId="648C0EBA" w14:textId="77777777" w:rsidR="006847AC" w:rsidRPr="00A1781D" w:rsidRDefault="006847AC" w:rsidP="00333983">
            <w:pPr>
              <w:rPr>
                <w:sz w:val="18"/>
                <w:szCs w:val="18"/>
              </w:rPr>
            </w:pPr>
          </w:p>
        </w:tc>
        <w:tc>
          <w:tcPr>
            <w:tcW w:w="709" w:type="dxa"/>
          </w:tcPr>
          <w:p w14:paraId="6C1DDADF" w14:textId="77777777" w:rsidR="006847AC" w:rsidRPr="00A1781D" w:rsidRDefault="006847AC" w:rsidP="00164DA3">
            <w:pPr>
              <w:jc w:val="center"/>
              <w:rPr>
                <w:sz w:val="18"/>
                <w:szCs w:val="18"/>
              </w:rPr>
            </w:pPr>
          </w:p>
        </w:tc>
        <w:tc>
          <w:tcPr>
            <w:tcW w:w="2979" w:type="dxa"/>
          </w:tcPr>
          <w:p w14:paraId="50628D07" w14:textId="77777777"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14:paraId="6FC934A9" w14:textId="77777777" w:rsidR="006847AC" w:rsidRPr="00A1781D" w:rsidRDefault="006847AC" w:rsidP="00421CBD">
            <w:pPr>
              <w:rPr>
                <w:sz w:val="18"/>
                <w:szCs w:val="18"/>
              </w:rPr>
            </w:pPr>
            <w:r>
              <w:rPr>
                <w:sz w:val="18"/>
                <w:szCs w:val="18"/>
              </w:rPr>
              <w:t>П</w:t>
            </w:r>
          </w:p>
        </w:tc>
        <w:tc>
          <w:tcPr>
            <w:tcW w:w="709" w:type="dxa"/>
          </w:tcPr>
          <w:p w14:paraId="14F61F8C" w14:textId="77777777" w:rsidR="006847AC" w:rsidRDefault="006847AC" w:rsidP="00421CBD">
            <w:pPr>
              <w:rPr>
                <w:sz w:val="18"/>
                <w:szCs w:val="18"/>
              </w:rPr>
            </w:pPr>
            <w:r>
              <w:rPr>
                <w:sz w:val="18"/>
                <w:szCs w:val="18"/>
              </w:rPr>
              <w:t>ПБС</w:t>
            </w:r>
          </w:p>
        </w:tc>
      </w:tr>
      <w:tr w:rsidR="006847AC" w:rsidRPr="00A1781D" w14:paraId="2E70F677" w14:textId="77777777" w:rsidTr="002D5965">
        <w:trPr>
          <w:trHeight w:val="531"/>
          <w:jc w:val="center"/>
        </w:trPr>
        <w:tc>
          <w:tcPr>
            <w:tcW w:w="543" w:type="dxa"/>
          </w:tcPr>
          <w:p w14:paraId="441421D7" w14:textId="77777777" w:rsidR="006847AC" w:rsidRPr="00A1781D" w:rsidRDefault="006847AC" w:rsidP="005A55B6">
            <w:pPr>
              <w:jc w:val="center"/>
              <w:rPr>
                <w:sz w:val="18"/>
                <w:szCs w:val="18"/>
              </w:rPr>
            </w:pPr>
            <w:r w:rsidRPr="00A1781D">
              <w:rPr>
                <w:sz w:val="18"/>
                <w:szCs w:val="18"/>
              </w:rPr>
              <w:t>16</w:t>
            </w:r>
          </w:p>
        </w:tc>
        <w:tc>
          <w:tcPr>
            <w:tcW w:w="1341" w:type="dxa"/>
          </w:tcPr>
          <w:p w14:paraId="53631C48" w14:textId="77777777"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14:paraId="1C40D492" w14:textId="77777777" w:rsidR="00A317B5" w:rsidRPr="00A1781D" w:rsidRDefault="00A317B5" w:rsidP="00333983">
            <w:pPr>
              <w:jc w:val="both"/>
              <w:rPr>
                <w:sz w:val="18"/>
                <w:szCs w:val="18"/>
              </w:rPr>
            </w:pPr>
            <w:r>
              <w:rPr>
                <w:sz w:val="18"/>
                <w:szCs w:val="18"/>
              </w:rPr>
              <w:t>Разд. 3.1.</w:t>
            </w:r>
          </w:p>
        </w:tc>
        <w:tc>
          <w:tcPr>
            <w:tcW w:w="1088" w:type="dxa"/>
          </w:tcPr>
          <w:p w14:paraId="7E27936B" w14:textId="77777777" w:rsidR="006847AC" w:rsidRPr="00A1781D" w:rsidRDefault="006847AC" w:rsidP="00333983">
            <w:pPr>
              <w:jc w:val="center"/>
              <w:rPr>
                <w:sz w:val="18"/>
                <w:szCs w:val="18"/>
              </w:rPr>
            </w:pPr>
            <w:r w:rsidRPr="00A1781D">
              <w:rPr>
                <w:sz w:val="18"/>
                <w:szCs w:val="18"/>
              </w:rPr>
              <w:t>7</w:t>
            </w:r>
          </w:p>
        </w:tc>
        <w:tc>
          <w:tcPr>
            <w:tcW w:w="567" w:type="dxa"/>
          </w:tcPr>
          <w:p w14:paraId="4F4F5A6B" w14:textId="77777777" w:rsidR="006847AC" w:rsidRPr="00A1781D" w:rsidRDefault="006847AC" w:rsidP="00333983">
            <w:pPr>
              <w:jc w:val="center"/>
              <w:rPr>
                <w:sz w:val="18"/>
                <w:szCs w:val="18"/>
              </w:rPr>
            </w:pPr>
            <w:r w:rsidRPr="00A1781D">
              <w:rPr>
                <w:sz w:val="18"/>
                <w:szCs w:val="18"/>
              </w:rPr>
              <w:t>=</w:t>
            </w:r>
          </w:p>
        </w:tc>
        <w:tc>
          <w:tcPr>
            <w:tcW w:w="2126" w:type="dxa"/>
          </w:tcPr>
          <w:p w14:paraId="324CA01A" w14:textId="77777777" w:rsidR="006847AC" w:rsidRDefault="00542E2E" w:rsidP="00A317B5">
            <w:pPr>
              <w:rPr>
                <w:sz w:val="18"/>
                <w:szCs w:val="18"/>
              </w:rPr>
            </w:pPr>
            <w:r>
              <w:rPr>
                <w:sz w:val="18"/>
                <w:szCs w:val="18"/>
              </w:rPr>
              <w:t xml:space="preserve">* </w:t>
            </w:r>
            <w:r w:rsidR="006847AC" w:rsidRPr="00A1781D">
              <w:rPr>
                <w:sz w:val="18"/>
                <w:szCs w:val="18"/>
              </w:rPr>
              <w:t>Раздела 3</w:t>
            </w:r>
          </w:p>
          <w:p w14:paraId="40A6C822" w14:textId="77777777" w:rsidR="00A317B5" w:rsidRPr="00A1781D" w:rsidRDefault="00A317B5" w:rsidP="00A317B5">
            <w:pPr>
              <w:rPr>
                <w:sz w:val="18"/>
                <w:szCs w:val="18"/>
              </w:rPr>
            </w:pPr>
            <w:r>
              <w:rPr>
                <w:sz w:val="18"/>
                <w:szCs w:val="18"/>
              </w:rPr>
              <w:t>Раздела 3.1.</w:t>
            </w:r>
          </w:p>
        </w:tc>
        <w:tc>
          <w:tcPr>
            <w:tcW w:w="709" w:type="dxa"/>
          </w:tcPr>
          <w:p w14:paraId="59588D27" w14:textId="77777777" w:rsidR="006847AC" w:rsidRPr="00A1781D" w:rsidRDefault="006847AC" w:rsidP="00333983">
            <w:pPr>
              <w:jc w:val="center"/>
              <w:rPr>
                <w:sz w:val="18"/>
                <w:szCs w:val="18"/>
              </w:rPr>
            </w:pPr>
            <w:r w:rsidRPr="00A1781D">
              <w:rPr>
                <w:sz w:val="18"/>
                <w:szCs w:val="18"/>
              </w:rPr>
              <w:t>4+5-6</w:t>
            </w:r>
          </w:p>
        </w:tc>
        <w:tc>
          <w:tcPr>
            <w:tcW w:w="2979" w:type="dxa"/>
          </w:tcPr>
          <w:p w14:paraId="352BF1FA" w14:textId="77777777"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14:paraId="71EED15E" w14:textId="77777777" w:rsidR="006847AC" w:rsidRPr="00A1781D" w:rsidRDefault="006847AC" w:rsidP="00421CBD">
            <w:pPr>
              <w:rPr>
                <w:sz w:val="18"/>
                <w:szCs w:val="18"/>
              </w:rPr>
            </w:pPr>
            <w:r>
              <w:rPr>
                <w:sz w:val="18"/>
                <w:szCs w:val="18"/>
              </w:rPr>
              <w:t>Б</w:t>
            </w:r>
          </w:p>
        </w:tc>
        <w:tc>
          <w:tcPr>
            <w:tcW w:w="709" w:type="dxa"/>
          </w:tcPr>
          <w:p w14:paraId="71E30346" w14:textId="77777777" w:rsidR="006847AC" w:rsidRDefault="006847AC" w:rsidP="000C019E">
            <w:pPr>
              <w:rPr>
                <w:sz w:val="18"/>
                <w:szCs w:val="18"/>
              </w:rPr>
            </w:pPr>
            <w:r>
              <w:rPr>
                <w:sz w:val="18"/>
                <w:szCs w:val="18"/>
              </w:rPr>
              <w:t>ПБС,</w:t>
            </w:r>
          </w:p>
          <w:p w14:paraId="2D0185A6" w14:textId="77777777" w:rsidR="006847AC" w:rsidRDefault="006847AC" w:rsidP="000C019E">
            <w:pPr>
              <w:rPr>
                <w:sz w:val="18"/>
                <w:szCs w:val="18"/>
              </w:rPr>
            </w:pPr>
            <w:r>
              <w:rPr>
                <w:sz w:val="18"/>
                <w:szCs w:val="18"/>
              </w:rPr>
              <w:t xml:space="preserve">РБС, ГРБС </w:t>
            </w:r>
          </w:p>
        </w:tc>
      </w:tr>
      <w:tr w:rsidR="006847AC" w:rsidRPr="00A1781D" w14:paraId="62E0F36F" w14:textId="77777777" w:rsidTr="002D5965">
        <w:trPr>
          <w:trHeight w:val="300"/>
          <w:jc w:val="center"/>
        </w:trPr>
        <w:tc>
          <w:tcPr>
            <w:tcW w:w="543" w:type="dxa"/>
          </w:tcPr>
          <w:p w14:paraId="3EABFFCF" w14:textId="77777777" w:rsidR="006847AC" w:rsidRPr="00A1781D" w:rsidRDefault="006847AC" w:rsidP="005A55B6">
            <w:pPr>
              <w:jc w:val="center"/>
              <w:rPr>
                <w:sz w:val="18"/>
                <w:szCs w:val="18"/>
              </w:rPr>
            </w:pPr>
            <w:r>
              <w:rPr>
                <w:sz w:val="18"/>
                <w:szCs w:val="18"/>
              </w:rPr>
              <w:t>17</w:t>
            </w:r>
          </w:p>
        </w:tc>
        <w:tc>
          <w:tcPr>
            <w:tcW w:w="1341" w:type="dxa"/>
          </w:tcPr>
          <w:p w14:paraId="67817419" w14:textId="77777777" w:rsidR="006847AC" w:rsidRPr="00A1781D" w:rsidRDefault="006847AC" w:rsidP="00333983">
            <w:pPr>
              <w:jc w:val="both"/>
              <w:rPr>
                <w:sz w:val="18"/>
                <w:szCs w:val="18"/>
              </w:rPr>
            </w:pPr>
            <w:r>
              <w:rPr>
                <w:sz w:val="18"/>
                <w:szCs w:val="18"/>
              </w:rPr>
              <w:t>160</w:t>
            </w:r>
          </w:p>
        </w:tc>
        <w:tc>
          <w:tcPr>
            <w:tcW w:w="1088" w:type="dxa"/>
          </w:tcPr>
          <w:p w14:paraId="6C4FE35B" w14:textId="77777777" w:rsidR="006847AC" w:rsidRPr="00A1781D" w:rsidRDefault="006847AC" w:rsidP="00333983">
            <w:pPr>
              <w:jc w:val="center"/>
              <w:rPr>
                <w:sz w:val="18"/>
                <w:szCs w:val="18"/>
              </w:rPr>
            </w:pPr>
            <w:r>
              <w:rPr>
                <w:sz w:val="18"/>
                <w:szCs w:val="18"/>
              </w:rPr>
              <w:t>4</w:t>
            </w:r>
          </w:p>
        </w:tc>
        <w:tc>
          <w:tcPr>
            <w:tcW w:w="567" w:type="dxa"/>
          </w:tcPr>
          <w:p w14:paraId="4FD21910" w14:textId="77777777" w:rsidR="006847AC" w:rsidRPr="00A1781D" w:rsidRDefault="006847AC" w:rsidP="00333983">
            <w:pPr>
              <w:jc w:val="center"/>
              <w:rPr>
                <w:sz w:val="18"/>
                <w:szCs w:val="18"/>
              </w:rPr>
            </w:pPr>
            <w:r>
              <w:rPr>
                <w:sz w:val="18"/>
                <w:szCs w:val="18"/>
              </w:rPr>
              <w:t>=</w:t>
            </w:r>
          </w:p>
        </w:tc>
        <w:tc>
          <w:tcPr>
            <w:tcW w:w="2126" w:type="dxa"/>
          </w:tcPr>
          <w:p w14:paraId="4A185028" w14:textId="77777777" w:rsidR="006847AC" w:rsidRPr="00A1781D" w:rsidRDefault="006847AC" w:rsidP="00776932">
            <w:pPr>
              <w:jc w:val="center"/>
              <w:rPr>
                <w:sz w:val="18"/>
                <w:szCs w:val="18"/>
              </w:rPr>
            </w:pPr>
            <w:r>
              <w:rPr>
                <w:sz w:val="18"/>
                <w:szCs w:val="18"/>
              </w:rPr>
              <w:t>161 + 162 + 163</w:t>
            </w:r>
          </w:p>
        </w:tc>
        <w:tc>
          <w:tcPr>
            <w:tcW w:w="709" w:type="dxa"/>
          </w:tcPr>
          <w:p w14:paraId="21C7E41A" w14:textId="77777777" w:rsidR="006847AC" w:rsidRPr="00A1781D" w:rsidRDefault="006847AC" w:rsidP="00333983">
            <w:pPr>
              <w:jc w:val="center"/>
              <w:rPr>
                <w:sz w:val="18"/>
                <w:szCs w:val="18"/>
              </w:rPr>
            </w:pPr>
            <w:r>
              <w:rPr>
                <w:sz w:val="18"/>
                <w:szCs w:val="18"/>
              </w:rPr>
              <w:t>4</w:t>
            </w:r>
          </w:p>
        </w:tc>
        <w:tc>
          <w:tcPr>
            <w:tcW w:w="2979" w:type="dxa"/>
          </w:tcPr>
          <w:p w14:paraId="0C867D8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14:paraId="1E8B8EB3" w14:textId="77777777" w:rsidR="006847AC" w:rsidRPr="00A1781D" w:rsidRDefault="006847AC" w:rsidP="00421CBD">
            <w:pPr>
              <w:rPr>
                <w:sz w:val="18"/>
                <w:szCs w:val="18"/>
              </w:rPr>
            </w:pPr>
            <w:r>
              <w:rPr>
                <w:sz w:val="18"/>
                <w:szCs w:val="18"/>
              </w:rPr>
              <w:t>Б</w:t>
            </w:r>
          </w:p>
        </w:tc>
        <w:tc>
          <w:tcPr>
            <w:tcW w:w="709" w:type="dxa"/>
          </w:tcPr>
          <w:p w14:paraId="6AEE21E5" w14:textId="77777777" w:rsidR="006847AC" w:rsidRDefault="006847AC" w:rsidP="000C019E">
            <w:pPr>
              <w:rPr>
                <w:sz w:val="18"/>
                <w:szCs w:val="18"/>
              </w:rPr>
            </w:pPr>
            <w:r>
              <w:rPr>
                <w:sz w:val="18"/>
                <w:szCs w:val="18"/>
              </w:rPr>
              <w:t>ПБС,</w:t>
            </w:r>
          </w:p>
          <w:p w14:paraId="4C974939" w14:textId="77777777" w:rsidR="006847AC" w:rsidRDefault="006847AC" w:rsidP="000C019E">
            <w:pPr>
              <w:rPr>
                <w:sz w:val="18"/>
                <w:szCs w:val="18"/>
              </w:rPr>
            </w:pPr>
            <w:r>
              <w:rPr>
                <w:sz w:val="18"/>
                <w:szCs w:val="18"/>
              </w:rPr>
              <w:t xml:space="preserve">РБС, ГРБС </w:t>
            </w:r>
          </w:p>
        </w:tc>
      </w:tr>
      <w:tr w:rsidR="006847AC" w:rsidRPr="00A1781D" w14:paraId="15F95C78" w14:textId="77777777" w:rsidTr="002D5965">
        <w:trPr>
          <w:trHeight w:val="285"/>
          <w:jc w:val="center"/>
        </w:trPr>
        <w:tc>
          <w:tcPr>
            <w:tcW w:w="543" w:type="dxa"/>
          </w:tcPr>
          <w:p w14:paraId="6AE7E075" w14:textId="77777777" w:rsidR="006847AC" w:rsidRPr="00A1781D" w:rsidRDefault="006847AC" w:rsidP="005A55B6">
            <w:pPr>
              <w:jc w:val="center"/>
              <w:rPr>
                <w:sz w:val="18"/>
                <w:szCs w:val="18"/>
              </w:rPr>
            </w:pPr>
            <w:r>
              <w:rPr>
                <w:sz w:val="18"/>
                <w:szCs w:val="18"/>
              </w:rPr>
              <w:t>18</w:t>
            </w:r>
          </w:p>
        </w:tc>
        <w:tc>
          <w:tcPr>
            <w:tcW w:w="1341" w:type="dxa"/>
          </w:tcPr>
          <w:p w14:paraId="5C9AE15D" w14:textId="77777777" w:rsidR="006847AC" w:rsidRPr="00A1781D" w:rsidRDefault="006847AC" w:rsidP="00333983">
            <w:pPr>
              <w:jc w:val="both"/>
              <w:rPr>
                <w:sz w:val="18"/>
                <w:szCs w:val="18"/>
              </w:rPr>
            </w:pPr>
            <w:r>
              <w:rPr>
                <w:sz w:val="18"/>
                <w:szCs w:val="18"/>
              </w:rPr>
              <w:t>160</w:t>
            </w:r>
          </w:p>
        </w:tc>
        <w:tc>
          <w:tcPr>
            <w:tcW w:w="1088" w:type="dxa"/>
          </w:tcPr>
          <w:p w14:paraId="3CC4862D" w14:textId="77777777" w:rsidR="006847AC" w:rsidRPr="00A1781D" w:rsidRDefault="006847AC" w:rsidP="00333983">
            <w:pPr>
              <w:jc w:val="center"/>
              <w:rPr>
                <w:sz w:val="18"/>
                <w:szCs w:val="18"/>
              </w:rPr>
            </w:pPr>
            <w:r>
              <w:rPr>
                <w:sz w:val="18"/>
                <w:szCs w:val="18"/>
              </w:rPr>
              <w:t>5</w:t>
            </w:r>
          </w:p>
        </w:tc>
        <w:tc>
          <w:tcPr>
            <w:tcW w:w="567" w:type="dxa"/>
          </w:tcPr>
          <w:p w14:paraId="5A5C3A92" w14:textId="77777777" w:rsidR="006847AC" w:rsidRPr="00A1781D" w:rsidRDefault="006847AC" w:rsidP="00333983">
            <w:pPr>
              <w:jc w:val="center"/>
              <w:rPr>
                <w:sz w:val="18"/>
                <w:szCs w:val="18"/>
              </w:rPr>
            </w:pPr>
            <w:r>
              <w:rPr>
                <w:sz w:val="18"/>
                <w:szCs w:val="18"/>
              </w:rPr>
              <w:t>=</w:t>
            </w:r>
          </w:p>
        </w:tc>
        <w:tc>
          <w:tcPr>
            <w:tcW w:w="2126" w:type="dxa"/>
          </w:tcPr>
          <w:p w14:paraId="1F3FE528" w14:textId="77777777" w:rsidR="006847AC" w:rsidRPr="00A1781D" w:rsidRDefault="006847AC" w:rsidP="00776932">
            <w:pPr>
              <w:jc w:val="center"/>
              <w:rPr>
                <w:sz w:val="18"/>
                <w:szCs w:val="18"/>
              </w:rPr>
            </w:pPr>
            <w:r>
              <w:rPr>
                <w:sz w:val="18"/>
                <w:szCs w:val="18"/>
              </w:rPr>
              <w:t>161 + 162 + 163</w:t>
            </w:r>
          </w:p>
        </w:tc>
        <w:tc>
          <w:tcPr>
            <w:tcW w:w="709" w:type="dxa"/>
          </w:tcPr>
          <w:p w14:paraId="7146FB81" w14:textId="77777777" w:rsidR="006847AC" w:rsidRPr="00A1781D" w:rsidRDefault="006847AC" w:rsidP="00333983">
            <w:pPr>
              <w:jc w:val="center"/>
              <w:rPr>
                <w:sz w:val="18"/>
                <w:szCs w:val="18"/>
              </w:rPr>
            </w:pPr>
            <w:r>
              <w:rPr>
                <w:sz w:val="18"/>
                <w:szCs w:val="18"/>
              </w:rPr>
              <w:t>5</w:t>
            </w:r>
          </w:p>
        </w:tc>
        <w:tc>
          <w:tcPr>
            <w:tcW w:w="2979" w:type="dxa"/>
          </w:tcPr>
          <w:p w14:paraId="4B2B8B1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14:paraId="608485C4" w14:textId="77777777" w:rsidR="006847AC" w:rsidRPr="00A1781D" w:rsidRDefault="006847AC" w:rsidP="00421CBD">
            <w:pPr>
              <w:rPr>
                <w:sz w:val="18"/>
                <w:szCs w:val="18"/>
              </w:rPr>
            </w:pPr>
            <w:r>
              <w:rPr>
                <w:sz w:val="18"/>
                <w:szCs w:val="18"/>
              </w:rPr>
              <w:t>Б</w:t>
            </w:r>
          </w:p>
        </w:tc>
        <w:tc>
          <w:tcPr>
            <w:tcW w:w="709" w:type="dxa"/>
          </w:tcPr>
          <w:p w14:paraId="570C8CD0" w14:textId="77777777" w:rsidR="006847AC" w:rsidRDefault="006847AC" w:rsidP="000C019E">
            <w:pPr>
              <w:rPr>
                <w:sz w:val="18"/>
                <w:szCs w:val="18"/>
              </w:rPr>
            </w:pPr>
            <w:r>
              <w:rPr>
                <w:sz w:val="18"/>
                <w:szCs w:val="18"/>
              </w:rPr>
              <w:t>ПБС,</w:t>
            </w:r>
          </w:p>
          <w:p w14:paraId="1782F4E3" w14:textId="77777777" w:rsidR="006847AC" w:rsidRDefault="006847AC" w:rsidP="000C019E">
            <w:pPr>
              <w:rPr>
                <w:sz w:val="18"/>
                <w:szCs w:val="18"/>
              </w:rPr>
            </w:pPr>
            <w:r>
              <w:rPr>
                <w:sz w:val="18"/>
                <w:szCs w:val="18"/>
              </w:rPr>
              <w:t xml:space="preserve">РБС, ГРБС </w:t>
            </w:r>
          </w:p>
        </w:tc>
      </w:tr>
      <w:tr w:rsidR="006847AC" w:rsidRPr="00A1781D" w14:paraId="2C447847" w14:textId="77777777" w:rsidTr="002D5965">
        <w:trPr>
          <w:trHeight w:val="195"/>
          <w:jc w:val="center"/>
        </w:trPr>
        <w:tc>
          <w:tcPr>
            <w:tcW w:w="543" w:type="dxa"/>
          </w:tcPr>
          <w:p w14:paraId="1A5D1D52" w14:textId="77777777" w:rsidR="006847AC" w:rsidRPr="00A1781D" w:rsidRDefault="006847AC" w:rsidP="005A55B6">
            <w:pPr>
              <w:jc w:val="center"/>
              <w:rPr>
                <w:sz w:val="18"/>
                <w:szCs w:val="18"/>
              </w:rPr>
            </w:pPr>
            <w:r>
              <w:rPr>
                <w:sz w:val="18"/>
                <w:szCs w:val="18"/>
              </w:rPr>
              <w:t>19</w:t>
            </w:r>
          </w:p>
        </w:tc>
        <w:tc>
          <w:tcPr>
            <w:tcW w:w="1341" w:type="dxa"/>
          </w:tcPr>
          <w:p w14:paraId="013A8F56" w14:textId="77777777" w:rsidR="006847AC" w:rsidRPr="00A1781D" w:rsidRDefault="006847AC" w:rsidP="00333983">
            <w:pPr>
              <w:jc w:val="both"/>
              <w:rPr>
                <w:sz w:val="18"/>
                <w:szCs w:val="18"/>
              </w:rPr>
            </w:pPr>
            <w:r>
              <w:rPr>
                <w:sz w:val="18"/>
                <w:szCs w:val="18"/>
              </w:rPr>
              <w:t>160</w:t>
            </w:r>
          </w:p>
        </w:tc>
        <w:tc>
          <w:tcPr>
            <w:tcW w:w="1088" w:type="dxa"/>
          </w:tcPr>
          <w:p w14:paraId="3E9980BA" w14:textId="77777777" w:rsidR="006847AC" w:rsidRPr="00A1781D" w:rsidRDefault="006847AC" w:rsidP="00333983">
            <w:pPr>
              <w:jc w:val="center"/>
              <w:rPr>
                <w:sz w:val="18"/>
                <w:szCs w:val="18"/>
              </w:rPr>
            </w:pPr>
            <w:r>
              <w:rPr>
                <w:sz w:val="18"/>
                <w:szCs w:val="18"/>
              </w:rPr>
              <w:t>8</w:t>
            </w:r>
          </w:p>
        </w:tc>
        <w:tc>
          <w:tcPr>
            <w:tcW w:w="567" w:type="dxa"/>
          </w:tcPr>
          <w:p w14:paraId="21EC390A" w14:textId="77777777" w:rsidR="006847AC" w:rsidRPr="00A1781D" w:rsidRDefault="006847AC" w:rsidP="00333983">
            <w:pPr>
              <w:jc w:val="center"/>
              <w:rPr>
                <w:sz w:val="18"/>
                <w:szCs w:val="18"/>
              </w:rPr>
            </w:pPr>
            <w:r>
              <w:rPr>
                <w:sz w:val="18"/>
                <w:szCs w:val="18"/>
              </w:rPr>
              <w:t>=</w:t>
            </w:r>
          </w:p>
        </w:tc>
        <w:tc>
          <w:tcPr>
            <w:tcW w:w="2126" w:type="dxa"/>
          </w:tcPr>
          <w:p w14:paraId="7E54EEEC" w14:textId="77777777" w:rsidR="006847AC" w:rsidRPr="00A1781D" w:rsidRDefault="006847AC" w:rsidP="00776932">
            <w:pPr>
              <w:jc w:val="center"/>
              <w:rPr>
                <w:sz w:val="18"/>
                <w:szCs w:val="18"/>
              </w:rPr>
            </w:pPr>
            <w:r>
              <w:rPr>
                <w:sz w:val="18"/>
                <w:szCs w:val="18"/>
              </w:rPr>
              <w:t>161 + 162 + 163</w:t>
            </w:r>
          </w:p>
        </w:tc>
        <w:tc>
          <w:tcPr>
            <w:tcW w:w="709" w:type="dxa"/>
          </w:tcPr>
          <w:p w14:paraId="1B5EE014" w14:textId="77777777" w:rsidR="006847AC" w:rsidRPr="00A1781D" w:rsidRDefault="006847AC" w:rsidP="00333983">
            <w:pPr>
              <w:jc w:val="center"/>
              <w:rPr>
                <w:sz w:val="18"/>
                <w:szCs w:val="18"/>
              </w:rPr>
            </w:pPr>
            <w:r>
              <w:rPr>
                <w:sz w:val="18"/>
                <w:szCs w:val="18"/>
              </w:rPr>
              <w:t>8</w:t>
            </w:r>
          </w:p>
        </w:tc>
        <w:tc>
          <w:tcPr>
            <w:tcW w:w="2979" w:type="dxa"/>
          </w:tcPr>
          <w:p w14:paraId="21C71AFC"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14:paraId="6E630678" w14:textId="77777777" w:rsidR="006847AC" w:rsidRPr="00A1781D" w:rsidRDefault="006847AC" w:rsidP="00421CBD">
            <w:pPr>
              <w:rPr>
                <w:sz w:val="18"/>
                <w:szCs w:val="18"/>
              </w:rPr>
            </w:pPr>
            <w:r>
              <w:rPr>
                <w:sz w:val="18"/>
                <w:szCs w:val="18"/>
              </w:rPr>
              <w:t>Б</w:t>
            </w:r>
          </w:p>
        </w:tc>
        <w:tc>
          <w:tcPr>
            <w:tcW w:w="709" w:type="dxa"/>
          </w:tcPr>
          <w:p w14:paraId="67FC0A06" w14:textId="77777777" w:rsidR="006847AC" w:rsidRDefault="006847AC" w:rsidP="000C019E">
            <w:pPr>
              <w:rPr>
                <w:sz w:val="18"/>
                <w:szCs w:val="18"/>
              </w:rPr>
            </w:pPr>
            <w:r>
              <w:rPr>
                <w:sz w:val="18"/>
                <w:szCs w:val="18"/>
              </w:rPr>
              <w:t>ПБС,</w:t>
            </w:r>
          </w:p>
          <w:p w14:paraId="4B197FB1" w14:textId="77777777" w:rsidR="006847AC" w:rsidRDefault="006847AC" w:rsidP="000C019E">
            <w:pPr>
              <w:rPr>
                <w:sz w:val="18"/>
                <w:szCs w:val="18"/>
              </w:rPr>
            </w:pPr>
            <w:r>
              <w:rPr>
                <w:sz w:val="18"/>
                <w:szCs w:val="18"/>
              </w:rPr>
              <w:t xml:space="preserve">РБС, ГРБС </w:t>
            </w:r>
          </w:p>
        </w:tc>
      </w:tr>
      <w:tr w:rsidR="006847AC" w:rsidRPr="00A1781D" w14:paraId="7D00B854" w14:textId="77777777" w:rsidTr="002D5965">
        <w:trPr>
          <w:trHeight w:val="188"/>
          <w:jc w:val="center"/>
        </w:trPr>
        <w:tc>
          <w:tcPr>
            <w:tcW w:w="543" w:type="dxa"/>
          </w:tcPr>
          <w:p w14:paraId="59C70080" w14:textId="77777777" w:rsidR="006847AC" w:rsidRPr="00A1781D" w:rsidRDefault="006847AC" w:rsidP="005A55B6">
            <w:pPr>
              <w:jc w:val="center"/>
              <w:rPr>
                <w:sz w:val="18"/>
                <w:szCs w:val="18"/>
              </w:rPr>
            </w:pPr>
            <w:r>
              <w:rPr>
                <w:sz w:val="18"/>
                <w:szCs w:val="18"/>
              </w:rPr>
              <w:t>20</w:t>
            </w:r>
          </w:p>
        </w:tc>
        <w:tc>
          <w:tcPr>
            <w:tcW w:w="1341" w:type="dxa"/>
          </w:tcPr>
          <w:p w14:paraId="426B1DFE" w14:textId="77777777" w:rsidR="006847AC" w:rsidRPr="00A1781D" w:rsidRDefault="006847AC" w:rsidP="00333983">
            <w:pPr>
              <w:jc w:val="both"/>
              <w:rPr>
                <w:sz w:val="18"/>
                <w:szCs w:val="18"/>
              </w:rPr>
            </w:pPr>
            <w:r>
              <w:rPr>
                <w:sz w:val="18"/>
                <w:szCs w:val="18"/>
              </w:rPr>
              <w:t>160</w:t>
            </w:r>
          </w:p>
        </w:tc>
        <w:tc>
          <w:tcPr>
            <w:tcW w:w="1088" w:type="dxa"/>
          </w:tcPr>
          <w:p w14:paraId="226A7DE7" w14:textId="77777777" w:rsidR="006847AC" w:rsidRPr="00A1781D" w:rsidRDefault="006847AC" w:rsidP="00333983">
            <w:pPr>
              <w:jc w:val="center"/>
              <w:rPr>
                <w:sz w:val="18"/>
                <w:szCs w:val="18"/>
              </w:rPr>
            </w:pPr>
            <w:r>
              <w:rPr>
                <w:sz w:val="18"/>
                <w:szCs w:val="18"/>
              </w:rPr>
              <w:t>9</w:t>
            </w:r>
          </w:p>
        </w:tc>
        <w:tc>
          <w:tcPr>
            <w:tcW w:w="567" w:type="dxa"/>
          </w:tcPr>
          <w:p w14:paraId="6A6CDE95" w14:textId="77777777" w:rsidR="006847AC" w:rsidRPr="00A1781D" w:rsidRDefault="006847AC" w:rsidP="00333983">
            <w:pPr>
              <w:jc w:val="center"/>
              <w:rPr>
                <w:sz w:val="18"/>
                <w:szCs w:val="18"/>
              </w:rPr>
            </w:pPr>
            <w:r>
              <w:rPr>
                <w:sz w:val="18"/>
                <w:szCs w:val="18"/>
              </w:rPr>
              <w:t>=</w:t>
            </w:r>
          </w:p>
        </w:tc>
        <w:tc>
          <w:tcPr>
            <w:tcW w:w="2126" w:type="dxa"/>
          </w:tcPr>
          <w:p w14:paraId="6DA3E7E5" w14:textId="77777777" w:rsidR="006847AC" w:rsidRPr="00A1781D" w:rsidRDefault="006847AC" w:rsidP="00776932">
            <w:pPr>
              <w:jc w:val="center"/>
              <w:rPr>
                <w:sz w:val="18"/>
                <w:szCs w:val="18"/>
              </w:rPr>
            </w:pPr>
            <w:r>
              <w:rPr>
                <w:sz w:val="18"/>
                <w:szCs w:val="18"/>
              </w:rPr>
              <w:t>161 + 162 + 163</w:t>
            </w:r>
          </w:p>
        </w:tc>
        <w:tc>
          <w:tcPr>
            <w:tcW w:w="709" w:type="dxa"/>
          </w:tcPr>
          <w:p w14:paraId="4404405D" w14:textId="77777777" w:rsidR="006847AC" w:rsidRPr="00A1781D" w:rsidRDefault="006847AC" w:rsidP="00333983">
            <w:pPr>
              <w:jc w:val="center"/>
              <w:rPr>
                <w:sz w:val="18"/>
                <w:szCs w:val="18"/>
              </w:rPr>
            </w:pPr>
            <w:r>
              <w:rPr>
                <w:sz w:val="18"/>
                <w:szCs w:val="18"/>
              </w:rPr>
              <w:t>9</w:t>
            </w:r>
          </w:p>
        </w:tc>
        <w:tc>
          <w:tcPr>
            <w:tcW w:w="2979" w:type="dxa"/>
          </w:tcPr>
          <w:p w14:paraId="72261982"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14:paraId="3AAD7561" w14:textId="77777777" w:rsidR="006847AC" w:rsidRPr="00A1781D" w:rsidRDefault="006847AC" w:rsidP="00421CBD">
            <w:pPr>
              <w:rPr>
                <w:sz w:val="18"/>
                <w:szCs w:val="18"/>
              </w:rPr>
            </w:pPr>
            <w:r>
              <w:rPr>
                <w:sz w:val="18"/>
                <w:szCs w:val="18"/>
              </w:rPr>
              <w:t>Б</w:t>
            </w:r>
          </w:p>
        </w:tc>
        <w:tc>
          <w:tcPr>
            <w:tcW w:w="709" w:type="dxa"/>
          </w:tcPr>
          <w:p w14:paraId="2B7CEC79" w14:textId="77777777" w:rsidR="006847AC" w:rsidRDefault="006847AC" w:rsidP="000C019E">
            <w:pPr>
              <w:rPr>
                <w:sz w:val="18"/>
                <w:szCs w:val="18"/>
              </w:rPr>
            </w:pPr>
            <w:r>
              <w:rPr>
                <w:sz w:val="18"/>
                <w:szCs w:val="18"/>
              </w:rPr>
              <w:t>ПБС,</w:t>
            </w:r>
          </w:p>
          <w:p w14:paraId="72889673" w14:textId="77777777" w:rsidR="006847AC" w:rsidRDefault="006847AC" w:rsidP="000C019E">
            <w:pPr>
              <w:rPr>
                <w:sz w:val="18"/>
                <w:szCs w:val="18"/>
              </w:rPr>
            </w:pPr>
            <w:r>
              <w:rPr>
                <w:sz w:val="18"/>
                <w:szCs w:val="18"/>
              </w:rPr>
              <w:t xml:space="preserve">РБС, ГРБС </w:t>
            </w:r>
          </w:p>
        </w:tc>
      </w:tr>
      <w:tr w:rsidR="006847AC" w:rsidRPr="00A1781D" w14:paraId="354E4E21" w14:textId="77777777" w:rsidTr="002D5965">
        <w:trPr>
          <w:trHeight w:val="180"/>
          <w:jc w:val="center"/>
        </w:trPr>
        <w:tc>
          <w:tcPr>
            <w:tcW w:w="543" w:type="dxa"/>
          </w:tcPr>
          <w:p w14:paraId="1FAC66C7" w14:textId="77777777" w:rsidR="006847AC" w:rsidRPr="00A1781D" w:rsidRDefault="006847AC" w:rsidP="005A55B6">
            <w:pPr>
              <w:jc w:val="center"/>
              <w:rPr>
                <w:sz w:val="18"/>
                <w:szCs w:val="18"/>
              </w:rPr>
            </w:pPr>
            <w:r>
              <w:rPr>
                <w:sz w:val="18"/>
                <w:szCs w:val="18"/>
              </w:rPr>
              <w:t>21</w:t>
            </w:r>
          </w:p>
        </w:tc>
        <w:tc>
          <w:tcPr>
            <w:tcW w:w="1341" w:type="dxa"/>
          </w:tcPr>
          <w:p w14:paraId="33EFA84D" w14:textId="77777777" w:rsidR="006847AC" w:rsidRPr="00A1781D" w:rsidRDefault="006847AC" w:rsidP="00333983">
            <w:pPr>
              <w:jc w:val="both"/>
              <w:rPr>
                <w:sz w:val="18"/>
                <w:szCs w:val="18"/>
              </w:rPr>
            </w:pPr>
            <w:r>
              <w:rPr>
                <w:sz w:val="18"/>
                <w:szCs w:val="18"/>
              </w:rPr>
              <w:t>160</w:t>
            </w:r>
          </w:p>
        </w:tc>
        <w:tc>
          <w:tcPr>
            <w:tcW w:w="1088" w:type="dxa"/>
          </w:tcPr>
          <w:p w14:paraId="0C185ACE" w14:textId="77777777" w:rsidR="006847AC" w:rsidRPr="00A1781D" w:rsidRDefault="006847AC" w:rsidP="00333983">
            <w:pPr>
              <w:jc w:val="center"/>
              <w:rPr>
                <w:sz w:val="18"/>
                <w:szCs w:val="18"/>
              </w:rPr>
            </w:pPr>
            <w:r>
              <w:rPr>
                <w:sz w:val="18"/>
                <w:szCs w:val="18"/>
              </w:rPr>
              <w:t>10</w:t>
            </w:r>
          </w:p>
        </w:tc>
        <w:tc>
          <w:tcPr>
            <w:tcW w:w="567" w:type="dxa"/>
          </w:tcPr>
          <w:p w14:paraId="1D605998" w14:textId="77777777" w:rsidR="006847AC" w:rsidRPr="00A1781D" w:rsidRDefault="006847AC" w:rsidP="00333983">
            <w:pPr>
              <w:jc w:val="center"/>
              <w:rPr>
                <w:sz w:val="18"/>
                <w:szCs w:val="18"/>
              </w:rPr>
            </w:pPr>
            <w:r>
              <w:rPr>
                <w:sz w:val="18"/>
                <w:szCs w:val="18"/>
              </w:rPr>
              <w:t>=</w:t>
            </w:r>
          </w:p>
        </w:tc>
        <w:tc>
          <w:tcPr>
            <w:tcW w:w="2126" w:type="dxa"/>
          </w:tcPr>
          <w:p w14:paraId="1459DE02" w14:textId="77777777" w:rsidR="006847AC" w:rsidRPr="00A1781D" w:rsidRDefault="006847AC" w:rsidP="00776932">
            <w:pPr>
              <w:jc w:val="center"/>
              <w:rPr>
                <w:sz w:val="18"/>
                <w:szCs w:val="18"/>
              </w:rPr>
            </w:pPr>
            <w:r>
              <w:rPr>
                <w:sz w:val="18"/>
                <w:szCs w:val="18"/>
              </w:rPr>
              <w:t>161 + 162 + 163</w:t>
            </w:r>
          </w:p>
        </w:tc>
        <w:tc>
          <w:tcPr>
            <w:tcW w:w="709" w:type="dxa"/>
          </w:tcPr>
          <w:p w14:paraId="56A6B8A2" w14:textId="77777777" w:rsidR="006847AC" w:rsidRPr="00A1781D" w:rsidRDefault="006847AC" w:rsidP="00333983">
            <w:pPr>
              <w:jc w:val="center"/>
              <w:rPr>
                <w:sz w:val="18"/>
                <w:szCs w:val="18"/>
              </w:rPr>
            </w:pPr>
            <w:r>
              <w:rPr>
                <w:sz w:val="18"/>
                <w:szCs w:val="18"/>
              </w:rPr>
              <w:t>10</w:t>
            </w:r>
          </w:p>
        </w:tc>
        <w:tc>
          <w:tcPr>
            <w:tcW w:w="2979" w:type="dxa"/>
          </w:tcPr>
          <w:p w14:paraId="55060ABF"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14:paraId="63D730CE" w14:textId="77777777" w:rsidR="006847AC" w:rsidRPr="00A1781D" w:rsidRDefault="006847AC" w:rsidP="00421CBD">
            <w:pPr>
              <w:rPr>
                <w:sz w:val="18"/>
                <w:szCs w:val="18"/>
              </w:rPr>
            </w:pPr>
            <w:r>
              <w:rPr>
                <w:sz w:val="18"/>
                <w:szCs w:val="18"/>
              </w:rPr>
              <w:t>Б</w:t>
            </w:r>
          </w:p>
        </w:tc>
        <w:tc>
          <w:tcPr>
            <w:tcW w:w="709" w:type="dxa"/>
          </w:tcPr>
          <w:p w14:paraId="51782C7F" w14:textId="77777777" w:rsidR="006847AC" w:rsidRDefault="006847AC" w:rsidP="000C019E">
            <w:pPr>
              <w:rPr>
                <w:sz w:val="18"/>
                <w:szCs w:val="18"/>
              </w:rPr>
            </w:pPr>
            <w:r>
              <w:rPr>
                <w:sz w:val="18"/>
                <w:szCs w:val="18"/>
              </w:rPr>
              <w:t>ПБС,</w:t>
            </w:r>
          </w:p>
          <w:p w14:paraId="0A4FDFED" w14:textId="77777777" w:rsidR="006847AC" w:rsidRDefault="006847AC" w:rsidP="000C019E">
            <w:pPr>
              <w:rPr>
                <w:sz w:val="18"/>
                <w:szCs w:val="18"/>
              </w:rPr>
            </w:pPr>
            <w:r>
              <w:rPr>
                <w:sz w:val="18"/>
                <w:szCs w:val="18"/>
              </w:rPr>
              <w:t xml:space="preserve">РБС, ГРБС </w:t>
            </w:r>
          </w:p>
        </w:tc>
      </w:tr>
      <w:tr w:rsidR="006847AC" w:rsidRPr="00A1781D" w14:paraId="6A423879" w14:textId="77777777" w:rsidTr="002D5965">
        <w:trPr>
          <w:trHeight w:val="105"/>
          <w:jc w:val="center"/>
        </w:trPr>
        <w:tc>
          <w:tcPr>
            <w:tcW w:w="543" w:type="dxa"/>
          </w:tcPr>
          <w:p w14:paraId="18182953" w14:textId="77777777" w:rsidR="006847AC" w:rsidRPr="00A1781D" w:rsidRDefault="006847AC" w:rsidP="005A55B6">
            <w:pPr>
              <w:jc w:val="center"/>
              <w:rPr>
                <w:sz w:val="18"/>
                <w:szCs w:val="18"/>
              </w:rPr>
            </w:pPr>
            <w:r>
              <w:rPr>
                <w:sz w:val="18"/>
                <w:szCs w:val="18"/>
              </w:rPr>
              <w:t>22</w:t>
            </w:r>
          </w:p>
        </w:tc>
        <w:tc>
          <w:tcPr>
            <w:tcW w:w="1341" w:type="dxa"/>
          </w:tcPr>
          <w:p w14:paraId="71F606C1" w14:textId="77777777" w:rsidR="006847AC" w:rsidRPr="00A1781D" w:rsidRDefault="006847AC" w:rsidP="00333983">
            <w:pPr>
              <w:jc w:val="both"/>
              <w:rPr>
                <w:sz w:val="18"/>
                <w:szCs w:val="18"/>
              </w:rPr>
            </w:pPr>
            <w:r>
              <w:rPr>
                <w:sz w:val="18"/>
                <w:szCs w:val="18"/>
              </w:rPr>
              <w:t>160</w:t>
            </w:r>
          </w:p>
        </w:tc>
        <w:tc>
          <w:tcPr>
            <w:tcW w:w="1088" w:type="dxa"/>
          </w:tcPr>
          <w:p w14:paraId="066DFD66" w14:textId="77777777" w:rsidR="006847AC" w:rsidRPr="00A1781D" w:rsidRDefault="006847AC" w:rsidP="00333983">
            <w:pPr>
              <w:jc w:val="center"/>
              <w:rPr>
                <w:sz w:val="18"/>
                <w:szCs w:val="18"/>
              </w:rPr>
            </w:pPr>
            <w:r>
              <w:rPr>
                <w:sz w:val="18"/>
                <w:szCs w:val="18"/>
              </w:rPr>
              <w:t>11</w:t>
            </w:r>
          </w:p>
        </w:tc>
        <w:tc>
          <w:tcPr>
            <w:tcW w:w="567" w:type="dxa"/>
          </w:tcPr>
          <w:p w14:paraId="449ED918" w14:textId="77777777" w:rsidR="006847AC" w:rsidRPr="00A1781D" w:rsidRDefault="006847AC" w:rsidP="00333983">
            <w:pPr>
              <w:jc w:val="center"/>
              <w:rPr>
                <w:sz w:val="18"/>
                <w:szCs w:val="18"/>
              </w:rPr>
            </w:pPr>
            <w:r>
              <w:rPr>
                <w:sz w:val="18"/>
                <w:szCs w:val="18"/>
              </w:rPr>
              <w:t>=</w:t>
            </w:r>
          </w:p>
        </w:tc>
        <w:tc>
          <w:tcPr>
            <w:tcW w:w="2126" w:type="dxa"/>
          </w:tcPr>
          <w:p w14:paraId="1CFB398C" w14:textId="77777777" w:rsidR="006847AC" w:rsidRPr="00A1781D" w:rsidRDefault="006847AC" w:rsidP="00776932">
            <w:pPr>
              <w:jc w:val="center"/>
              <w:rPr>
                <w:sz w:val="18"/>
                <w:szCs w:val="18"/>
              </w:rPr>
            </w:pPr>
            <w:r>
              <w:rPr>
                <w:sz w:val="18"/>
                <w:szCs w:val="18"/>
              </w:rPr>
              <w:t>161 + 162 + 163</w:t>
            </w:r>
          </w:p>
        </w:tc>
        <w:tc>
          <w:tcPr>
            <w:tcW w:w="709" w:type="dxa"/>
          </w:tcPr>
          <w:p w14:paraId="6CDB82CD" w14:textId="77777777" w:rsidR="006847AC" w:rsidRPr="00A1781D" w:rsidRDefault="006847AC" w:rsidP="00333983">
            <w:pPr>
              <w:jc w:val="center"/>
              <w:rPr>
                <w:sz w:val="18"/>
                <w:szCs w:val="18"/>
              </w:rPr>
            </w:pPr>
            <w:r>
              <w:rPr>
                <w:sz w:val="18"/>
                <w:szCs w:val="18"/>
              </w:rPr>
              <w:t>11</w:t>
            </w:r>
          </w:p>
        </w:tc>
        <w:tc>
          <w:tcPr>
            <w:tcW w:w="2979" w:type="dxa"/>
          </w:tcPr>
          <w:p w14:paraId="3C35F599"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14:paraId="7D1BC39F" w14:textId="77777777" w:rsidR="006847AC" w:rsidRPr="00A1781D" w:rsidRDefault="006847AC" w:rsidP="00421CBD">
            <w:pPr>
              <w:rPr>
                <w:sz w:val="18"/>
                <w:szCs w:val="18"/>
              </w:rPr>
            </w:pPr>
            <w:r>
              <w:rPr>
                <w:sz w:val="18"/>
                <w:szCs w:val="18"/>
              </w:rPr>
              <w:t>Б</w:t>
            </w:r>
          </w:p>
        </w:tc>
        <w:tc>
          <w:tcPr>
            <w:tcW w:w="709" w:type="dxa"/>
          </w:tcPr>
          <w:p w14:paraId="2D2CB12F" w14:textId="77777777" w:rsidR="006847AC" w:rsidRDefault="006847AC" w:rsidP="000C019E">
            <w:pPr>
              <w:rPr>
                <w:sz w:val="18"/>
                <w:szCs w:val="18"/>
              </w:rPr>
            </w:pPr>
            <w:r>
              <w:rPr>
                <w:sz w:val="18"/>
                <w:szCs w:val="18"/>
              </w:rPr>
              <w:t>ПБС,</w:t>
            </w:r>
          </w:p>
          <w:p w14:paraId="26962CD2" w14:textId="77777777" w:rsidR="006847AC" w:rsidRDefault="006847AC" w:rsidP="000C019E">
            <w:pPr>
              <w:rPr>
                <w:sz w:val="18"/>
                <w:szCs w:val="18"/>
              </w:rPr>
            </w:pPr>
            <w:r>
              <w:rPr>
                <w:sz w:val="18"/>
                <w:szCs w:val="18"/>
              </w:rPr>
              <w:t xml:space="preserve">РБС, ГРБС </w:t>
            </w:r>
          </w:p>
        </w:tc>
      </w:tr>
      <w:tr w:rsidR="00783FF1" w:rsidRPr="00A1781D" w14:paraId="051303DD" w14:textId="77777777" w:rsidTr="002D5965">
        <w:trPr>
          <w:trHeight w:val="105"/>
          <w:jc w:val="center"/>
        </w:trPr>
        <w:tc>
          <w:tcPr>
            <w:tcW w:w="543" w:type="dxa"/>
            <w:tcBorders>
              <w:top w:val="single" w:sz="4" w:space="0" w:color="auto"/>
              <w:left w:val="single" w:sz="4" w:space="0" w:color="auto"/>
              <w:bottom w:val="single" w:sz="4" w:space="0" w:color="auto"/>
              <w:right w:val="single" w:sz="4" w:space="0" w:color="auto"/>
            </w:tcBorders>
          </w:tcPr>
          <w:p w14:paraId="097D5F0A" w14:textId="77777777"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14:paraId="29B3B762" w14:textId="77777777" w:rsidR="00783FF1" w:rsidRPr="00A1781D" w:rsidRDefault="00783FF1" w:rsidP="00783FF1">
            <w:pPr>
              <w:jc w:val="both"/>
              <w:rPr>
                <w:sz w:val="18"/>
                <w:szCs w:val="18"/>
              </w:rPr>
            </w:pPr>
            <w:r>
              <w:rPr>
                <w:sz w:val="18"/>
                <w:szCs w:val="18"/>
              </w:rPr>
              <w:t>170</w:t>
            </w:r>
          </w:p>
        </w:tc>
        <w:tc>
          <w:tcPr>
            <w:tcW w:w="1088" w:type="dxa"/>
            <w:tcBorders>
              <w:top w:val="single" w:sz="4" w:space="0" w:color="auto"/>
              <w:left w:val="single" w:sz="4" w:space="0" w:color="auto"/>
              <w:bottom w:val="single" w:sz="4" w:space="0" w:color="auto"/>
              <w:right w:val="single" w:sz="4" w:space="0" w:color="auto"/>
            </w:tcBorders>
          </w:tcPr>
          <w:p w14:paraId="6E8EFFA5" w14:textId="7A20A0B7" w:rsidR="00783FF1" w:rsidRPr="00A1781D" w:rsidRDefault="00A341B7" w:rsidP="00542E2E">
            <w:pPr>
              <w:jc w:val="center"/>
              <w:rPr>
                <w:sz w:val="18"/>
                <w:szCs w:val="18"/>
              </w:rPr>
            </w:pPr>
            <w:r>
              <w:rPr>
                <w:sz w:val="18"/>
                <w:szCs w:val="18"/>
              </w:rPr>
              <w:t xml:space="preserve">с </w:t>
            </w:r>
            <w:r w:rsidR="00783FF1">
              <w:rPr>
                <w:sz w:val="18"/>
                <w:szCs w:val="18"/>
              </w:rPr>
              <w:t>4</w:t>
            </w:r>
            <w:r>
              <w:rPr>
                <w:sz w:val="18"/>
                <w:szCs w:val="18"/>
              </w:rPr>
              <w:t xml:space="preserve"> по </w:t>
            </w:r>
            <w:r w:rsidR="00783FF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EF23CFF" w14:textId="77777777" w:rsidR="00783FF1" w:rsidRPr="00A1781D" w:rsidRDefault="00783FF1" w:rsidP="00783FF1">
            <w:pPr>
              <w:jc w:val="center"/>
              <w:rPr>
                <w:sz w:val="18"/>
                <w:szCs w:val="18"/>
              </w:rPr>
            </w:pPr>
            <w:r>
              <w:rPr>
                <w:sz w:val="18"/>
                <w:szCs w:val="18"/>
                <w:lang w:val="en-US"/>
              </w:rPr>
              <w:t>&gt;</w:t>
            </w: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E1AFDBF" w14:textId="77777777"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5C854CA5" w14:textId="50C290A7" w:rsidR="00783FF1" w:rsidRPr="00A1781D" w:rsidRDefault="00A341B7" w:rsidP="00542E2E">
            <w:pPr>
              <w:jc w:val="center"/>
              <w:rPr>
                <w:sz w:val="18"/>
                <w:szCs w:val="18"/>
              </w:rPr>
            </w:pPr>
            <w:r>
              <w:rPr>
                <w:sz w:val="18"/>
                <w:szCs w:val="18"/>
              </w:rPr>
              <w:t xml:space="preserve">с </w:t>
            </w:r>
            <w:r w:rsidR="00783FF1" w:rsidRPr="00783FF1">
              <w:rPr>
                <w:sz w:val="18"/>
                <w:szCs w:val="18"/>
                <w:lang w:val="en-US"/>
              </w:rPr>
              <w:t>4</w:t>
            </w:r>
            <w:r>
              <w:rPr>
                <w:sz w:val="18"/>
                <w:szCs w:val="18"/>
              </w:rPr>
              <w:t xml:space="preserve"> по </w:t>
            </w:r>
            <w:r w:rsidR="00783FF1">
              <w:rPr>
                <w:sz w:val="18"/>
                <w:szCs w:val="18"/>
              </w:rPr>
              <w:t>11</w:t>
            </w:r>
            <w:r w:rsidR="00542E2E">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0DA41FE" w14:textId="77777777" w:rsidR="00783FF1" w:rsidRPr="00A1781D" w:rsidRDefault="00783FF1" w:rsidP="00542E2E">
            <w:pPr>
              <w:rPr>
                <w:sz w:val="18"/>
                <w:szCs w:val="18"/>
              </w:rPr>
            </w:pPr>
            <w:r>
              <w:rPr>
                <w:sz w:val="18"/>
                <w:szCs w:val="18"/>
              </w:rPr>
              <w:t xml:space="preserve">Стр. 170 </w:t>
            </w:r>
            <w:proofErr w:type="gramStart"/>
            <w:r w:rsidRPr="009C1161">
              <w:rPr>
                <w:sz w:val="18"/>
                <w:szCs w:val="18"/>
              </w:rPr>
              <w:t>&lt;</w:t>
            </w:r>
            <w:r>
              <w:rPr>
                <w:sz w:val="18"/>
                <w:szCs w:val="18"/>
              </w:rPr>
              <w:t xml:space="preserve"> Стр.</w:t>
            </w:r>
            <w:proofErr w:type="gramEnd"/>
            <w:r>
              <w:rPr>
                <w:sz w:val="18"/>
                <w:szCs w:val="18"/>
              </w:rPr>
              <w:t xml:space="preserve">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14:paraId="50225DE7" w14:textId="77777777"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1793C56" w14:textId="77777777" w:rsidR="00783FF1" w:rsidRDefault="00783FF1" w:rsidP="00783FF1">
            <w:pPr>
              <w:rPr>
                <w:sz w:val="18"/>
                <w:szCs w:val="18"/>
              </w:rPr>
            </w:pPr>
            <w:r>
              <w:rPr>
                <w:sz w:val="18"/>
                <w:szCs w:val="18"/>
              </w:rPr>
              <w:t>ПБС,</w:t>
            </w:r>
          </w:p>
          <w:p w14:paraId="330C973E" w14:textId="77777777" w:rsidR="00783FF1" w:rsidRDefault="00783FF1" w:rsidP="00783FF1">
            <w:pPr>
              <w:rPr>
                <w:sz w:val="18"/>
                <w:szCs w:val="18"/>
              </w:rPr>
            </w:pPr>
            <w:r>
              <w:rPr>
                <w:sz w:val="18"/>
                <w:szCs w:val="18"/>
              </w:rPr>
              <w:t xml:space="preserve">РБС, ГРБС </w:t>
            </w:r>
          </w:p>
        </w:tc>
      </w:tr>
      <w:tr w:rsidR="006847AC" w:rsidRPr="00A1781D" w14:paraId="54CFE1D4" w14:textId="77777777" w:rsidTr="002D5965">
        <w:trPr>
          <w:trHeight w:val="195"/>
          <w:jc w:val="center"/>
        </w:trPr>
        <w:tc>
          <w:tcPr>
            <w:tcW w:w="543" w:type="dxa"/>
          </w:tcPr>
          <w:p w14:paraId="4587DCB3" w14:textId="77777777" w:rsidR="006847AC" w:rsidRPr="00A1781D" w:rsidRDefault="006847AC" w:rsidP="005A55B6">
            <w:pPr>
              <w:jc w:val="center"/>
              <w:rPr>
                <w:sz w:val="18"/>
                <w:szCs w:val="18"/>
              </w:rPr>
            </w:pPr>
            <w:r>
              <w:rPr>
                <w:sz w:val="18"/>
                <w:szCs w:val="18"/>
              </w:rPr>
              <w:t>23</w:t>
            </w:r>
          </w:p>
        </w:tc>
        <w:tc>
          <w:tcPr>
            <w:tcW w:w="1341" w:type="dxa"/>
          </w:tcPr>
          <w:p w14:paraId="082A8756" w14:textId="77777777" w:rsidR="006847AC" w:rsidRPr="00A1781D" w:rsidRDefault="006847AC" w:rsidP="00333983">
            <w:pPr>
              <w:jc w:val="both"/>
              <w:rPr>
                <w:sz w:val="18"/>
                <w:szCs w:val="18"/>
              </w:rPr>
            </w:pPr>
            <w:r>
              <w:rPr>
                <w:sz w:val="18"/>
                <w:szCs w:val="18"/>
              </w:rPr>
              <w:t>260</w:t>
            </w:r>
          </w:p>
        </w:tc>
        <w:tc>
          <w:tcPr>
            <w:tcW w:w="1088" w:type="dxa"/>
          </w:tcPr>
          <w:p w14:paraId="6296AC95" w14:textId="53344064" w:rsidR="006847AC" w:rsidRPr="00A1781D" w:rsidRDefault="00A341B7" w:rsidP="00333983">
            <w:pPr>
              <w:jc w:val="center"/>
              <w:rPr>
                <w:sz w:val="18"/>
                <w:szCs w:val="18"/>
              </w:rPr>
            </w:pPr>
            <w:r>
              <w:rPr>
                <w:sz w:val="18"/>
                <w:szCs w:val="18"/>
              </w:rPr>
              <w:t xml:space="preserve">с </w:t>
            </w:r>
            <w:r w:rsidR="00BD1C72">
              <w:rPr>
                <w:sz w:val="18"/>
                <w:szCs w:val="18"/>
              </w:rPr>
              <w:t>4</w:t>
            </w:r>
            <w:r>
              <w:rPr>
                <w:sz w:val="18"/>
                <w:szCs w:val="18"/>
              </w:rPr>
              <w:t xml:space="preserve"> по </w:t>
            </w:r>
            <w:r w:rsidR="00BD1C72">
              <w:rPr>
                <w:sz w:val="18"/>
                <w:szCs w:val="18"/>
              </w:rPr>
              <w:t>11</w:t>
            </w:r>
          </w:p>
        </w:tc>
        <w:tc>
          <w:tcPr>
            <w:tcW w:w="567" w:type="dxa"/>
          </w:tcPr>
          <w:p w14:paraId="4967AEC3" w14:textId="77777777" w:rsidR="006847AC" w:rsidRPr="00A1781D" w:rsidRDefault="006847AC" w:rsidP="00333983">
            <w:pPr>
              <w:jc w:val="center"/>
              <w:rPr>
                <w:sz w:val="18"/>
                <w:szCs w:val="18"/>
              </w:rPr>
            </w:pPr>
            <w:r>
              <w:rPr>
                <w:sz w:val="18"/>
                <w:szCs w:val="18"/>
              </w:rPr>
              <w:t>=</w:t>
            </w:r>
          </w:p>
        </w:tc>
        <w:tc>
          <w:tcPr>
            <w:tcW w:w="2126" w:type="dxa"/>
          </w:tcPr>
          <w:p w14:paraId="29A8587E" w14:textId="77777777" w:rsidR="006847AC" w:rsidRPr="00A1781D" w:rsidRDefault="006847AC" w:rsidP="00776932">
            <w:pPr>
              <w:jc w:val="center"/>
              <w:rPr>
                <w:sz w:val="18"/>
                <w:szCs w:val="18"/>
              </w:rPr>
            </w:pPr>
            <w:r>
              <w:rPr>
                <w:sz w:val="18"/>
                <w:szCs w:val="18"/>
              </w:rPr>
              <w:t>261 + 262 + 263 +264 + 265 + 266 +267 + 268</w:t>
            </w:r>
          </w:p>
        </w:tc>
        <w:tc>
          <w:tcPr>
            <w:tcW w:w="709" w:type="dxa"/>
          </w:tcPr>
          <w:p w14:paraId="3A579198" w14:textId="1697217C" w:rsidR="006847AC" w:rsidRPr="00A1781D" w:rsidRDefault="00A341B7" w:rsidP="00333983">
            <w:pPr>
              <w:jc w:val="center"/>
              <w:rPr>
                <w:sz w:val="18"/>
                <w:szCs w:val="18"/>
              </w:rPr>
            </w:pPr>
            <w:r>
              <w:rPr>
                <w:sz w:val="18"/>
                <w:szCs w:val="18"/>
              </w:rPr>
              <w:t xml:space="preserve">с </w:t>
            </w:r>
            <w:r w:rsidR="00BD1C72" w:rsidRPr="00783FF1">
              <w:rPr>
                <w:sz w:val="18"/>
                <w:szCs w:val="18"/>
                <w:lang w:val="en-US"/>
              </w:rPr>
              <w:t>4</w:t>
            </w:r>
            <w:r>
              <w:rPr>
                <w:sz w:val="18"/>
                <w:szCs w:val="18"/>
              </w:rPr>
              <w:t xml:space="preserve"> по </w:t>
            </w:r>
            <w:r w:rsidR="00BD1C72">
              <w:rPr>
                <w:sz w:val="18"/>
                <w:szCs w:val="18"/>
              </w:rPr>
              <w:t>11 соответственно</w:t>
            </w:r>
          </w:p>
        </w:tc>
        <w:tc>
          <w:tcPr>
            <w:tcW w:w="2979" w:type="dxa"/>
          </w:tcPr>
          <w:p w14:paraId="4C795A6C" w14:textId="77777777"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14:paraId="668EB1C8" w14:textId="77777777" w:rsidR="006847AC" w:rsidRPr="00A1781D" w:rsidRDefault="006847AC" w:rsidP="00421CBD">
            <w:pPr>
              <w:rPr>
                <w:sz w:val="18"/>
                <w:szCs w:val="18"/>
              </w:rPr>
            </w:pPr>
            <w:r>
              <w:rPr>
                <w:sz w:val="18"/>
                <w:szCs w:val="18"/>
              </w:rPr>
              <w:t>Б</w:t>
            </w:r>
          </w:p>
        </w:tc>
        <w:tc>
          <w:tcPr>
            <w:tcW w:w="709" w:type="dxa"/>
          </w:tcPr>
          <w:p w14:paraId="0B47299D" w14:textId="77777777" w:rsidR="006847AC" w:rsidRDefault="006847AC" w:rsidP="000C019E">
            <w:pPr>
              <w:rPr>
                <w:sz w:val="18"/>
                <w:szCs w:val="18"/>
              </w:rPr>
            </w:pPr>
            <w:r>
              <w:rPr>
                <w:sz w:val="18"/>
                <w:szCs w:val="18"/>
              </w:rPr>
              <w:t>ПБС,</w:t>
            </w:r>
          </w:p>
          <w:p w14:paraId="44142B5A" w14:textId="77777777" w:rsidR="006847AC" w:rsidRDefault="006847AC" w:rsidP="000C019E">
            <w:pPr>
              <w:rPr>
                <w:sz w:val="18"/>
                <w:szCs w:val="18"/>
              </w:rPr>
            </w:pPr>
            <w:r>
              <w:rPr>
                <w:sz w:val="18"/>
                <w:szCs w:val="18"/>
              </w:rPr>
              <w:t xml:space="preserve">РБС, ГРБС </w:t>
            </w:r>
          </w:p>
        </w:tc>
      </w:tr>
      <w:tr w:rsidR="006847AC" w:rsidRPr="00A1781D" w14:paraId="190BA0DD" w14:textId="77777777" w:rsidTr="002D5965">
        <w:trPr>
          <w:trHeight w:val="120"/>
          <w:jc w:val="center"/>
        </w:trPr>
        <w:tc>
          <w:tcPr>
            <w:tcW w:w="543" w:type="dxa"/>
          </w:tcPr>
          <w:p w14:paraId="46175C74" w14:textId="77777777" w:rsidR="006847AC" w:rsidRPr="00A1781D" w:rsidRDefault="006847AC" w:rsidP="005A55B6">
            <w:pPr>
              <w:jc w:val="center"/>
              <w:rPr>
                <w:sz w:val="18"/>
                <w:szCs w:val="18"/>
              </w:rPr>
            </w:pPr>
            <w:r>
              <w:rPr>
                <w:sz w:val="18"/>
                <w:szCs w:val="18"/>
              </w:rPr>
              <w:t>24</w:t>
            </w:r>
          </w:p>
        </w:tc>
        <w:tc>
          <w:tcPr>
            <w:tcW w:w="1341" w:type="dxa"/>
          </w:tcPr>
          <w:p w14:paraId="0942B133" w14:textId="77777777" w:rsidR="006847AC" w:rsidRPr="00A1781D" w:rsidRDefault="006847AC" w:rsidP="00333983">
            <w:pPr>
              <w:jc w:val="both"/>
              <w:rPr>
                <w:sz w:val="18"/>
                <w:szCs w:val="18"/>
              </w:rPr>
            </w:pPr>
            <w:r>
              <w:rPr>
                <w:sz w:val="18"/>
                <w:szCs w:val="18"/>
              </w:rPr>
              <w:t>270</w:t>
            </w:r>
          </w:p>
        </w:tc>
        <w:tc>
          <w:tcPr>
            <w:tcW w:w="1088" w:type="dxa"/>
          </w:tcPr>
          <w:p w14:paraId="5E94A9F2" w14:textId="77777777" w:rsidR="006847AC" w:rsidRPr="00A1781D" w:rsidRDefault="006847AC" w:rsidP="00333983">
            <w:pPr>
              <w:jc w:val="center"/>
              <w:rPr>
                <w:sz w:val="18"/>
                <w:szCs w:val="18"/>
              </w:rPr>
            </w:pPr>
            <w:r w:rsidRPr="00A1781D">
              <w:rPr>
                <w:sz w:val="18"/>
                <w:szCs w:val="18"/>
              </w:rPr>
              <w:t>4</w:t>
            </w:r>
          </w:p>
        </w:tc>
        <w:tc>
          <w:tcPr>
            <w:tcW w:w="567" w:type="dxa"/>
          </w:tcPr>
          <w:p w14:paraId="0848A081" w14:textId="77777777" w:rsidR="006847AC" w:rsidRPr="00A1781D" w:rsidRDefault="006847AC" w:rsidP="00333983">
            <w:pPr>
              <w:jc w:val="center"/>
              <w:rPr>
                <w:sz w:val="18"/>
                <w:szCs w:val="18"/>
              </w:rPr>
            </w:pPr>
            <w:r w:rsidRPr="00A1781D">
              <w:rPr>
                <w:sz w:val="18"/>
                <w:szCs w:val="18"/>
              </w:rPr>
              <w:t>=</w:t>
            </w:r>
          </w:p>
        </w:tc>
        <w:tc>
          <w:tcPr>
            <w:tcW w:w="2126" w:type="dxa"/>
          </w:tcPr>
          <w:p w14:paraId="65422471" w14:textId="77777777" w:rsidR="006847AC" w:rsidRPr="00A1781D" w:rsidRDefault="006847AC" w:rsidP="00776932">
            <w:pPr>
              <w:jc w:val="center"/>
              <w:rPr>
                <w:sz w:val="18"/>
                <w:szCs w:val="18"/>
              </w:rPr>
            </w:pPr>
            <w:r>
              <w:rPr>
                <w:sz w:val="18"/>
                <w:szCs w:val="18"/>
              </w:rPr>
              <w:t>271 + 272 + 273 + 274 + 275 + 276 + 277 + 278</w:t>
            </w:r>
          </w:p>
        </w:tc>
        <w:tc>
          <w:tcPr>
            <w:tcW w:w="709" w:type="dxa"/>
          </w:tcPr>
          <w:p w14:paraId="357CEA01" w14:textId="77777777" w:rsidR="006847AC" w:rsidRPr="00A1781D" w:rsidRDefault="006847AC" w:rsidP="00333983">
            <w:pPr>
              <w:jc w:val="center"/>
              <w:rPr>
                <w:sz w:val="18"/>
                <w:szCs w:val="18"/>
              </w:rPr>
            </w:pPr>
            <w:r>
              <w:rPr>
                <w:sz w:val="18"/>
                <w:szCs w:val="18"/>
              </w:rPr>
              <w:t>4</w:t>
            </w:r>
          </w:p>
        </w:tc>
        <w:tc>
          <w:tcPr>
            <w:tcW w:w="2979" w:type="dxa"/>
          </w:tcPr>
          <w:p w14:paraId="1429F1DF" w14:textId="77777777"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14:paraId="2830B2C2" w14:textId="77777777" w:rsidR="006847AC" w:rsidRPr="00A1781D" w:rsidRDefault="006847AC" w:rsidP="00421CBD">
            <w:pPr>
              <w:rPr>
                <w:sz w:val="18"/>
                <w:szCs w:val="18"/>
              </w:rPr>
            </w:pPr>
            <w:r>
              <w:rPr>
                <w:sz w:val="18"/>
                <w:szCs w:val="18"/>
              </w:rPr>
              <w:t>Б</w:t>
            </w:r>
          </w:p>
        </w:tc>
        <w:tc>
          <w:tcPr>
            <w:tcW w:w="709" w:type="dxa"/>
          </w:tcPr>
          <w:p w14:paraId="6F467F89" w14:textId="77777777" w:rsidR="006847AC" w:rsidRDefault="006847AC" w:rsidP="000C019E">
            <w:pPr>
              <w:rPr>
                <w:sz w:val="18"/>
                <w:szCs w:val="18"/>
              </w:rPr>
            </w:pPr>
            <w:r>
              <w:rPr>
                <w:sz w:val="18"/>
                <w:szCs w:val="18"/>
              </w:rPr>
              <w:t>ПБС,</w:t>
            </w:r>
          </w:p>
          <w:p w14:paraId="7E979A69" w14:textId="77777777" w:rsidR="006847AC" w:rsidRDefault="006847AC" w:rsidP="000C019E">
            <w:pPr>
              <w:rPr>
                <w:sz w:val="18"/>
                <w:szCs w:val="18"/>
              </w:rPr>
            </w:pPr>
            <w:r>
              <w:rPr>
                <w:sz w:val="18"/>
                <w:szCs w:val="18"/>
              </w:rPr>
              <w:t xml:space="preserve">РБС, ГРБС </w:t>
            </w:r>
          </w:p>
        </w:tc>
      </w:tr>
      <w:tr w:rsidR="006847AC" w:rsidRPr="00A1781D" w14:paraId="3BCACBEC" w14:textId="77777777" w:rsidTr="002D5965">
        <w:trPr>
          <w:trHeight w:val="315"/>
          <w:jc w:val="center"/>
        </w:trPr>
        <w:tc>
          <w:tcPr>
            <w:tcW w:w="543" w:type="dxa"/>
          </w:tcPr>
          <w:p w14:paraId="6E26F55B" w14:textId="77777777" w:rsidR="006847AC" w:rsidRPr="00A1781D" w:rsidRDefault="006847AC" w:rsidP="005A55B6">
            <w:pPr>
              <w:jc w:val="center"/>
              <w:rPr>
                <w:sz w:val="18"/>
                <w:szCs w:val="18"/>
              </w:rPr>
            </w:pPr>
            <w:r>
              <w:rPr>
                <w:sz w:val="18"/>
                <w:szCs w:val="18"/>
              </w:rPr>
              <w:t>25</w:t>
            </w:r>
          </w:p>
        </w:tc>
        <w:tc>
          <w:tcPr>
            <w:tcW w:w="1341" w:type="dxa"/>
          </w:tcPr>
          <w:p w14:paraId="679F914D" w14:textId="77777777" w:rsidR="006847AC" w:rsidRPr="00A1781D" w:rsidRDefault="006847AC" w:rsidP="00333983">
            <w:pPr>
              <w:jc w:val="both"/>
              <w:rPr>
                <w:sz w:val="18"/>
                <w:szCs w:val="18"/>
              </w:rPr>
            </w:pPr>
            <w:r>
              <w:rPr>
                <w:sz w:val="18"/>
                <w:szCs w:val="18"/>
              </w:rPr>
              <w:t>270</w:t>
            </w:r>
          </w:p>
        </w:tc>
        <w:tc>
          <w:tcPr>
            <w:tcW w:w="1088" w:type="dxa"/>
          </w:tcPr>
          <w:p w14:paraId="6F9630E1" w14:textId="77777777" w:rsidR="006847AC" w:rsidRPr="00A1781D" w:rsidRDefault="006847AC" w:rsidP="00333983">
            <w:pPr>
              <w:jc w:val="center"/>
              <w:rPr>
                <w:sz w:val="18"/>
                <w:szCs w:val="18"/>
              </w:rPr>
            </w:pPr>
            <w:r w:rsidRPr="00A1781D">
              <w:rPr>
                <w:sz w:val="18"/>
                <w:szCs w:val="18"/>
              </w:rPr>
              <w:t>8</w:t>
            </w:r>
          </w:p>
        </w:tc>
        <w:tc>
          <w:tcPr>
            <w:tcW w:w="567" w:type="dxa"/>
          </w:tcPr>
          <w:p w14:paraId="6FDE15E1" w14:textId="77777777" w:rsidR="006847AC" w:rsidRPr="00A1781D" w:rsidRDefault="006847AC" w:rsidP="00333983">
            <w:pPr>
              <w:jc w:val="center"/>
              <w:rPr>
                <w:sz w:val="18"/>
                <w:szCs w:val="18"/>
              </w:rPr>
            </w:pPr>
            <w:r w:rsidRPr="00A1781D">
              <w:rPr>
                <w:sz w:val="18"/>
                <w:szCs w:val="18"/>
              </w:rPr>
              <w:t>=</w:t>
            </w:r>
          </w:p>
        </w:tc>
        <w:tc>
          <w:tcPr>
            <w:tcW w:w="2126" w:type="dxa"/>
          </w:tcPr>
          <w:p w14:paraId="35FA598A"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6049E643" w14:textId="77777777" w:rsidR="006847AC" w:rsidRPr="00A1781D" w:rsidRDefault="006847AC" w:rsidP="00333983">
            <w:pPr>
              <w:jc w:val="center"/>
              <w:rPr>
                <w:sz w:val="18"/>
                <w:szCs w:val="18"/>
              </w:rPr>
            </w:pPr>
            <w:r w:rsidRPr="00A1781D">
              <w:rPr>
                <w:sz w:val="18"/>
                <w:szCs w:val="18"/>
              </w:rPr>
              <w:t>8</w:t>
            </w:r>
          </w:p>
        </w:tc>
        <w:tc>
          <w:tcPr>
            <w:tcW w:w="2979" w:type="dxa"/>
          </w:tcPr>
          <w:p w14:paraId="0E137E19"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w:t>
            </w:r>
            <w:proofErr w:type="gramStart"/>
            <w:r w:rsidRPr="0063401E">
              <w:rPr>
                <w:sz w:val="18"/>
                <w:szCs w:val="18"/>
              </w:rPr>
              <w:t>278</w:t>
            </w:r>
            <w:r>
              <w:rPr>
                <w:sz w:val="18"/>
                <w:szCs w:val="18"/>
              </w:rPr>
              <w:t xml:space="preserve"> </w:t>
            </w:r>
            <w:r w:rsidRPr="0063401E">
              <w:rPr>
                <w:sz w:val="18"/>
                <w:szCs w:val="18"/>
              </w:rPr>
              <w:t xml:space="preserve"> </w:t>
            </w:r>
            <w:r>
              <w:rPr>
                <w:sz w:val="18"/>
                <w:szCs w:val="18"/>
              </w:rPr>
              <w:t>по</w:t>
            </w:r>
            <w:proofErr w:type="gramEnd"/>
            <w:r>
              <w:rPr>
                <w:sz w:val="18"/>
                <w:szCs w:val="18"/>
              </w:rPr>
              <w:t xml:space="preserve"> графе 8 </w:t>
            </w:r>
            <w:r w:rsidR="00EE5820">
              <w:rPr>
                <w:sz w:val="18"/>
                <w:szCs w:val="18"/>
              </w:rPr>
              <w:t>–</w:t>
            </w:r>
            <w:r>
              <w:rPr>
                <w:sz w:val="18"/>
                <w:szCs w:val="18"/>
              </w:rPr>
              <w:t xml:space="preserve"> </w:t>
            </w:r>
            <w:r w:rsidRPr="0063401E">
              <w:rPr>
                <w:sz w:val="18"/>
                <w:szCs w:val="18"/>
              </w:rPr>
              <w:t>недопустимо</w:t>
            </w:r>
          </w:p>
        </w:tc>
        <w:tc>
          <w:tcPr>
            <w:tcW w:w="794" w:type="dxa"/>
          </w:tcPr>
          <w:p w14:paraId="1CD92BD3" w14:textId="77777777" w:rsidR="006847AC" w:rsidRPr="00A1781D" w:rsidRDefault="006847AC" w:rsidP="00421CBD">
            <w:pPr>
              <w:rPr>
                <w:sz w:val="18"/>
                <w:szCs w:val="18"/>
              </w:rPr>
            </w:pPr>
            <w:r>
              <w:rPr>
                <w:sz w:val="18"/>
                <w:szCs w:val="18"/>
              </w:rPr>
              <w:t>Б</w:t>
            </w:r>
          </w:p>
        </w:tc>
        <w:tc>
          <w:tcPr>
            <w:tcW w:w="709" w:type="dxa"/>
          </w:tcPr>
          <w:p w14:paraId="5272ED9B" w14:textId="77777777" w:rsidR="006847AC" w:rsidRDefault="006847AC" w:rsidP="000C019E">
            <w:pPr>
              <w:rPr>
                <w:sz w:val="18"/>
                <w:szCs w:val="18"/>
              </w:rPr>
            </w:pPr>
            <w:r>
              <w:rPr>
                <w:sz w:val="18"/>
                <w:szCs w:val="18"/>
              </w:rPr>
              <w:t>ПБС,</w:t>
            </w:r>
          </w:p>
          <w:p w14:paraId="1E1236BE" w14:textId="77777777" w:rsidR="006847AC" w:rsidRDefault="006847AC" w:rsidP="000C019E">
            <w:pPr>
              <w:rPr>
                <w:sz w:val="18"/>
                <w:szCs w:val="18"/>
              </w:rPr>
            </w:pPr>
            <w:r>
              <w:rPr>
                <w:sz w:val="18"/>
                <w:szCs w:val="18"/>
              </w:rPr>
              <w:t xml:space="preserve">РБС, ГРБС </w:t>
            </w:r>
          </w:p>
        </w:tc>
      </w:tr>
      <w:tr w:rsidR="006847AC" w:rsidRPr="00A1781D" w14:paraId="359B60E1" w14:textId="77777777" w:rsidTr="002D5965">
        <w:trPr>
          <w:trHeight w:val="270"/>
          <w:jc w:val="center"/>
        </w:trPr>
        <w:tc>
          <w:tcPr>
            <w:tcW w:w="543" w:type="dxa"/>
          </w:tcPr>
          <w:p w14:paraId="6DFDFFB6" w14:textId="77777777" w:rsidR="006847AC" w:rsidRPr="00A1781D" w:rsidRDefault="006847AC" w:rsidP="005A55B6">
            <w:pPr>
              <w:jc w:val="center"/>
              <w:rPr>
                <w:sz w:val="18"/>
                <w:szCs w:val="18"/>
              </w:rPr>
            </w:pPr>
            <w:r>
              <w:rPr>
                <w:sz w:val="18"/>
                <w:szCs w:val="18"/>
              </w:rPr>
              <w:t>26</w:t>
            </w:r>
          </w:p>
        </w:tc>
        <w:tc>
          <w:tcPr>
            <w:tcW w:w="1341" w:type="dxa"/>
          </w:tcPr>
          <w:p w14:paraId="4447E74C" w14:textId="77777777" w:rsidR="006847AC" w:rsidRPr="00A1781D" w:rsidRDefault="006847AC" w:rsidP="00333983">
            <w:pPr>
              <w:jc w:val="both"/>
              <w:rPr>
                <w:sz w:val="18"/>
                <w:szCs w:val="18"/>
              </w:rPr>
            </w:pPr>
            <w:r>
              <w:rPr>
                <w:sz w:val="18"/>
                <w:szCs w:val="18"/>
              </w:rPr>
              <w:t>270</w:t>
            </w:r>
          </w:p>
        </w:tc>
        <w:tc>
          <w:tcPr>
            <w:tcW w:w="1088" w:type="dxa"/>
          </w:tcPr>
          <w:p w14:paraId="158123F5" w14:textId="77777777" w:rsidR="006847AC" w:rsidRPr="00A1781D" w:rsidRDefault="006847AC" w:rsidP="00333983">
            <w:pPr>
              <w:jc w:val="center"/>
              <w:rPr>
                <w:sz w:val="18"/>
                <w:szCs w:val="18"/>
              </w:rPr>
            </w:pPr>
            <w:r w:rsidRPr="00A1781D">
              <w:rPr>
                <w:sz w:val="18"/>
                <w:szCs w:val="18"/>
              </w:rPr>
              <w:t>9</w:t>
            </w:r>
          </w:p>
        </w:tc>
        <w:tc>
          <w:tcPr>
            <w:tcW w:w="567" w:type="dxa"/>
          </w:tcPr>
          <w:p w14:paraId="164D1D36" w14:textId="77777777" w:rsidR="006847AC" w:rsidRPr="00A1781D" w:rsidRDefault="006847AC" w:rsidP="00333983">
            <w:pPr>
              <w:jc w:val="center"/>
              <w:rPr>
                <w:sz w:val="18"/>
                <w:szCs w:val="18"/>
              </w:rPr>
            </w:pPr>
            <w:r w:rsidRPr="00A1781D">
              <w:rPr>
                <w:sz w:val="18"/>
                <w:szCs w:val="18"/>
              </w:rPr>
              <w:t>=</w:t>
            </w:r>
          </w:p>
        </w:tc>
        <w:tc>
          <w:tcPr>
            <w:tcW w:w="2126" w:type="dxa"/>
          </w:tcPr>
          <w:p w14:paraId="276664BB"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1E3311AF" w14:textId="77777777" w:rsidR="006847AC" w:rsidRPr="00A1781D" w:rsidRDefault="006847AC" w:rsidP="00333983">
            <w:pPr>
              <w:jc w:val="center"/>
              <w:rPr>
                <w:sz w:val="18"/>
                <w:szCs w:val="18"/>
              </w:rPr>
            </w:pPr>
            <w:r w:rsidRPr="00A1781D">
              <w:rPr>
                <w:sz w:val="18"/>
                <w:szCs w:val="18"/>
              </w:rPr>
              <w:t>9</w:t>
            </w:r>
          </w:p>
        </w:tc>
        <w:tc>
          <w:tcPr>
            <w:tcW w:w="2979" w:type="dxa"/>
          </w:tcPr>
          <w:p w14:paraId="283A1F72"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14:paraId="58D52D15" w14:textId="77777777" w:rsidR="006847AC" w:rsidRPr="00A1781D" w:rsidRDefault="006847AC" w:rsidP="00421CBD">
            <w:pPr>
              <w:rPr>
                <w:sz w:val="18"/>
                <w:szCs w:val="18"/>
              </w:rPr>
            </w:pPr>
            <w:r>
              <w:rPr>
                <w:sz w:val="18"/>
                <w:szCs w:val="18"/>
              </w:rPr>
              <w:t>Б</w:t>
            </w:r>
          </w:p>
        </w:tc>
        <w:tc>
          <w:tcPr>
            <w:tcW w:w="709" w:type="dxa"/>
          </w:tcPr>
          <w:p w14:paraId="052F6236" w14:textId="77777777" w:rsidR="006847AC" w:rsidRDefault="006847AC" w:rsidP="000C019E">
            <w:pPr>
              <w:rPr>
                <w:sz w:val="18"/>
                <w:szCs w:val="18"/>
              </w:rPr>
            </w:pPr>
            <w:r>
              <w:rPr>
                <w:sz w:val="18"/>
                <w:szCs w:val="18"/>
              </w:rPr>
              <w:t>ПБС,</w:t>
            </w:r>
          </w:p>
          <w:p w14:paraId="05D77475" w14:textId="77777777" w:rsidR="006847AC" w:rsidRDefault="006847AC" w:rsidP="000C019E">
            <w:pPr>
              <w:rPr>
                <w:sz w:val="18"/>
                <w:szCs w:val="18"/>
              </w:rPr>
            </w:pPr>
            <w:r>
              <w:rPr>
                <w:sz w:val="18"/>
                <w:szCs w:val="18"/>
              </w:rPr>
              <w:t xml:space="preserve">РБС, ГРБС </w:t>
            </w:r>
          </w:p>
        </w:tc>
      </w:tr>
      <w:tr w:rsidR="006847AC" w:rsidRPr="00A1781D" w14:paraId="30994ACE" w14:textId="77777777" w:rsidTr="002D5965">
        <w:trPr>
          <w:trHeight w:val="180"/>
          <w:jc w:val="center"/>
        </w:trPr>
        <w:tc>
          <w:tcPr>
            <w:tcW w:w="543" w:type="dxa"/>
          </w:tcPr>
          <w:p w14:paraId="24E0704E" w14:textId="77777777" w:rsidR="006847AC" w:rsidRPr="00A1781D" w:rsidRDefault="006847AC" w:rsidP="005A55B6">
            <w:pPr>
              <w:jc w:val="center"/>
              <w:rPr>
                <w:sz w:val="18"/>
                <w:szCs w:val="18"/>
              </w:rPr>
            </w:pPr>
            <w:r>
              <w:rPr>
                <w:sz w:val="18"/>
                <w:szCs w:val="18"/>
              </w:rPr>
              <w:lastRenderedPageBreak/>
              <w:t>27</w:t>
            </w:r>
          </w:p>
        </w:tc>
        <w:tc>
          <w:tcPr>
            <w:tcW w:w="1341" w:type="dxa"/>
          </w:tcPr>
          <w:p w14:paraId="51412EA3" w14:textId="77777777" w:rsidR="006847AC" w:rsidRPr="00A1781D" w:rsidRDefault="006847AC" w:rsidP="00333983">
            <w:pPr>
              <w:jc w:val="both"/>
              <w:rPr>
                <w:sz w:val="18"/>
                <w:szCs w:val="18"/>
              </w:rPr>
            </w:pPr>
            <w:r>
              <w:rPr>
                <w:sz w:val="18"/>
                <w:szCs w:val="18"/>
              </w:rPr>
              <w:t>270</w:t>
            </w:r>
          </w:p>
        </w:tc>
        <w:tc>
          <w:tcPr>
            <w:tcW w:w="1088" w:type="dxa"/>
          </w:tcPr>
          <w:p w14:paraId="4CA6F5EF" w14:textId="77777777" w:rsidR="006847AC" w:rsidRPr="00A1781D" w:rsidRDefault="006847AC" w:rsidP="00333983">
            <w:pPr>
              <w:jc w:val="center"/>
              <w:rPr>
                <w:sz w:val="18"/>
                <w:szCs w:val="18"/>
              </w:rPr>
            </w:pPr>
            <w:r w:rsidRPr="00A1781D">
              <w:rPr>
                <w:sz w:val="18"/>
                <w:szCs w:val="18"/>
              </w:rPr>
              <w:t>10</w:t>
            </w:r>
          </w:p>
        </w:tc>
        <w:tc>
          <w:tcPr>
            <w:tcW w:w="567" w:type="dxa"/>
          </w:tcPr>
          <w:p w14:paraId="3C35C00B" w14:textId="77777777" w:rsidR="006847AC" w:rsidRPr="00A1781D" w:rsidRDefault="006847AC" w:rsidP="00333983">
            <w:pPr>
              <w:jc w:val="center"/>
              <w:rPr>
                <w:sz w:val="18"/>
                <w:szCs w:val="18"/>
              </w:rPr>
            </w:pPr>
            <w:r w:rsidRPr="00A1781D">
              <w:rPr>
                <w:sz w:val="18"/>
                <w:szCs w:val="18"/>
              </w:rPr>
              <w:t>=</w:t>
            </w:r>
          </w:p>
        </w:tc>
        <w:tc>
          <w:tcPr>
            <w:tcW w:w="2126" w:type="dxa"/>
          </w:tcPr>
          <w:p w14:paraId="75154740"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4C5B599C" w14:textId="77777777" w:rsidR="006847AC" w:rsidRPr="00A1781D" w:rsidRDefault="006847AC" w:rsidP="00333983">
            <w:pPr>
              <w:jc w:val="center"/>
              <w:rPr>
                <w:sz w:val="18"/>
                <w:szCs w:val="18"/>
              </w:rPr>
            </w:pPr>
            <w:r w:rsidRPr="00A1781D">
              <w:rPr>
                <w:sz w:val="18"/>
                <w:szCs w:val="18"/>
              </w:rPr>
              <w:t>10</w:t>
            </w:r>
          </w:p>
        </w:tc>
        <w:tc>
          <w:tcPr>
            <w:tcW w:w="2979" w:type="dxa"/>
          </w:tcPr>
          <w:p w14:paraId="67899D25"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14:paraId="255E8EBA" w14:textId="77777777" w:rsidR="006847AC" w:rsidRPr="00A1781D" w:rsidRDefault="006847AC" w:rsidP="00421CBD">
            <w:pPr>
              <w:rPr>
                <w:sz w:val="18"/>
                <w:szCs w:val="18"/>
              </w:rPr>
            </w:pPr>
            <w:r>
              <w:rPr>
                <w:sz w:val="18"/>
                <w:szCs w:val="18"/>
              </w:rPr>
              <w:t>Б</w:t>
            </w:r>
          </w:p>
        </w:tc>
        <w:tc>
          <w:tcPr>
            <w:tcW w:w="709" w:type="dxa"/>
          </w:tcPr>
          <w:p w14:paraId="379639D5" w14:textId="77777777" w:rsidR="006847AC" w:rsidRDefault="006847AC" w:rsidP="000C019E">
            <w:pPr>
              <w:rPr>
                <w:sz w:val="18"/>
                <w:szCs w:val="18"/>
              </w:rPr>
            </w:pPr>
            <w:r>
              <w:rPr>
                <w:sz w:val="18"/>
                <w:szCs w:val="18"/>
              </w:rPr>
              <w:t>ПБС,</w:t>
            </w:r>
          </w:p>
          <w:p w14:paraId="19356611" w14:textId="77777777" w:rsidR="006847AC" w:rsidRDefault="006847AC" w:rsidP="000C019E">
            <w:pPr>
              <w:rPr>
                <w:sz w:val="18"/>
                <w:szCs w:val="18"/>
              </w:rPr>
            </w:pPr>
            <w:r>
              <w:rPr>
                <w:sz w:val="18"/>
                <w:szCs w:val="18"/>
              </w:rPr>
              <w:t xml:space="preserve">РБС, ГРБС </w:t>
            </w:r>
          </w:p>
        </w:tc>
      </w:tr>
      <w:tr w:rsidR="006847AC" w:rsidRPr="00A1781D" w14:paraId="7CBCFAB6" w14:textId="77777777" w:rsidTr="002D5965">
        <w:trPr>
          <w:trHeight w:val="720"/>
          <w:jc w:val="center"/>
        </w:trPr>
        <w:tc>
          <w:tcPr>
            <w:tcW w:w="543" w:type="dxa"/>
          </w:tcPr>
          <w:p w14:paraId="03D79642" w14:textId="77777777" w:rsidR="006847AC" w:rsidRPr="00A1781D" w:rsidRDefault="006847AC" w:rsidP="005A55B6">
            <w:pPr>
              <w:jc w:val="center"/>
              <w:rPr>
                <w:sz w:val="18"/>
                <w:szCs w:val="18"/>
              </w:rPr>
            </w:pPr>
            <w:r>
              <w:rPr>
                <w:sz w:val="18"/>
                <w:szCs w:val="18"/>
              </w:rPr>
              <w:t>28</w:t>
            </w:r>
          </w:p>
        </w:tc>
        <w:tc>
          <w:tcPr>
            <w:tcW w:w="1341" w:type="dxa"/>
          </w:tcPr>
          <w:p w14:paraId="00AC1827" w14:textId="77777777" w:rsidR="006847AC" w:rsidRPr="00A1781D" w:rsidRDefault="006847AC" w:rsidP="00333983">
            <w:pPr>
              <w:jc w:val="both"/>
              <w:rPr>
                <w:sz w:val="18"/>
                <w:szCs w:val="18"/>
              </w:rPr>
            </w:pPr>
            <w:r>
              <w:rPr>
                <w:sz w:val="18"/>
                <w:szCs w:val="18"/>
              </w:rPr>
              <w:t>270</w:t>
            </w:r>
          </w:p>
        </w:tc>
        <w:tc>
          <w:tcPr>
            <w:tcW w:w="1088" w:type="dxa"/>
          </w:tcPr>
          <w:p w14:paraId="65275028" w14:textId="77777777" w:rsidR="006847AC" w:rsidRPr="00A1781D" w:rsidRDefault="006847AC" w:rsidP="00333983">
            <w:pPr>
              <w:jc w:val="center"/>
              <w:rPr>
                <w:sz w:val="18"/>
                <w:szCs w:val="18"/>
              </w:rPr>
            </w:pPr>
            <w:r w:rsidRPr="00A1781D">
              <w:rPr>
                <w:sz w:val="18"/>
                <w:szCs w:val="18"/>
              </w:rPr>
              <w:t>11</w:t>
            </w:r>
          </w:p>
        </w:tc>
        <w:tc>
          <w:tcPr>
            <w:tcW w:w="567" w:type="dxa"/>
          </w:tcPr>
          <w:p w14:paraId="303AED05" w14:textId="77777777" w:rsidR="006847AC" w:rsidRPr="00A1781D" w:rsidRDefault="006847AC" w:rsidP="00333983">
            <w:pPr>
              <w:jc w:val="center"/>
              <w:rPr>
                <w:sz w:val="18"/>
                <w:szCs w:val="18"/>
              </w:rPr>
            </w:pPr>
            <w:r w:rsidRPr="00A1781D">
              <w:rPr>
                <w:sz w:val="18"/>
                <w:szCs w:val="18"/>
              </w:rPr>
              <w:t>=</w:t>
            </w:r>
          </w:p>
        </w:tc>
        <w:tc>
          <w:tcPr>
            <w:tcW w:w="2126" w:type="dxa"/>
          </w:tcPr>
          <w:p w14:paraId="5FA399A1"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224993E6" w14:textId="77777777" w:rsidR="006847AC" w:rsidRPr="00A1781D" w:rsidRDefault="006847AC" w:rsidP="00333983">
            <w:pPr>
              <w:jc w:val="center"/>
              <w:rPr>
                <w:sz w:val="18"/>
                <w:szCs w:val="18"/>
              </w:rPr>
            </w:pPr>
            <w:r w:rsidRPr="00A1781D">
              <w:rPr>
                <w:sz w:val="18"/>
                <w:szCs w:val="18"/>
              </w:rPr>
              <w:t>11</w:t>
            </w:r>
          </w:p>
        </w:tc>
        <w:tc>
          <w:tcPr>
            <w:tcW w:w="2979" w:type="dxa"/>
          </w:tcPr>
          <w:p w14:paraId="7BBBB34C"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14:paraId="6ADA5528" w14:textId="77777777" w:rsidR="006847AC" w:rsidRPr="00A1781D" w:rsidRDefault="006847AC" w:rsidP="00421CBD">
            <w:pPr>
              <w:rPr>
                <w:sz w:val="18"/>
                <w:szCs w:val="18"/>
              </w:rPr>
            </w:pPr>
            <w:r>
              <w:rPr>
                <w:sz w:val="18"/>
                <w:szCs w:val="18"/>
              </w:rPr>
              <w:t>Б</w:t>
            </w:r>
          </w:p>
        </w:tc>
        <w:tc>
          <w:tcPr>
            <w:tcW w:w="709" w:type="dxa"/>
          </w:tcPr>
          <w:p w14:paraId="5501C4C2" w14:textId="77777777" w:rsidR="006847AC" w:rsidRDefault="006847AC" w:rsidP="000C019E">
            <w:pPr>
              <w:rPr>
                <w:sz w:val="18"/>
                <w:szCs w:val="18"/>
              </w:rPr>
            </w:pPr>
            <w:r>
              <w:rPr>
                <w:sz w:val="18"/>
                <w:szCs w:val="18"/>
              </w:rPr>
              <w:t>ПБС,</w:t>
            </w:r>
          </w:p>
          <w:p w14:paraId="3FE62F9A" w14:textId="77777777" w:rsidR="006847AC" w:rsidRDefault="006847AC" w:rsidP="006847AC">
            <w:pPr>
              <w:rPr>
                <w:sz w:val="18"/>
                <w:szCs w:val="18"/>
              </w:rPr>
            </w:pPr>
            <w:r>
              <w:rPr>
                <w:sz w:val="18"/>
                <w:szCs w:val="18"/>
              </w:rPr>
              <w:t xml:space="preserve">РБС, ГРБС </w:t>
            </w:r>
          </w:p>
        </w:tc>
      </w:tr>
      <w:tr w:rsidR="00BD1C72" w:rsidRPr="00A1781D" w14:paraId="5C5F43FC"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78EB1B2A" w14:textId="77777777"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14:paraId="6E7E0E9E" w14:textId="77777777"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7503C70B" w14:textId="202DF153" w:rsidR="00BD1C72" w:rsidRPr="00A1781D" w:rsidRDefault="00A341B7" w:rsidP="00BD1C72">
            <w:pPr>
              <w:jc w:val="center"/>
              <w:rPr>
                <w:sz w:val="18"/>
                <w:szCs w:val="18"/>
              </w:rPr>
            </w:pPr>
            <w:r>
              <w:rPr>
                <w:sz w:val="18"/>
                <w:szCs w:val="18"/>
              </w:rPr>
              <w:t xml:space="preserve">с </w:t>
            </w:r>
            <w:r w:rsidR="00A04390">
              <w:rPr>
                <w:sz w:val="18"/>
                <w:szCs w:val="18"/>
              </w:rPr>
              <w:t>4</w:t>
            </w:r>
            <w:r>
              <w:rPr>
                <w:sz w:val="18"/>
                <w:szCs w:val="18"/>
              </w:rPr>
              <w:t xml:space="preserve"> по </w:t>
            </w:r>
            <w:r w:rsidR="00BD1C72"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2CF7F6BF" w14:textId="77777777" w:rsidR="00BD1C72" w:rsidRPr="00A1781D" w:rsidRDefault="00BD1C72" w:rsidP="00BD1C72">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FC1B9B4" w14:textId="77777777"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05FE10B3" w14:textId="1D8FCC21" w:rsidR="00BD1C72" w:rsidRPr="00A1781D" w:rsidRDefault="00A341B7" w:rsidP="00BD1C72">
            <w:pPr>
              <w:jc w:val="center"/>
              <w:rPr>
                <w:sz w:val="18"/>
                <w:szCs w:val="18"/>
              </w:rPr>
            </w:pPr>
            <w:r>
              <w:rPr>
                <w:sz w:val="18"/>
                <w:szCs w:val="18"/>
              </w:rPr>
              <w:t xml:space="preserve">с </w:t>
            </w:r>
            <w:r w:rsidR="00A04390" w:rsidRPr="00783FF1">
              <w:rPr>
                <w:sz w:val="18"/>
                <w:szCs w:val="18"/>
                <w:lang w:val="en-US"/>
              </w:rPr>
              <w:t>4</w:t>
            </w:r>
            <w:r>
              <w:rPr>
                <w:sz w:val="18"/>
                <w:szCs w:val="18"/>
              </w:rPr>
              <w:t xml:space="preserve"> по </w:t>
            </w:r>
            <w:r w:rsidR="00A04390">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D3627D" w14:textId="77777777" w:rsidR="00BD1C72" w:rsidRPr="00A1781D" w:rsidRDefault="00BD1C72" w:rsidP="002B4099">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E764FD9" w14:textId="77777777"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BE1E3D0" w14:textId="77777777" w:rsidR="00BD1C72" w:rsidRDefault="00BD1C72" w:rsidP="00BD1C72">
            <w:pPr>
              <w:rPr>
                <w:sz w:val="18"/>
                <w:szCs w:val="18"/>
              </w:rPr>
            </w:pPr>
            <w:r>
              <w:rPr>
                <w:sz w:val="18"/>
                <w:szCs w:val="18"/>
              </w:rPr>
              <w:t>ПБС,</w:t>
            </w:r>
          </w:p>
          <w:p w14:paraId="53ED944E" w14:textId="77777777" w:rsidR="00BD1C72" w:rsidRDefault="00BD1C72" w:rsidP="00BD1C72">
            <w:pPr>
              <w:rPr>
                <w:sz w:val="18"/>
                <w:szCs w:val="18"/>
              </w:rPr>
            </w:pPr>
            <w:r>
              <w:rPr>
                <w:sz w:val="18"/>
                <w:szCs w:val="18"/>
              </w:rPr>
              <w:t xml:space="preserve">РБС, ГРБС </w:t>
            </w:r>
          </w:p>
        </w:tc>
      </w:tr>
      <w:tr w:rsidR="00A04390" w:rsidRPr="00A1781D" w14:paraId="0230B0C3"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4DBFF79B" w14:textId="77777777"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14:paraId="588AE613" w14:textId="77777777" w:rsidR="00A04390" w:rsidRPr="00A1781D" w:rsidRDefault="00A04390" w:rsidP="00A04390">
            <w:pPr>
              <w:jc w:val="both"/>
              <w:rPr>
                <w:sz w:val="18"/>
                <w:szCs w:val="18"/>
              </w:rPr>
            </w:pPr>
            <w:r>
              <w:rPr>
                <w:sz w:val="18"/>
                <w:szCs w:val="18"/>
              </w:rPr>
              <w:t>300</w:t>
            </w:r>
          </w:p>
        </w:tc>
        <w:tc>
          <w:tcPr>
            <w:tcW w:w="1088" w:type="dxa"/>
            <w:tcBorders>
              <w:top w:val="single" w:sz="4" w:space="0" w:color="auto"/>
              <w:left w:val="single" w:sz="4" w:space="0" w:color="auto"/>
              <w:bottom w:val="single" w:sz="4" w:space="0" w:color="auto"/>
              <w:right w:val="single" w:sz="4" w:space="0" w:color="auto"/>
            </w:tcBorders>
          </w:tcPr>
          <w:p w14:paraId="63A94EE7" w14:textId="3096D2B3" w:rsidR="00A04390" w:rsidRPr="00A1781D" w:rsidRDefault="00A04390" w:rsidP="00A04390">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144D24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842D563" w14:textId="77777777"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70125C9" w14:textId="251DE629" w:rsidR="00A04390" w:rsidRPr="00A04390" w:rsidRDefault="00A04390" w:rsidP="00A04390">
            <w:pPr>
              <w:jc w:val="center"/>
              <w:rPr>
                <w:sz w:val="18"/>
                <w:szCs w:val="18"/>
                <w:lang w:val="en-US"/>
              </w:rPr>
            </w:pPr>
            <w:r w:rsidRPr="00783FF1">
              <w:rPr>
                <w:sz w:val="18"/>
                <w:szCs w:val="18"/>
                <w:lang w:val="en-US"/>
              </w:rPr>
              <w:t>4</w:t>
            </w:r>
            <w:r>
              <w:rPr>
                <w:sz w:val="18"/>
                <w:szCs w:val="18"/>
              </w:rPr>
              <w:t xml:space="preserve">, </w:t>
            </w:r>
            <w:r w:rsidR="00A341B7">
              <w:rPr>
                <w:sz w:val="18"/>
                <w:szCs w:val="18"/>
              </w:rPr>
              <w:t xml:space="preserve">с </w:t>
            </w:r>
            <w:r>
              <w:rPr>
                <w:sz w:val="18"/>
                <w:szCs w:val="18"/>
              </w:rPr>
              <w:t>8</w:t>
            </w:r>
            <w:r w:rsidR="00A341B7">
              <w:rPr>
                <w:sz w:val="18"/>
                <w:szCs w:val="18"/>
              </w:rPr>
              <w:t xml:space="preserve"> по </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2135C5F" w14:textId="77777777" w:rsidR="00A04390" w:rsidRPr="00A1781D" w:rsidRDefault="00A04390" w:rsidP="002B4099">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BCB85D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DBA24A" w14:textId="77777777" w:rsidR="00A04390" w:rsidRDefault="00A04390" w:rsidP="00A04390">
            <w:pPr>
              <w:rPr>
                <w:sz w:val="18"/>
                <w:szCs w:val="18"/>
              </w:rPr>
            </w:pPr>
            <w:r>
              <w:rPr>
                <w:sz w:val="18"/>
                <w:szCs w:val="18"/>
              </w:rPr>
              <w:t>ПБС,</w:t>
            </w:r>
          </w:p>
          <w:p w14:paraId="09EDC87A" w14:textId="77777777" w:rsidR="00A04390" w:rsidRDefault="00A04390" w:rsidP="00A04390">
            <w:pPr>
              <w:rPr>
                <w:sz w:val="18"/>
                <w:szCs w:val="18"/>
              </w:rPr>
            </w:pPr>
            <w:r>
              <w:rPr>
                <w:sz w:val="18"/>
                <w:szCs w:val="18"/>
              </w:rPr>
              <w:t xml:space="preserve">РБС, ГРБС </w:t>
            </w:r>
          </w:p>
        </w:tc>
      </w:tr>
      <w:tr w:rsidR="00A04390" w:rsidRPr="00A1781D" w14:paraId="18353179"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20F9E469" w14:textId="77777777"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14:paraId="2DBC5322" w14:textId="77777777" w:rsidR="00A04390" w:rsidRPr="00A1781D" w:rsidRDefault="00A04390" w:rsidP="00A04390">
            <w:pPr>
              <w:jc w:val="both"/>
              <w:rPr>
                <w:sz w:val="18"/>
                <w:szCs w:val="18"/>
              </w:rPr>
            </w:pPr>
            <w:r>
              <w:rPr>
                <w:sz w:val="18"/>
                <w:szCs w:val="18"/>
              </w:rPr>
              <w:t>540</w:t>
            </w:r>
          </w:p>
        </w:tc>
        <w:tc>
          <w:tcPr>
            <w:tcW w:w="1088" w:type="dxa"/>
            <w:tcBorders>
              <w:top w:val="single" w:sz="4" w:space="0" w:color="auto"/>
              <w:left w:val="single" w:sz="4" w:space="0" w:color="auto"/>
              <w:bottom w:val="single" w:sz="4" w:space="0" w:color="auto"/>
              <w:right w:val="single" w:sz="4" w:space="0" w:color="auto"/>
            </w:tcBorders>
          </w:tcPr>
          <w:p w14:paraId="2CCE18AB" w14:textId="0713712A" w:rsidR="00A04390" w:rsidRPr="00A1781D" w:rsidRDefault="00A341B7" w:rsidP="00A04390">
            <w:pPr>
              <w:jc w:val="center"/>
              <w:rPr>
                <w:sz w:val="18"/>
                <w:szCs w:val="18"/>
              </w:rPr>
            </w:pPr>
            <w:r>
              <w:rPr>
                <w:sz w:val="18"/>
                <w:szCs w:val="18"/>
              </w:rPr>
              <w:t xml:space="preserve">с </w:t>
            </w:r>
            <w:r w:rsidR="00A04390">
              <w:rPr>
                <w:sz w:val="18"/>
                <w:szCs w:val="18"/>
              </w:rPr>
              <w:t>4</w:t>
            </w:r>
            <w:r>
              <w:rPr>
                <w:sz w:val="18"/>
                <w:szCs w:val="18"/>
              </w:rPr>
              <w:t xml:space="preserve"> по </w:t>
            </w:r>
            <w:r w:rsidR="00A04390"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9951F60"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8E19C1C" w14:textId="77777777"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322ED04A" w14:textId="0FE90990" w:rsidR="00A04390" w:rsidRPr="00A04390" w:rsidRDefault="00A341B7" w:rsidP="00A04390">
            <w:pPr>
              <w:jc w:val="center"/>
              <w:rPr>
                <w:sz w:val="18"/>
                <w:szCs w:val="18"/>
                <w:lang w:val="en-US"/>
              </w:rPr>
            </w:pPr>
            <w:r>
              <w:rPr>
                <w:sz w:val="18"/>
                <w:szCs w:val="18"/>
              </w:rPr>
              <w:t xml:space="preserve">с </w:t>
            </w:r>
            <w:r w:rsidR="00A04390" w:rsidRPr="00783FF1">
              <w:rPr>
                <w:sz w:val="18"/>
                <w:szCs w:val="18"/>
                <w:lang w:val="en-US"/>
              </w:rPr>
              <w:t>4</w:t>
            </w:r>
            <w:r>
              <w:rPr>
                <w:sz w:val="18"/>
                <w:szCs w:val="18"/>
              </w:rPr>
              <w:t xml:space="preserve"> по </w:t>
            </w:r>
            <w:r w:rsidR="00A04390" w:rsidRPr="00A04390">
              <w:rPr>
                <w:sz w:val="18"/>
                <w:szCs w:val="18"/>
                <w:lang w:val="en-US"/>
              </w:rPr>
              <w:t xml:space="preserve">11 </w:t>
            </w:r>
            <w:proofErr w:type="spellStart"/>
            <w:r w:rsidR="00A04390" w:rsidRPr="00A04390">
              <w:rPr>
                <w:sz w:val="18"/>
                <w:szCs w:val="18"/>
                <w:lang w:val="en-US"/>
              </w:rPr>
              <w:t>соответственно</w:t>
            </w:r>
            <w:proofErr w:type="spellEnd"/>
          </w:p>
        </w:tc>
        <w:tc>
          <w:tcPr>
            <w:tcW w:w="2979" w:type="dxa"/>
            <w:tcBorders>
              <w:top w:val="single" w:sz="4" w:space="0" w:color="auto"/>
              <w:left w:val="single" w:sz="4" w:space="0" w:color="auto"/>
              <w:bottom w:val="single" w:sz="4" w:space="0" w:color="auto"/>
              <w:right w:val="single" w:sz="4" w:space="0" w:color="auto"/>
            </w:tcBorders>
          </w:tcPr>
          <w:p w14:paraId="48F972DC" w14:textId="77777777" w:rsidR="00A04390" w:rsidRPr="00A1781D" w:rsidRDefault="00A04390" w:rsidP="002B4099">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B842CE"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BE7AD5B" w14:textId="77777777" w:rsidR="00A04390" w:rsidRDefault="00A04390" w:rsidP="00A04390">
            <w:pPr>
              <w:rPr>
                <w:sz w:val="18"/>
                <w:szCs w:val="18"/>
              </w:rPr>
            </w:pPr>
            <w:r>
              <w:rPr>
                <w:sz w:val="18"/>
                <w:szCs w:val="18"/>
              </w:rPr>
              <w:t>ПБС,</w:t>
            </w:r>
          </w:p>
          <w:p w14:paraId="11F251B4" w14:textId="77777777" w:rsidR="00A04390" w:rsidRDefault="00A04390" w:rsidP="00A04390">
            <w:pPr>
              <w:rPr>
                <w:sz w:val="18"/>
                <w:szCs w:val="18"/>
              </w:rPr>
            </w:pPr>
            <w:r>
              <w:rPr>
                <w:sz w:val="18"/>
                <w:szCs w:val="18"/>
              </w:rPr>
              <w:t xml:space="preserve">РБС, ГРБС </w:t>
            </w:r>
          </w:p>
        </w:tc>
      </w:tr>
      <w:tr w:rsidR="006847AC" w:rsidRPr="00A1781D" w14:paraId="56BF4994" w14:textId="77777777" w:rsidTr="002D5965">
        <w:trPr>
          <w:trHeight w:val="628"/>
          <w:jc w:val="center"/>
        </w:trPr>
        <w:tc>
          <w:tcPr>
            <w:tcW w:w="543" w:type="dxa"/>
          </w:tcPr>
          <w:p w14:paraId="4BB7A295" w14:textId="77777777" w:rsidR="006847AC" w:rsidRPr="00734E55" w:rsidRDefault="006847AC" w:rsidP="005A55B6">
            <w:pPr>
              <w:jc w:val="center"/>
              <w:rPr>
                <w:sz w:val="18"/>
                <w:szCs w:val="18"/>
              </w:rPr>
            </w:pPr>
            <w:r w:rsidRPr="00776932">
              <w:rPr>
                <w:color w:val="000000"/>
                <w:sz w:val="18"/>
                <w:szCs w:val="18"/>
              </w:rPr>
              <w:t>29</w:t>
            </w:r>
          </w:p>
        </w:tc>
        <w:tc>
          <w:tcPr>
            <w:tcW w:w="1341" w:type="dxa"/>
          </w:tcPr>
          <w:p w14:paraId="5EE50DBC" w14:textId="08ADCF1D" w:rsidR="006847AC" w:rsidRPr="00DE2634" w:rsidRDefault="002D5965" w:rsidP="0015037A">
            <w:pPr>
              <w:jc w:val="both"/>
              <w:rPr>
                <w:sz w:val="18"/>
                <w:szCs w:val="18"/>
              </w:rPr>
            </w:pPr>
            <w:ins w:id="602" w:author="Зайцев Павел Борисович" w:date="2023-10-30T17:06:00Z">
              <w:r w:rsidRPr="002D5965">
                <w:rPr>
                  <w:sz w:val="18"/>
                  <w:szCs w:val="18"/>
                </w:rPr>
                <w:t xml:space="preserve">060 - 068, 130, 160 - 163, </w:t>
              </w:r>
            </w:ins>
            <w:ins w:id="603" w:author="Зайцев Павел Борисович" w:date="2023-12-22T12:36:00Z">
              <w:r w:rsidR="0015037A">
                <w:rPr>
                  <w:sz w:val="18"/>
                  <w:szCs w:val="18"/>
                </w:rPr>
                <w:t xml:space="preserve">255, </w:t>
              </w:r>
            </w:ins>
            <w:ins w:id="604" w:author="Зайцев Павел Борисович" w:date="2023-10-30T17:06:00Z">
              <w:r w:rsidRPr="002D5965">
                <w:rPr>
                  <w:sz w:val="18"/>
                  <w:szCs w:val="18"/>
                </w:rPr>
                <w:t>280, 310, 340, 420, 470, 480, 505, 515, 525, 535</w:t>
              </w:r>
            </w:ins>
            <w:del w:id="605" w:author="Зайцев Павел Борисович" w:date="2023-10-30T17:06:00Z">
              <w:r w:rsidR="006847AC" w:rsidRPr="00A1781D" w:rsidDel="002D5965">
                <w:rPr>
                  <w:sz w:val="18"/>
                  <w:szCs w:val="18"/>
                </w:rPr>
                <w:delText xml:space="preserve">*, которые отражают </w:delText>
              </w:r>
              <w:r w:rsidR="006847AC" w:rsidDel="002D5965">
                <w:rPr>
                  <w:sz w:val="18"/>
                  <w:szCs w:val="18"/>
                </w:rPr>
                <w:delText>Обесценение нефинансовых активов</w:delText>
              </w:r>
              <w:r w:rsidR="006847AC" w:rsidRPr="00A1781D" w:rsidDel="002D5965">
                <w:rPr>
                  <w:sz w:val="18"/>
                  <w:szCs w:val="18"/>
                </w:rPr>
                <w:delText xml:space="preserve"> (</w:delText>
              </w:r>
              <w:r w:rsidR="006847AC" w:rsidDel="002D5965">
                <w:rPr>
                  <w:sz w:val="18"/>
                  <w:szCs w:val="18"/>
                </w:rPr>
                <w:delText xml:space="preserve">060-068, </w:delText>
              </w:r>
              <w:r w:rsidR="00BE5263" w:rsidDel="002D5965">
                <w:rPr>
                  <w:sz w:val="18"/>
                  <w:szCs w:val="18"/>
                </w:rPr>
                <w:delText>130</w:delText>
              </w:r>
              <w:r w:rsidR="006847AC" w:rsidDel="002D5965">
                <w:rPr>
                  <w:sz w:val="18"/>
                  <w:szCs w:val="18"/>
                </w:rPr>
                <w:delText>, 160-163</w:delText>
              </w:r>
              <w:r w:rsidR="00BE5263" w:rsidDel="002D5965">
                <w:rPr>
                  <w:sz w:val="18"/>
                  <w:szCs w:val="18"/>
                </w:rPr>
                <w:delText>, 280, 310</w:delText>
              </w:r>
              <w:r w:rsidR="006847AC" w:rsidRPr="00A1781D" w:rsidDel="002D5965">
                <w:rPr>
                  <w:sz w:val="18"/>
                  <w:szCs w:val="18"/>
                </w:rPr>
                <w:delText>)</w:delText>
              </w:r>
            </w:del>
          </w:p>
        </w:tc>
        <w:tc>
          <w:tcPr>
            <w:tcW w:w="1088" w:type="dxa"/>
          </w:tcPr>
          <w:p w14:paraId="144CDCCF" w14:textId="77777777" w:rsidR="006847AC" w:rsidRPr="00DE2634" w:rsidRDefault="006847AC" w:rsidP="00333983">
            <w:pPr>
              <w:jc w:val="center"/>
              <w:rPr>
                <w:sz w:val="18"/>
                <w:szCs w:val="18"/>
              </w:rPr>
            </w:pPr>
            <w:r>
              <w:rPr>
                <w:sz w:val="18"/>
                <w:szCs w:val="18"/>
              </w:rPr>
              <w:t>11</w:t>
            </w:r>
          </w:p>
        </w:tc>
        <w:tc>
          <w:tcPr>
            <w:tcW w:w="567" w:type="dxa"/>
          </w:tcPr>
          <w:p w14:paraId="63BFC02C" w14:textId="77777777" w:rsidR="006847AC" w:rsidRPr="00DE2634" w:rsidRDefault="006847AC" w:rsidP="00333983">
            <w:pPr>
              <w:jc w:val="center"/>
              <w:rPr>
                <w:sz w:val="18"/>
                <w:szCs w:val="18"/>
              </w:rPr>
            </w:pPr>
            <w:r>
              <w:rPr>
                <w:sz w:val="18"/>
                <w:szCs w:val="18"/>
              </w:rPr>
              <w:t>=</w:t>
            </w:r>
          </w:p>
        </w:tc>
        <w:tc>
          <w:tcPr>
            <w:tcW w:w="2126" w:type="dxa"/>
          </w:tcPr>
          <w:p w14:paraId="4E3C430E" w14:textId="7764B4B4" w:rsidR="006847AC" w:rsidRPr="00DE2634" w:rsidRDefault="002D5965" w:rsidP="0015037A">
            <w:pPr>
              <w:jc w:val="center"/>
              <w:rPr>
                <w:sz w:val="18"/>
                <w:szCs w:val="18"/>
              </w:rPr>
            </w:pPr>
            <w:ins w:id="606" w:author="Зайцев Павел Борисович" w:date="2023-10-30T17:07:00Z">
              <w:r w:rsidRPr="002D5965">
                <w:rPr>
                  <w:sz w:val="18"/>
                  <w:szCs w:val="18"/>
                </w:rPr>
                <w:t xml:space="preserve">060 - 068, 130, 160 - 163, </w:t>
              </w:r>
            </w:ins>
            <w:ins w:id="607" w:author="Зайцев Павел Борисович" w:date="2023-12-22T12:36:00Z">
              <w:r w:rsidR="0015037A">
                <w:rPr>
                  <w:sz w:val="18"/>
                  <w:szCs w:val="18"/>
                </w:rPr>
                <w:t xml:space="preserve">255, </w:t>
              </w:r>
            </w:ins>
            <w:ins w:id="608" w:author="Зайцев Павел Борисович" w:date="2023-10-30T17:07:00Z">
              <w:r w:rsidRPr="002D5965">
                <w:rPr>
                  <w:sz w:val="18"/>
                  <w:szCs w:val="18"/>
                </w:rPr>
                <w:t>280, 310, 340, 420, 470, 480, 505, 515, 525, 535</w:t>
              </w:r>
              <w:r>
                <w:rPr>
                  <w:sz w:val="18"/>
                  <w:szCs w:val="18"/>
                </w:rPr>
                <w:t xml:space="preserve"> соответственно</w:t>
              </w:r>
            </w:ins>
          </w:p>
        </w:tc>
        <w:tc>
          <w:tcPr>
            <w:tcW w:w="709" w:type="dxa"/>
          </w:tcPr>
          <w:p w14:paraId="78E55F93" w14:textId="77777777" w:rsidR="006847AC" w:rsidRPr="00DE2634" w:rsidRDefault="006847AC" w:rsidP="00333983">
            <w:pPr>
              <w:jc w:val="center"/>
              <w:rPr>
                <w:sz w:val="18"/>
                <w:szCs w:val="18"/>
              </w:rPr>
            </w:pPr>
            <w:r>
              <w:rPr>
                <w:sz w:val="18"/>
                <w:szCs w:val="18"/>
              </w:rPr>
              <w:t>4+5+8</w:t>
            </w:r>
          </w:p>
        </w:tc>
        <w:tc>
          <w:tcPr>
            <w:tcW w:w="2979" w:type="dxa"/>
          </w:tcPr>
          <w:p w14:paraId="12909566" w14:textId="77777777"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14:paraId="4FC01B6F" w14:textId="77777777" w:rsidR="006847AC" w:rsidRPr="00DE2634" w:rsidRDefault="006847AC" w:rsidP="00421CBD">
            <w:pPr>
              <w:rPr>
                <w:sz w:val="18"/>
                <w:szCs w:val="18"/>
              </w:rPr>
            </w:pPr>
            <w:r>
              <w:rPr>
                <w:sz w:val="18"/>
                <w:szCs w:val="18"/>
              </w:rPr>
              <w:t>Б</w:t>
            </w:r>
          </w:p>
        </w:tc>
        <w:tc>
          <w:tcPr>
            <w:tcW w:w="709" w:type="dxa"/>
          </w:tcPr>
          <w:p w14:paraId="17E93FB4" w14:textId="77777777" w:rsidR="006847AC" w:rsidRDefault="006847AC" w:rsidP="000C019E">
            <w:pPr>
              <w:rPr>
                <w:sz w:val="18"/>
                <w:szCs w:val="18"/>
              </w:rPr>
            </w:pPr>
            <w:r>
              <w:rPr>
                <w:sz w:val="18"/>
                <w:szCs w:val="18"/>
              </w:rPr>
              <w:t>ПБС,</w:t>
            </w:r>
          </w:p>
          <w:p w14:paraId="6A3D8FB7" w14:textId="77777777" w:rsidR="006847AC" w:rsidRDefault="006847AC" w:rsidP="000C019E">
            <w:pPr>
              <w:rPr>
                <w:sz w:val="18"/>
                <w:szCs w:val="18"/>
              </w:rPr>
            </w:pPr>
            <w:r>
              <w:rPr>
                <w:sz w:val="18"/>
                <w:szCs w:val="18"/>
              </w:rPr>
              <w:t xml:space="preserve">РБС, ГРБС </w:t>
            </w:r>
          </w:p>
        </w:tc>
      </w:tr>
      <w:tr w:rsidR="000113D3" w:rsidRPr="00A1781D" w14:paraId="50ADED0C" w14:textId="77777777" w:rsidTr="002D5965">
        <w:trPr>
          <w:trHeight w:val="628"/>
          <w:jc w:val="center"/>
        </w:trPr>
        <w:tc>
          <w:tcPr>
            <w:tcW w:w="543" w:type="dxa"/>
          </w:tcPr>
          <w:p w14:paraId="03769467" w14:textId="77777777" w:rsidR="000113D3" w:rsidRPr="00776932" w:rsidRDefault="000113D3" w:rsidP="005A55B6">
            <w:pPr>
              <w:jc w:val="center"/>
              <w:rPr>
                <w:color w:val="000000"/>
                <w:sz w:val="18"/>
                <w:szCs w:val="18"/>
              </w:rPr>
            </w:pPr>
            <w:r>
              <w:rPr>
                <w:color w:val="000000"/>
                <w:sz w:val="18"/>
                <w:szCs w:val="18"/>
              </w:rPr>
              <w:t>30</w:t>
            </w:r>
          </w:p>
        </w:tc>
        <w:tc>
          <w:tcPr>
            <w:tcW w:w="1341" w:type="dxa"/>
          </w:tcPr>
          <w:p w14:paraId="7727DA87" w14:textId="77777777"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ins w:id="609" w:author="Зайцев Павел Борисович" w:date="2023-10-30T17:57:00Z">
              <w:r w:rsidR="002D5965">
                <w:rPr>
                  <w:sz w:val="18"/>
                  <w:szCs w:val="18"/>
                </w:rPr>
                <w:t>, 340, 420, 470, 480</w:t>
              </w:r>
            </w:ins>
            <w:ins w:id="610" w:author="Зайцев Павел Борисович" w:date="2023-10-30T17:58:00Z">
              <w:r w:rsidR="002D5965">
                <w:rPr>
                  <w:sz w:val="18"/>
                  <w:szCs w:val="18"/>
                </w:rPr>
                <w:t>, 505, 515, 525, 535</w:t>
              </w:r>
            </w:ins>
          </w:p>
        </w:tc>
        <w:tc>
          <w:tcPr>
            <w:tcW w:w="1088" w:type="dxa"/>
          </w:tcPr>
          <w:p w14:paraId="4EF76634" w14:textId="77777777" w:rsidR="000113D3" w:rsidRDefault="00BE5263" w:rsidP="00333983">
            <w:pPr>
              <w:jc w:val="center"/>
              <w:rPr>
                <w:sz w:val="18"/>
                <w:szCs w:val="18"/>
              </w:rPr>
            </w:pPr>
            <w:r>
              <w:rPr>
                <w:sz w:val="18"/>
                <w:szCs w:val="18"/>
              </w:rPr>
              <w:t>8,9,10,11</w:t>
            </w:r>
          </w:p>
        </w:tc>
        <w:tc>
          <w:tcPr>
            <w:tcW w:w="567" w:type="dxa"/>
          </w:tcPr>
          <w:p w14:paraId="0418A7CB" w14:textId="77777777" w:rsidR="000113D3" w:rsidRDefault="000113D3" w:rsidP="00333983">
            <w:pPr>
              <w:jc w:val="center"/>
              <w:rPr>
                <w:sz w:val="18"/>
                <w:szCs w:val="18"/>
              </w:rPr>
            </w:pPr>
            <w:r>
              <w:rPr>
                <w:sz w:val="18"/>
                <w:szCs w:val="18"/>
              </w:rPr>
              <w:t>=0</w:t>
            </w:r>
          </w:p>
        </w:tc>
        <w:tc>
          <w:tcPr>
            <w:tcW w:w="2126" w:type="dxa"/>
          </w:tcPr>
          <w:p w14:paraId="40E9D47D" w14:textId="77777777" w:rsidR="000113D3" w:rsidRPr="00DE2634" w:rsidRDefault="000113D3" w:rsidP="00DE2634">
            <w:pPr>
              <w:jc w:val="center"/>
              <w:rPr>
                <w:sz w:val="18"/>
                <w:szCs w:val="18"/>
              </w:rPr>
            </w:pPr>
          </w:p>
        </w:tc>
        <w:tc>
          <w:tcPr>
            <w:tcW w:w="709" w:type="dxa"/>
          </w:tcPr>
          <w:p w14:paraId="65898CA9" w14:textId="77777777" w:rsidR="000113D3" w:rsidRDefault="000113D3" w:rsidP="00333983">
            <w:pPr>
              <w:jc w:val="center"/>
              <w:rPr>
                <w:sz w:val="18"/>
                <w:szCs w:val="18"/>
              </w:rPr>
            </w:pPr>
          </w:p>
        </w:tc>
        <w:tc>
          <w:tcPr>
            <w:tcW w:w="2979" w:type="dxa"/>
          </w:tcPr>
          <w:p w14:paraId="68E613A5" w14:textId="77777777"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14:paraId="5D8CA27E" w14:textId="77777777" w:rsidR="000113D3" w:rsidRDefault="000113D3" w:rsidP="00421CBD">
            <w:pPr>
              <w:rPr>
                <w:sz w:val="18"/>
                <w:szCs w:val="18"/>
              </w:rPr>
            </w:pPr>
            <w:r>
              <w:rPr>
                <w:sz w:val="18"/>
                <w:szCs w:val="18"/>
              </w:rPr>
              <w:t>П</w:t>
            </w:r>
          </w:p>
        </w:tc>
        <w:tc>
          <w:tcPr>
            <w:tcW w:w="709" w:type="dxa"/>
          </w:tcPr>
          <w:p w14:paraId="774297C8" w14:textId="77777777" w:rsidR="000113D3" w:rsidRDefault="000113D3" w:rsidP="00083C47">
            <w:pPr>
              <w:rPr>
                <w:sz w:val="18"/>
                <w:szCs w:val="18"/>
              </w:rPr>
            </w:pPr>
            <w:r>
              <w:rPr>
                <w:sz w:val="18"/>
                <w:szCs w:val="18"/>
              </w:rPr>
              <w:t>ПБС,</w:t>
            </w:r>
          </w:p>
          <w:p w14:paraId="50C5D5F5" w14:textId="77777777" w:rsidR="000113D3" w:rsidRDefault="000113D3" w:rsidP="000C019E">
            <w:pPr>
              <w:rPr>
                <w:sz w:val="18"/>
                <w:szCs w:val="18"/>
              </w:rPr>
            </w:pPr>
            <w:r>
              <w:rPr>
                <w:sz w:val="18"/>
                <w:szCs w:val="18"/>
              </w:rPr>
              <w:t xml:space="preserve">РБС, ГРБС </w:t>
            </w:r>
          </w:p>
        </w:tc>
      </w:tr>
      <w:tr w:rsidR="00D92F50" w:rsidRPr="00A1781D" w14:paraId="3B966A2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B6BC56B" w14:textId="77777777"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14:paraId="30816E77" w14:textId="77777777" w:rsidR="00D92F50" w:rsidRPr="00A1781D" w:rsidRDefault="00D92F50" w:rsidP="00D92F50">
            <w:pPr>
              <w:jc w:val="both"/>
              <w:rPr>
                <w:sz w:val="18"/>
                <w:szCs w:val="18"/>
              </w:rPr>
            </w:pPr>
            <w:r>
              <w:rPr>
                <w:sz w:val="18"/>
                <w:szCs w:val="18"/>
              </w:rPr>
              <w:t>050+060</w:t>
            </w:r>
          </w:p>
        </w:tc>
        <w:tc>
          <w:tcPr>
            <w:tcW w:w="1088" w:type="dxa"/>
            <w:tcBorders>
              <w:top w:val="single" w:sz="4" w:space="0" w:color="auto"/>
              <w:left w:val="single" w:sz="4" w:space="0" w:color="auto"/>
              <w:bottom w:val="single" w:sz="4" w:space="0" w:color="auto"/>
              <w:right w:val="single" w:sz="4" w:space="0" w:color="auto"/>
            </w:tcBorders>
          </w:tcPr>
          <w:p w14:paraId="7077A7D7"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96ED06D" w14:textId="77777777" w:rsidR="00D92F50" w:rsidRPr="00A1781D" w:rsidRDefault="00D92F50" w:rsidP="00D92F50">
            <w:pPr>
              <w:jc w:val="center"/>
              <w:rPr>
                <w:sz w:val="18"/>
                <w:szCs w:val="18"/>
              </w:rPr>
            </w:pPr>
            <w:r w:rsidRPr="00D92F50">
              <w:rPr>
                <w:sz w:val="18"/>
                <w:szCs w:val="18"/>
              </w:rPr>
              <w:t>&lt;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B3EC009" w14:textId="77777777" w:rsidR="00D92F50" w:rsidRPr="00A1781D" w:rsidRDefault="00D92F50" w:rsidP="00D92F50">
            <w:pPr>
              <w:jc w:val="center"/>
              <w:rPr>
                <w:sz w:val="18"/>
                <w:szCs w:val="18"/>
              </w:rPr>
            </w:pPr>
            <w:r>
              <w:rPr>
                <w:sz w:val="18"/>
                <w:szCs w:val="18"/>
              </w:rPr>
              <w:t>010</w:t>
            </w:r>
          </w:p>
        </w:tc>
        <w:tc>
          <w:tcPr>
            <w:tcW w:w="709" w:type="dxa"/>
            <w:tcBorders>
              <w:top w:val="single" w:sz="4" w:space="0" w:color="auto"/>
              <w:left w:val="single" w:sz="4" w:space="0" w:color="auto"/>
              <w:bottom w:val="single" w:sz="4" w:space="0" w:color="auto"/>
              <w:right w:val="single" w:sz="4" w:space="0" w:color="auto"/>
            </w:tcBorders>
          </w:tcPr>
          <w:p w14:paraId="6159FC53"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1DB16" w14:textId="77777777"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w:t>
            </w:r>
            <w:proofErr w:type="gramStart"/>
            <w:r w:rsidRPr="00F0334B">
              <w:rPr>
                <w:sz w:val="18"/>
                <w:szCs w:val="18"/>
              </w:rPr>
              <w:t>06</w:t>
            </w:r>
            <w:r>
              <w:rPr>
                <w:sz w:val="18"/>
                <w:szCs w:val="18"/>
              </w:rPr>
              <w:t>0</w:t>
            </w:r>
            <w:r w:rsidRPr="00F0334B">
              <w:rPr>
                <w:sz w:val="18"/>
                <w:szCs w:val="18"/>
              </w:rPr>
              <w:t xml:space="preserve"> &gt;</w:t>
            </w:r>
            <w:proofErr w:type="gramEnd"/>
            <w:r w:rsidRPr="00F0334B">
              <w:rPr>
                <w:sz w:val="18"/>
                <w:szCs w:val="18"/>
              </w:rPr>
              <w:t xml:space="preserve">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7AEBA27"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2837DF" w14:textId="77777777" w:rsidR="00D92F50" w:rsidRDefault="00D92F50" w:rsidP="00D92F50">
            <w:pPr>
              <w:rPr>
                <w:sz w:val="18"/>
                <w:szCs w:val="18"/>
              </w:rPr>
            </w:pPr>
            <w:r>
              <w:rPr>
                <w:sz w:val="18"/>
                <w:szCs w:val="18"/>
              </w:rPr>
              <w:t>ПБС,</w:t>
            </w:r>
          </w:p>
          <w:p w14:paraId="12F4275A" w14:textId="77777777" w:rsidR="00D92F50" w:rsidRDefault="00D92F50" w:rsidP="00D92F50">
            <w:pPr>
              <w:rPr>
                <w:sz w:val="18"/>
                <w:szCs w:val="18"/>
              </w:rPr>
            </w:pPr>
            <w:r>
              <w:rPr>
                <w:sz w:val="18"/>
                <w:szCs w:val="18"/>
              </w:rPr>
              <w:t xml:space="preserve">РБС, ГРБС </w:t>
            </w:r>
          </w:p>
        </w:tc>
      </w:tr>
      <w:tr w:rsidR="00BE5263" w:rsidRPr="00A1781D" w14:paraId="58F90C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735ECB" w14:textId="77777777"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2908588E" w14:textId="77777777" w:rsidR="00BE5263" w:rsidRPr="00A1781D" w:rsidRDefault="00F0334B" w:rsidP="00BE5263">
            <w:pPr>
              <w:jc w:val="both"/>
              <w:rPr>
                <w:sz w:val="18"/>
                <w:szCs w:val="18"/>
              </w:rPr>
            </w:pPr>
            <w:r>
              <w:rPr>
                <w:sz w:val="18"/>
                <w:szCs w:val="18"/>
              </w:rPr>
              <w:t>051+061</w:t>
            </w:r>
          </w:p>
        </w:tc>
        <w:tc>
          <w:tcPr>
            <w:tcW w:w="1088" w:type="dxa"/>
            <w:tcBorders>
              <w:top w:val="single" w:sz="4" w:space="0" w:color="auto"/>
              <w:left w:val="single" w:sz="4" w:space="0" w:color="auto"/>
              <w:bottom w:val="single" w:sz="4" w:space="0" w:color="auto"/>
              <w:right w:val="single" w:sz="4" w:space="0" w:color="auto"/>
            </w:tcBorders>
          </w:tcPr>
          <w:p w14:paraId="403A0C03" w14:textId="77777777" w:rsidR="00BE5263" w:rsidRPr="00A1781D" w:rsidRDefault="00F0334B" w:rsidP="00BE5263">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DEBB36C" w14:textId="77777777"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64EF207" w14:textId="77777777" w:rsidR="00BE5263" w:rsidRPr="00A1781D" w:rsidRDefault="00F0334B" w:rsidP="00BE5263">
            <w:pPr>
              <w:jc w:val="center"/>
              <w:rPr>
                <w:sz w:val="18"/>
                <w:szCs w:val="18"/>
              </w:rPr>
            </w:pPr>
            <w:r>
              <w:rPr>
                <w:sz w:val="18"/>
                <w:szCs w:val="18"/>
              </w:rPr>
              <w:t>011</w:t>
            </w:r>
          </w:p>
        </w:tc>
        <w:tc>
          <w:tcPr>
            <w:tcW w:w="709" w:type="dxa"/>
            <w:tcBorders>
              <w:top w:val="single" w:sz="4" w:space="0" w:color="auto"/>
              <w:left w:val="single" w:sz="4" w:space="0" w:color="auto"/>
              <w:bottom w:val="single" w:sz="4" w:space="0" w:color="auto"/>
              <w:right w:val="single" w:sz="4" w:space="0" w:color="auto"/>
            </w:tcBorders>
          </w:tcPr>
          <w:p w14:paraId="3DA7CE6F" w14:textId="77777777"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A754A2" w14:textId="77777777" w:rsidR="00BE5263" w:rsidRPr="00A1781D" w:rsidRDefault="00F0334B" w:rsidP="00BE5263">
            <w:pPr>
              <w:rPr>
                <w:sz w:val="18"/>
                <w:szCs w:val="18"/>
              </w:rPr>
            </w:pPr>
            <w:r w:rsidRPr="00F0334B">
              <w:rPr>
                <w:sz w:val="18"/>
                <w:szCs w:val="18"/>
              </w:rPr>
              <w:t xml:space="preserve">Стр. 051 + Стр. </w:t>
            </w:r>
            <w:proofErr w:type="gramStart"/>
            <w:r w:rsidRPr="00F0334B">
              <w:rPr>
                <w:sz w:val="18"/>
                <w:szCs w:val="18"/>
              </w:rPr>
              <w:t>061 &gt;</w:t>
            </w:r>
            <w:proofErr w:type="gramEnd"/>
            <w:r w:rsidRPr="00F0334B">
              <w:rPr>
                <w:sz w:val="18"/>
                <w:szCs w:val="18"/>
              </w:rPr>
              <w:t xml:space="preserve">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66C2A9" w14:textId="77777777"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46B83E" w14:textId="77777777" w:rsidR="00BE5263" w:rsidRDefault="00BE5263" w:rsidP="00BE5263">
            <w:pPr>
              <w:rPr>
                <w:sz w:val="18"/>
                <w:szCs w:val="18"/>
              </w:rPr>
            </w:pPr>
            <w:r>
              <w:rPr>
                <w:sz w:val="18"/>
                <w:szCs w:val="18"/>
              </w:rPr>
              <w:t>ПБС,</w:t>
            </w:r>
          </w:p>
          <w:p w14:paraId="3C16FD1D" w14:textId="77777777" w:rsidR="00BE5263" w:rsidRDefault="00BE5263" w:rsidP="00BE5263">
            <w:pPr>
              <w:rPr>
                <w:sz w:val="18"/>
                <w:szCs w:val="18"/>
              </w:rPr>
            </w:pPr>
            <w:r>
              <w:rPr>
                <w:sz w:val="18"/>
                <w:szCs w:val="18"/>
              </w:rPr>
              <w:t xml:space="preserve">РБС, ГРБС </w:t>
            </w:r>
          </w:p>
        </w:tc>
      </w:tr>
      <w:tr w:rsidR="00F0334B" w:rsidRPr="00A1781D" w14:paraId="36EB59D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5547DCC" w14:textId="77777777"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14:paraId="756AF371" w14:textId="77777777" w:rsidR="00F0334B" w:rsidRPr="00A1781D" w:rsidRDefault="00F0334B" w:rsidP="00F0334B">
            <w:pPr>
              <w:jc w:val="both"/>
              <w:rPr>
                <w:sz w:val="18"/>
                <w:szCs w:val="18"/>
              </w:rPr>
            </w:pPr>
            <w:r>
              <w:rPr>
                <w:sz w:val="18"/>
                <w:szCs w:val="18"/>
              </w:rPr>
              <w:t>052+062</w:t>
            </w:r>
          </w:p>
        </w:tc>
        <w:tc>
          <w:tcPr>
            <w:tcW w:w="1088" w:type="dxa"/>
            <w:tcBorders>
              <w:top w:val="single" w:sz="4" w:space="0" w:color="auto"/>
              <w:left w:val="single" w:sz="4" w:space="0" w:color="auto"/>
              <w:bottom w:val="single" w:sz="4" w:space="0" w:color="auto"/>
              <w:right w:val="single" w:sz="4" w:space="0" w:color="auto"/>
            </w:tcBorders>
          </w:tcPr>
          <w:p w14:paraId="230A2B51"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C803E"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E409EBE" w14:textId="77777777" w:rsidR="00F0334B" w:rsidRPr="00A1781D" w:rsidRDefault="00F0334B" w:rsidP="00F0334B">
            <w:pPr>
              <w:jc w:val="center"/>
              <w:rPr>
                <w:sz w:val="18"/>
                <w:szCs w:val="18"/>
              </w:rPr>
            </w:pPr>
            <w:r>
              <w:rPr>
                <w:sz w:val="18"/>
                <w:szCs w:val="18"/>
              </w:rPr>
              <w:t>012</w:t>
            </w:r>
          </w:p>
        </w:tc>
        <w:tc>
          <w:tcPr>
            <w:tcW w:w="709" w:type="dxa"/>
            <w:tcBorders>
              <w:top w:val="single" w:sz="4" w:space="0" w:color="auto"/>
              <w:left w:val="single" w:sz="4" w:space="0" w:color="auto"/>
              <w:bottom w:val="single" w:sz="4" w:space="0" w:color="auto"/>
              <w:right w:val="single" w:sz="4" w:space="0" w:color="auto"/>
            </w:tcBorders>
          </w:tcPr>
          <w:p w14:paraId="5016BF2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3B03D19" w14:textId="77777777"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w:t>
            </w:r>
            <w:proofErr w:type="gramStart"/>
            <w:r w:rsidRPr="00F0334B">
              <w:rPr>
                <w:sz w:val="18"/>
                <w:szCs w:val="18"/>
              </w:rPr>
              <w:t>06</w:t>
            </w:r>
            <w:r>
              <w:rPr>
                <w:sz w:val="18"/>
                <w:szCs w:val="18"/>
              </w:rPr>
              <w:t>2</w:t>
            </w:r>
            <w:r w:rsidRPr="00F0334B">
              <w:rPr>
                <w:sz w:val="18"/>
                <w:szCs w:val="18"/>
              </w:rPr>
              <w:t xml:space="preserve"> &gt;</w:t>
            </w:r>
            <w:proofErr w:type="gramEnd"/>
            <w:r w:rsidRPr="00F0334B">
              <w:rPr>
                <w:sz w:val="18"/>
                <w:szCs w:val="18"/>
              </w:rPr>
              <w:t xml:space="preserve">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B249A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63CD0F2" w14:textId="77777777" w:rsidR="00F0334B" w:rsidRDefault="00F0334B" w:rsidP="00F0334B">
            <w:pPr>
              <w:rPr>
                <w:sz w:val="18"/>
                <w:szCs w:val="18"/>
              </w:rPr>
            </w:pPr>
            <w:r>
              <w:rPr>
                <w:sz w:val="18"/>
                <w:szCs w:val="18"/>
              </w:rPr>
              <w:t>ПБС,</w:t>
            </w:r>
          </w:p>
          <w:p w14:paraId="1628D11F" w14:textId="77777777" w:rsidR="00F0334B" w:rsidRDefault="00F0334B" w:rsidP="00F0334B">
            <w:pPr>
              <w:rPr>
                <w:sz w:val="18"/>
                <w:szCs w:val="18"/>
              </w:rPr>
            </w:pPr>
            <w:r>
              <w:rPr>
                <w:sz w:val="18"/>
                <w:szCs w:val="18"/>
              </w:rPr>
              <w:t xml:space="preserve">РБС, ГРБС </w:t>
            </w:r>
          </w:p>
        </w:tc>
      </w:tr>
      <w:tr w:rsidR="00F0334B" w:rsidRPr="00A1781D" w14:paraId="1FAA61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DE192AB" w14:textId="77777777"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14:paraId="51C4B1F7" w14:textId="77777777" w:rsidR="00F0334B" w:rsidRPr="00A1781D" w:rsidRDefault="00F0334B" w:rsidP="00F0334B">
            <w:pPr>
              <w:jc w:val="both"/>
              <w:rPr>
                <w:sz w:val="18"/>
                <w:szCs w:val="18"/>
              </w:rPr>
            </w:pPr>
            <w:r>
              <w:rPr>
                <w:sz w:val="18"/>
                <w:szCs w:val="18"/>
              </w:rPr>
              <w:t>053+063</w:t>
            </w:r>
          </w:p>
        </w:tc>
        <w:tc>
          <w:tcPr>
            <w:tcW w:w="1088" w:type="dxa"/>
            <w:tcBorders>
              <w:top w:val="single" w:sz="4" w:space="0" w:color="auto"/>
              <w:left w:val="single" w:sz="4" w:space="0" w:color="auto"/>
              <w:bottom w:val="single" w:sz="4" w:space="0" w:color="auto"/>
              <w:right w:val="single" w:sz="4" w:space="0" w:color="auto"/>
            </w:tcBorders>
          </w:tcPr>
          <w:p w14:paraId="01EC36B6"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DFB9FC2"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92CC5CD" w14:textId="77777777" w:rsidR="00F0334B" w:rsidRPr="00A1781D" w:rsidRDefault="00F0334B" w:rsidP="00F0334B">
            <w:pPr>
              <w:jc w:val="center"/>
              <w:rPr>
                <w:sz w:val="18"/>
                <w:szCs w:val="18"/>
              </w:rPr>
            </w:pPr>
            <w:r>
              <w:rPr>
                <w:sz w:val="18"/>
                <w:szCs w:val="18"/>
              </w:rPr>
              <w:t>013</w:t>
            </w:r>
          </w:p>
        </w:tc>
        <w:tc>
          <w:tcPr>
            <w:tcW w:w="709" w:type="dxa"/>
            <w:tcBorders>
              <w:top w:val="single" w:sz="4" w:space="0" w:color="auto"/>
              <w:left w:val="single" w:sz="4" w:space="0" w:color="auto"/>
              <w:bottom w:val="single" w:sz="4" w:space="0" w:color="auto"/>
              <w:right w:val="single" w:sz="4" w:space="0" w:color="auto"/>
            </w:tcBorders>
          </w:tcPr>
          <w:p w14:paraId="65ACF84D"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7BE8FF8" w14:textId="77777777"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w:t>
            </w:r>
            <w:proofErr w:type="gramStart"/>
            <w:r w:rsidRPr="00F0334B">
              <w:rPr>
                <w:sz w:val="18"/>
                <w:szCs w:val="18"/>
              </w:rPr>
              <w:t>06</w:t>
            </w:r>
            <w:r>
              <w:rPr>
                <w:sz w:val="18"/>
                <w:szCs w:val="18"/>
              </w:rPr>
              <w:t>3</w:t>
            </w:r>
            <w:r w:rsidRPr="00F0334B">
              <w:rPr>
                <w:sz w:val="18"/>
                <w:szCs w:val="18"/>
              </w:rPr>
              <w:t xml:space="preserve"> &gt;</w:t>
            </w:r>
            <w:proofErr w:type="gramEnd"/>
            <w:r w:rsidRPr="00F0334B">
              <w:rPr>
                <w:sz w:val="18"/>
                <w:szCs w:val="18"/>
              </w:rPr>
              <w:t xml:space="preserve">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A5E973"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BF997C7" w14:textId="77777777" w:rsidR="00F0334B" w:rsidRDefault="00F0334B" w:rsidP="00F0334B">
            <w:pPr>
              <w:rPr>
                <w:sz w:val="18"/>
                <w:szCs w:val="18"/>
              </w:rPr>
            </w:pPr>
            <w:r>
              <w:rPr>
                <w:sz w:val="18"/>
                <w:szCs w:val="18"/>
              </w:rPr>
              <w:t>ПБС,</w:t>
            </w:r>
          </w:p>
          <w:p w14:paraId="01406D36" w14:textId="77777777" w:rsidR="00F0334B" w:rsidRDefault="00F0334B" w:rsidP="00F0334B">
            <w:pPr>
              <w:rPr>
                <w:sz w:val="18"/>
                <w:szCs w:val="18"/>
              </w:rPr>
            </w:pPr>
            <w:r>
              <w:rPr>
                <w:sz w:val="18"/>
                <w:szCs w:val="18"/>
              </w:rPr>
              <w:t xml:space="preserve">РБС, ГРБС </w:t>
            </w:r>
          </w:p>
        </w:tc>
      </w:tr>
      <w:tr w:rsidR="00F0334B" w:rsidRPr="00A1781D" w14:paraId="303FA21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75A266" w14:textId="77777777"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14:paraId="49E4149C" w14:textId="77777777" w:rsidR="00F0334B" w:rsidRPr="00A1781D" w:rsidRDefault="00F0334B" w:rsidP="00F0334B">
            <w:pPr>
              <w:jc w:val="both"/>
              <w:rPr>
                <w:sz w:val="18"/>
                <w:szCs w:val="18"/>
              </w:rPr>
            </w:pPr>
            <w:r>
              <w:rPr>
                <w:sz w:val="18"/>
                <w:szCs w:val="18"/>
              </w:rPr>
              <w:t>054+064</w:t>
            </w:r>
          </w:p>
        </w:tc>
        <w:tc>
          <w:tcPr>
            <w:tcW w:w="1088" w:type="dxa"/>
            <w:tcBorders>
              <w:top w:val="single" w:sz="4" w:space="0" w:color="auto"/>
              <w:left w:val="single" w:sz="4" w:space="0" w:color="auto"/>
              <w:bottom w:val="single" w:sz="4" w:space="0" w:color="auto"/>
              <w:right w:val="single" w:sz="4" w:space="0" w:color="auto"/>
            </w:tcBorders>
          </w:tcPr>
          <w:p w14:paraId="4DF775E5"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972A823"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A9074E" w14:textId="77777777" w:rsidR="00F0334B" w:rsidRPr="00A1781D" w:rsidRDefault="00F0334B" w:rsidP="00F0334B">
            <w:pPr>
              <w:jc w:val="center"/>
              <w:rPr>
                <w:sz w:val="18"/>
                <w:szCs w:val="18"/>
              </w:rPr>
            </w:pPr>
            <w:r>
              <w:rPr>
                <w:sz w:val="18"/>
                <w:szCs w:val="18"/>
              </w:rPr>
              <w:t>014</w:t>
            </w:r>
          </w:p>
        </w:tc>
        <w:tc>
          <w:tcPr>
            <w:tcW w:w="709" w:type="dxa"/>
            <w:tcBorders>
              <w:top w:val="single" w:sz="4" w:space="0" w:color="auto"/>
              <w:left w:val="single" w:sz="4" w:space="0" w:color="auto"/>
              <w:bottom w:val="single" w:sz="4" w:space="0" w:color="auto"/>
              <w:right w:val="single" w:sz="4" w:space="0" w:color="auto"/>
            </w:tcBorders>
          </w:tcPr>
          <w:p w14:paraId="258A04D8"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E88D37" w14:textId="77777777"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w:t>
            </w:r>
            <w:proofErr w:type="gramStart"/>
            <w:r w:rsidRPr="00F0334B">
              <w:rPr>
                <w:sz w:val="18"/>
                <w:szCs w:val="18"/>
              </w:rPr>
              <w:t>06</w:t>
            </w:r>
            <w:r>
              <w:rPr>
                <w:sz w:val="18"/>
                <w:szCs w:val="18"/>
              </w:rPr>
              <w:t>4</w:t>
            </w:r>
            <w:r w:rsidRPr="00F0334B">
              <w:rPr>
                <w:sz w:val="18"/>
                <w:szCs w:val="18"/>
              </w:rPr>
              <w:t xml:space="preserve"> &gt;</w:t>
            </w:r>
            <w:proofErr w:type="gramEnd"/>
            <w:r w:rsidRPr="00F0334B">
              <w:rPr>
                <w:sz w:val="18"/>
                <w:szCs w:val="18"/>
              </w:rPr>
              <w:t xml:space="preserve">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67E3A0C"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858147" w14:textId="77777777" w:rsidR="00F0334B" w:rsidRDefault="00F0334B" w:rsidP="00F0334B">
            <w:pPr>
              <w:rPr>
                <w:sz w:val="18"/>
                <w:szCs w:val="18"/>
              </w:rPr>
            </w:pPr>
            <w:r>
              <w:rPr>
                <w:sz w:val="18"/>
                <w:szCs w:val="18"/>
              </w:rPr>
              <w:t>ПБС,</w:t>
            </w:r>
          </w:p>
          <w:p w14:paraId="23BD4CFF" w14:textId="77777777" w:rsidR="00F0334B" w:rsidRDefault="00F0334B" w:rsidP="00F0334B">
            <w:pPr>
              <w:rPr>
                <w:sz w:val="18"/>
                <w:szCs w:val="18"/>
              </w:rPr>
            </w:pPr>
            <w:r>
              <w:rPr>
                <w:sz w:val="18"/>
                <w:szCs w:val="18"/>
              </w:rPr>
              <w:t xml:space="preserve">РБС, ГРБС </w:t>
            </w:r>
          </w:p>
        </w:tc>
      </w:tr>
      <w:tr w:rsidR="00F0334B" w:rsidRPr="00A1781D" w14:paraId="0D905EB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43907F9" w14:textId="77777777"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14:paraId="6AF38BDC" w14:textId="77777777" w:rsidR="00F0334B" w:rsidRPr="00A1781D" w:rsidRDefault="00F0334B" w:rsidP="00F0334B">
            <w:pPr>
              <w:jc w:val="both"/>
              <w:rPr>
                <w:sz w:val="18"/>
                <w:szCs w:val="18"/>
              </w:rPr>
            </w:pPr>
            <w:r>
              <w:rPr>
                <w:sz w:val="18"/>
                <w:szCs w:val="18"/>
              </w:rPr>
              <w:t>055+065</w:t>
            </w:r>
          </w:p>
        </w:tc>
        <w:tc>
          <w:tcPr>
            <w:tcW w:w="1088" w:type="dxa"/>
            <w:tcBorders>
              <w:top w:val="single" w:sz="4" w:space="0" w:color="auto"/>
              <w:left w:val="single" w:sz="4" w:space="0" w:color="auto"/>
              <w:bottom w:val="single" w:sz="4" w:space="0" w:color="auto"/>
              <w:right w:val="single" w:sz="4" w:space="0" w:color="auto"/>
            </w:tcBorders>
          </w:tcPr>
          <w:p w14:paraId="1C495DCD"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5A04415"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060C5D4" w14:textId="77777777" w:rsidR="00F0334B" w:rsidRPr="00A1781D" w:rsidRDefault="00F0334B" w:rsidP="00F0334B">
            <w:pPr>
              <w:jc w:val="center"/>
              <w:rPr>
                <w:sz w:val="18"/>
                <w:szCs w:val="18"/>
              </w:rPr>
            </w:pPr>
            <w:r>
              <w:rPr>
                <w:sz w:val="18"/>
                <w:szCs w:val="18"/>
              </w:rPr>
              <w:t>015</w:t>
            </w:r>
          </w:p>
        </w:tc>
        <w:tc>
          <w:tcPr>
            <w:tcW w:w="709" w:type="dxa"/>
            <w:tcBorders>
              <w:top w:val="single" w:sz="4" w:space="0" w:color="auto"/>
              <w:left w:val="single" w:sz="4" w:space="0" w:color="auto"/>
              <w:bottom w:val="single" w:sz="4" w:space="0" w:color="auto"/>
              <w:right w:val="single" w:sz="4" w:space="0" w:color="auto"/>
            </w:tcBorders>
          </w:tcPr>
          <w:p w14:paraId="0B9214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E2C654D" w14:textId="77777777"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w:t>
            </w:r>
            <w:proofErr w:type="gramStart"/>
            <w:r w:rsidRPr="00F0334B">
              <w:rPr>
                <w:sz w:val="18"/>
                <w:szCs w:val="18"/>
              </w:rPr>
              <w:t>06</w:t>
            </w:r>
            <w:r>
              <w:rPr>
                <w:sz w:val="18"/>
                <w:szCs w:val="18"/>
              </w:rPr>
              <w:t>5</w:t>
            </w:r>
            <w:r w:rsidRPr="00F0334B">
              <w:rPr>
                <w:sz w:val="18"/>
                <w:szCs w:val="18"/>
              </w:rPr>
              <w:t xml:space="preserve"> &gt;</w:t>
            </w:r>
            <w:proofErr w:type="gramEnd"/>
            <w:r w:rsidRPr="00F0334B">
              <w:rPr>
                <w:sz w:val="18"/>
                <w:szCs w:val="18"/>
              </w:rPr>
              <w:t xml:space="preserve">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8373EA0"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A6A3925" w14:textId="77777777" w:rsidR="00F0334B" w:rsidRDefault="00F0334B" w:rsidP="00F0334B">
            <w:pPr>
              <w:rPr>
                <w:sz w:val="18"/>
                <w:szCs w:val="18"/>
              </w:rPr>
            </w:pPr>
            <w:r>
              <w:rPr>
                <w:sz w:val="18"/>
                <w:szCs w:val="18"/>
              </w:rPr>
              <w:t>ПБС,</w:t>
            </w:r>
          </w:p>
          <w:p w14:paraId="681F230B" w14:textId="77777777" w:rsidR="00F0334B" w:rsidRDefault="00F0334B" w:rsidP="00F0334B">
            <w:pPr>
              <w:rPr>
                <w:sz w:val="18"/>
                <w:szCs w:val="18"/>
              </w:rPr>
            </w:pPr>
            <w:r>
              <w:rPr>
                <w:sz w:val="18"/>
                <w:szCs w:val="18"/>
              </w:rPr>
              <w:t xml:space="preserve">РБС, ГРБС </w:t>
            </w:r>
          </w:p>
        </w:tc>
      </w:tr>
      <w:tr w:rsidR="00F0334B" w:rsidRPr="00A1781D" w14:paraId="22DE751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8DBC9C" w14:textId="77777777"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14:paraId="3689A6BB" w14:textId="77777777" w:rsidR="00F0334B" w:rsidRPr="00A1781D" w:rsidRDefault="00F0334B" w:rsidP="00F0334B">
            <w:pPr>
              <w:jc w:val="both"/>
              <w:rPr>
                <w:sz w:val="18"/>
                <w:szCs w:val="18"/>
              </w:rPr>
            </w:pPr>
            <w:r>
              <w:rPr>
                <w:sz w:val="18"/>
                <w:szCs w:val="18"/>
              </w:rPr>
              <w:t>056+066</w:t>
            </w:r>
          </w:p>
        </w:tc>
        <w:tc>
          <w:tcPr>
            <w:tcW w:w="1088" w:type="dxa"/>
            <w:tcBorders>
              <w:top w:val="single" w:sz="4" w:space="0" w:color="auto"/>
              <w:left w:val="single" w:sz="4" w:space="0" w:color="auto"/>
              <w:bottom w:val="single" w:sz="4" w:space="0" w:color="auto"/>
              <w:right w:val="single" w:sz="4" w:space="0" w:color="auto"/>
            </w:tcBorders>
          </w:tcPr>
          <w:p w14:paraId="59CE29BA"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5239D96"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261553D" w14:textId="77777777" w:rsidR="00F0334B" w:rsidRPr="00A1781D" w:rsidRDefault="00F0334B" w:rsidP="00F0334B">
            <w:pPr>
              <w:jc w:val="center"/>
              <w:rPr>
                <w:sz w:val="18"/>
                <w:szCs w:val="18"/>
              </w:rPr>
            </w:pPr>
            <w:r>
              <w:rPr>
                <w:sz w:val="18"/>
                <w:szCs w:val="18"/>
              </w:rPr>
              <w:t>016</w:t>
            </w:r>
          </w:p>
        </w:tc>
        <w:tc>
          <w:tcPr>
            <w:tcW w:w="709" w:type="dxa"/>
            <w:tcBorders>
              <w:top w:val="single" w:sz="4" w:space="0" w:color="auto"/>
              <w:left w:val="single" w:sz="4" w:space="0" w:color="auto"/>
              <w:bottom w:val="single" w:sz="4" w:space="0" w:color="auto"/>
              <w:right w:val="single" w:sz="4" w:space="0" w:color="auto"/>
            </w:tcBorders>
          </w:tcPr>
          <w:p w14:paraId="7B0FE584"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BE4E96C" w14:textId="77777777"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w:t>
            </w:r>
            <w:proofErr w:type="gramStart"/>
            <w:r w:rsidRPr="00F0334B">
              <w:rPr>
                <w:sz w:val="18"/>
                <w:szCs w:val="18"/>
              </w:rPr>
              <w:t>06</w:t>
            </w:r>
            <w:r>
              <w:rPr>
                <w:sz w:val="18"/>
                <w:szCs w:val="18"/>
              </w:rPr>
              <w:t>6</w:t>
            </w:r>
            <w:r w:rsidRPr="00F0334B">
              <w:rPr>
                <w:sz w:val="18"/>
                <w:szCs w:val="18"/>
              </w:rPr>
              <w:t xml:space="preserve"> &gt;</w:t>
            </w:r>
            <w:proofErr w:type="gramEnd"/>
            <w:r w:rsidRPr="00F0334B">
              <w:rPr>
                <w:sz w:val="18"/>
                <w:szCs w:val="18"/>
              </w:rPr>
              <w:t xml:space="preserve">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7DBA071"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FA6B81D" w14:textId="77777777" w:rsidR="00F0334B" w:rsidRDefault="00F0334B" w:rsidP="00F0334B">
            <w:pPr>
              <w:rPr>
                <w:sz w:val="18"/>
                <w:szCs w:val="18"/>
              </w:rPr>
            </w:pPr>
            <w:r>
              <w:rPr>
                <w:sz w:val="18"/>
                <w:szCs w:val="18"/>
              </w:rPr>
              <w:t>ПБС,</w:t>
            </w:r>
          </w:p>
          <w:p w14:paraId="09F1F8B2" w14:textId="77777777" w:rsidR="00F0334B" w:rsidRDefault="00F0334B" w:rsidP="00F0334B">
            <w:pPr>
              <w:rPr>
                <w:sz w:val="18"/>
                <w:szCs w:val="18"/>
              </w:rPr>
            </w:pPr>
            <w:r>
              <w:rPr>
                <w:sz w:val="18"/>
                <w:szCs w:val="18"/>
              </w:rPr>
              <w:t xml:space="preserve">РБС, ГРБС </w:t>
            </w:r>
          </w:p>
        </w:tc>
      </w:tr>
      <w:tr w:rsidR="00F0334B" w:rsidRPr="00A1781D" w14:paraId="20559A1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B3DF40D" w14:textId="77777777"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14:paraId="22C87FA0" w14:textId="77777777" w:rsidR="00F0334B" w:rsidRPr="00A1781D" w:rsidRDefault="00F0334B" w:rsidP="00F0334B">
            <w:pPr>
              <w:jc w:val="both"/>
              <w:rPr>
                <w:sz w:val="18"/>
                <w:szCs w:val="18"/>
              </w:rPr>
            </w:pPr>
            <w:r>
              <w:rPr>
                <w:sz w:val="18"/>
                <w:szCs w:val="18"/>
              </w:rPr>
              <w:t>057+067</w:t>
            </w:r>
          </w:p>
        </w:tc>
        <w:tc>
          <w:tcPr>
            <w:tcW w:w="1088" w:type="dxa"/>
            <w:tcBorders>
              <w:top w:val="single" w:sz="4" w:space="0" w:color="auto"/>
              <w:left w:val="single" w:sz="4" w:space="0" w:color="auto"/>
              <w:bottom w:val="single" w:sz="4" w:space="0" w:color="auto"/>
              <w:right w:val="single" w:sz="4" w:space="0" w:color="auto"/>
            </w:tcBorders>
          </w:tcPr>
          <w:p w14:paraId="00D4DBF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10861F7"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9A2E72C" w14:textId="77777777" w:rsidR="00F0334B" w:rsidRPr="00A1781D" w:rsidRDefault="00F0334B" w:rsidP="00F0334B">
            <w:pPr>
              <w:jc w:val="center"/>
              <w:rPr>
                <w:sz w:val="18"/>
                <w:szCs w:val="18"/>
              </w:rPr>
            </w:pPr>
            <w:r>
              <w:rPr>
                <w:sz w:val="18"/>
                <w:szCs w:val="18"/>
              </w:rPr>
              <w:t>017</w:t>
            </w:r>
          </w:p>
        </w:tc>
        <w:tc>
          <w:tcPr>
            <w:tcW w:w="709" w:type="dxa"/>
            <w:tcBorders>
              <w:top w:val="single" w:sz="4" w:space="0" w:color="auto"/>
              <w:left w:val="single" w:sz="4" w:space="0" w:color="auto"/>
              <w:bottom w:val="single" w:sz="4" w:space="0" w:color="auto"/>
              <w:right w:val="single" w:sz="4" w:space="0" w:color="auto"/>
            </w:tcBorders>
          </w:tcPr>
          <w:p w14:paraId="398B48EE"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F7997B2" w14:textId="77777777"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w:t>
            </w:r>
            <w:proofErr w:type="gramStart"/>
            <w:r w:rsidRPr="00F0334B">
              <w:rPr>
                <w:sz w:val="18"/>
                <w:szCs w:val="18"/>
              </w:rPr>
              <w:t>06</w:t>
            </w:r>
            <w:r>
              <w:rPr>
                <w:sz w:val="18"/>
                <w:szCs w:val="18"/>
              </w:rPr>
              <w:t>7</w:t>
            </w:r>
            <w:r w:rsidRPr="00F0334B">
              <w:rPr>
                <w:sz w:val="18"/>
                <w:szCs w:val="18"/>
              </w:rPr>
              <w:t xml:space="preserve"> &gt;</w:t>
            </w:r>
            <w:proofErr w:type="gramEnd"/>
            <w:r w:rsidRPr="00F0334B">
              <w:rPr>
                <w:sz w:val="18"/>
                <w:szCs w:val="18"/>
              </w:rPr>
              <w:t xml:space="preserve">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6BD5B35"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60EE67" w14:textId="77777777" w:rsidR="00F0334B" w:rsidRDefault="00F0334B" w:rsidP="00F0334B">
            <w:pPr>
              <w:rPr>
                <w:sz w:val="18"/>
                <w:szCs w:val="18"/>
              </w:rPr>
            </w:pPr>
            <w:r>
              <w:rPr>
                <w:sz w:val="18"/>
                <w:szCs w:val="18"/>
              </w:rPr>
              <w:t>ПБС,</w:t>
            </w:r>
          </w:p>
          <w:p w14:paraId="66A69957" w14:textId="77777777" w:rsidR="00F0334B" w:rsidRDefault="00F0334B" w:rsidP="00F0334B">
            <w:pPr>
              <w:rPr>
                <w:sz w:val="18"/>
                <w:szCs w:val="18"/>
              </w:rPr>
            </w:pPr>
            <w:r>
              <w:rPr>
                <w:sz w:val="18"/>
                <w:szCs w:val="18"/>
              </w:rPr>
              <w:t xml:space="preserve">РБС, ГРБС </w:t>
            </w:r>
          </w:p>
        </w:tc>
      </w:tr>
      <w:tr w:rsidR="00F0334B" w:rsidRPr="00A1781D" w14:paraId="31B1A10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F052506" w14:textId="77777777" w:rsidR="00F0334B" w:rsidRPr="00BE5263" w:rsidRDefault="00F0334B" w:rsidP="00F0334B">
            <w:pPr>
              <w:jc w:val="center"/>
              <w:rPr>
                <w:color w:val="000000"/>
                <w:sz w:val="18"/>
                <w:szCs w:val="18"/>
              </w:rPr>
            </w:pPr>
            <w:r>
              <w:rPr>
                <w:color w:val="000000"/>
                <w:sz w:val="18"/>
                <w:szCs w:val="18"/>
              </w:rPr>
              <w:lastRenderedPageBreak/>
              <w:t>31.8</w:t>
            </w:r>
          </w:p>
        </w:tc>
        <w:tc>
          <w:tcPr>
            <w:tcW w:w="1341" w:type="dxa"/>
            <w:tcBorders>
              <w:top w:val="single" w:sz="4" w:space="0" w:color="auto"/>
              <w:left w:val="single" w:sz="4" w:space="0" w:color="auto"/>
              <w:bottom w:val="single" w:sz="4" w:space="0" w:color="auto"/>
              <w:right w:val="single" w:sz="4" w:space="0" w:color="auto"/>
            </w:tcBorders>
          </w:tcPr>
          <w:p w14:paraId="536A014A" w14:textId="77777777" w:rsidR="00F0334B" w:rsidRPr="00A1781D" w:rsidRDefault="00F0334B" w:rsidP="00F0334B">
            <w:pPr>
              <w:jc w:val="both"/>
              <w:rPr>
                <w:sz w:val="18"/>
                <w:szCs w:val="18"/>
              </w:rPr>
            </w:pPr>
            <w:r>
              <w:rPr>
                <w:sz w:val="18"/>
                <w:szCs w:val="18"/>
              </w:rPr>
              <w:t>058+068</w:t>
            </w:r>
          </w:p>
        </w:tc>
        <w:tc>
          <w:tcPr>
            <w:tcW w:w="1088" w:type="dxa"/>
            <w:tcBorders>
              <w:top w:val="single" w:sz="4" w:space="0" w:color="auto"/>
              <w:left w:val="single" w:sz="4" w:space="0" w:color="auto"/>
              <w:bottom w:val="single" w:sz="4" w:space="0" w:color="auto"/>
              <w:right w:val="single" w:sz="4" w:space="0" w:color="auto"/>
            </w:tcBorders>
          </w:tcPr>
          <w:p w14:paraId="24C050DF"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0EB3E74"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C78789" w14:textId="77777777" w:rsidR="00F0334B" w:rsidRPr="00A1781D" w:rsidRDefault="00F0334B" w:rsidP="00F0334B">
            <w:pPr>
              <w:jc w:val="center"/>
              <w:rPr>
                <w:sz w:val="18"/>
                <w:szCs w:val="18"/>
              </w:rPr>
            </w:pPr>
            <w:r>
              <w:rPr>
                <w:sz w:val="18"/>
                <w:szCs w:val="18"/>
              </w:rPr>
              <w:t>018</w:t>
            </w:r>
          </w:p>
        </w:tc>
        <w:tc>
          <w:tcPr>
            <w:tcW w:w="709" w:type="dxa"/>
            <w:tcBorders>
              <w:top w:val="single" w:sz="4" w:space="0" w:color="auto"/>
              <w:left w:val="single" w:sz="4" w:space="0" w:color="auto"/>
              <w:bottom w:val="single" w:sz="4" w:space="0" w:color="auto"/>
              <w:right w:val="single" w:sz="4" w:space="0" w:color="auto"/>
            </w:tcBorders>
          </w:tcPr>
          <w:p w14:paraId="10A770BC"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29C92B3" w14:textId="77777777"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w:t>
            </w:r>
            <w:proofErr w:type="gramStart"/>
            <w:r w:rsidRPr="00F0334B">
              <w:rPr>
                <w:sz w:val="18"/>
                <w:szCs w:val="18"/>
              </w:rPr>
              <w:t>06</w:t>
            </w:r>
            <w:r>
              <w:rPr>
                <w:sz w:val="18"/>
                <w:szCs w:val="18"/>
              </w:rPr>
              <w:t>8</w:t>
            </w:r>
            <w:r w:rsidRPr="00F0334B">
              <w:rPr>
                <w:sz w:val="18"/>
                <w:szCs w:val="18"/>
              </w:rPr>
              <w:t xml:space="preserve"> &gt;</w:t>
            </w:r>
            <w:proofErr w:type="gramEnd"/>
            <w:r w:rsidRPr="00F0334B">
              <w:rPr>
                <w:sz w:val="18"/>
                <w:szCs w:val="18"/>
              </w:rPr>
              <w:t xml:space="preserve">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B48B8F"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5ABF12" w14:textId="77777777" w:rsidR="00F0334B" w:rsidRDefault="00F0334B" w:rsidP="00F0334B">
            <w:pPr>
              <w:rPr>
                <w:sz w:val="18"/>
                <w:szCs w:val="18"/>
              </w:rPr>
            </w:pPr>
            <w:r>
              <w:rPr>
                <w:sz w:val="18"/>
                <w:szCs w:val="18"/>
              </w:rPr>
              <w:t>ПБС,</w:t>
            </w:r>
          </w:p>
          <w:p w14:paraId="7C610960" w14:textId="77777777" w:rsidR="00F0334B" w:rsidRDefault="00F0334B" w:rsidP="00F0334B">
            <w:pPr>
              <w:rPr>
                <w:sz w:val="18"/>
                <w:szCs w:val="18"/>
              </w:rPr>
            </w:pPr>
            <w:r>
              <w:rPr>
                <w:sz w:val="18"/>
                <w:szCs w:val="18"/>
              </w:rPr>
              <w:t xml:space="preserve">РБС, ГРБС </w:t>
            </w:r>
          </w:p>
        </w:tc>
      </w:tr>
      <w:tr w:rsidR="00F0334B" w:rsidRPr="00A1781D" w14:paraId="26E0576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67BA52C" w14:textId="77777777"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14:paraId="507C46BA" w14:textId="77777777" w:rsidR="00F0334B" w:rsidRPr="00A1781D" w:rsidRDefault="00F0334B" w:rsidP="00F0334B">
            <w:pPr>
              <w:jc w:val="both"/>
              <w:rPr>
                <w:sz w:val="18"/>
                <w:szCs w:val="18"/>
              </w:rPr>
            </w:pPr>
            <w:r>
              <w:rPr>
                <w:sz w:val="18"/>
                <w:szCs w:val="18"/>
              </w:rPr>
              <w:t>120+130</w:t>
            </w:r>
          </w:p>
        </w:tc>
        <w:tc>
          <w:tcPr>
            <w:tcW w:w="1088" w:type="dxa"/>
            <w:tcBorders>
              <w:top w:val="single" w:sz="4" w:space="0" w:color="auto"/>
              <w:left w:val="single" w:sz="4" w:space="0" w:color="auto"/>
              <w:bottom w:val="single" w:sz="4" w:space="0" w:color="auto"/>
              <w:right w:val="single" w:sz="4" w:space="0" w:color="auto"/>
            </w:tcBorders>
          </w:tcPr>
          <w:p w14:paraId="4AB21AD2"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DBBCE8B"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8EF85B0" w14:textId="77777777" w:rsidR="00F0334B" w:rsidRPr="00A1781D" w:rsidRDefault="00F0334B" w:rsidP="00F0334B">
            <w:pPr>
              <w:jc w:val="center"/>
              <w:rPr>
                <w:sz w:val="18"/>
                <w:szCs w:val="18"/>
              </w:rPr>
            </w:pPr>
            <w:r>
              <w:rPr>
                <w:sz w:val="18"/>
                <w:szCs w:val="18"/>
              </w:rPr>
              <w:t>110</w:t>
            </w:r>
          </w:p>
        </w:tc>
        <w:tc>
          <w:tcPr>
            <w:tcW w:w="709" w:type="dxa"/>
            <w:tcBorders>
              <w:top w:val="single" w:sz="4" w:space="0" w:color="auto"/>
              <w:left w:val="single" w:sz="4" w:space="0" w:color="auto"/>
              <w:bottom w:val="single" w:sz="4" w:space="0" w:color="auto"/>
              <w:right w:val="single" w:sz="4" w:space="0" w:color="auto"/>
            </w:tcBorders>
          </w:tcPr>
          <w:p w14:paraId="37E8669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B4646D" w14:textId="77777777"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proofErr w:type="gramStart"/>
            <w:r>
              <w:rPr>
                <w:sz w:val="18"/>
                <w:szCs w:val="18"/>
              </w:rPr>
              <w:t>130</w:t>
            </w:r>
            <w:r w:rsidRPr="00F0334B">
              <w:rPr>
                <w:sz w:val="18"/>
                <w:szCs w:val="18"/>
              </w:rPr>
              <w:t xml:space="preserve"> &gt;</w:t>
            </w:r>
            <w:proofErr w:type="gramEnd"/>
            <w:r w:rsidRPr="00F0334B">
              <w:rPr>
                <w:sz w:val="18"/>
                <w:szCs w:val="18"/>
              </w:rPr>
              <w:t xml:space="preserve">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7DA4EE"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2D178E" w14:textId="77777777" w:rsidR="00F0334B" w:rsidRDefault="00F0334B" w:rsidP="00F0334B">
            <w:pPr>
              <w:rPr>
                <w:sz w:val="18"/>
                <w:szCs w:val="18"/>
              </w:rPr>
            </w:pPr>
            <w:r>
              <w:rPr>
                <w:sz w:val="18"/>
                <w:szCs w:val="18"/>
              </w:rPr>
              <w:t>ПБС,</w:t>
            </w:r>
          </w:p>
          <w:p w14:paraId="37ED54F0" w14:textId="77777777" w:rsidR="00F0334B" w:rsidRDefault="00F0334B" w:rsidP="00F0334B">
            <w:pPr>
              <w:rPr>
                <w:sz w:val="18"/>
                <w:szCs w:val="18"/>
              </w:rPr>
            </w:pPr>
            <w:r>
              <w:rPr>
                <w:sz w:val="18"/>
                <w:szCs w:val="18"/>
              </w:rPr>
              <w:t xml:space="preserve">РБС, ГРБС </w:t>
            </w:r>
          </w:p>
        </w:tc>
      </w:tr>
      <w:tr w:rsidR="00D92F50" w:rsidRPr="00A1781D" w14:paraId="43765C8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86BB15" w14:textId="77777777"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14:paraId="56C3B6DF" w14:textId="77777777" w:rsidR="00D92F50" w:rsidRPr="00A1781D" w:rsidRDefault="00D92F50" w:rsidP="00D92F50">
            <w:pPr>
              <w:jc w:val="both"/>
              <w:rPr>
                <w:sz w:val="18"/>
                <w:szCs w:val="18"/>
              </w:rPr>
            </w:pPr>
            <w:r>
              <w:rPr>
                <w:sz w:val="18"/>
                <w:szCs w:val="18"/>
              </w:rPr>
              <w:t>121</w:t>
            </w:r>
          </w:p>
        </w:tc>
        <w:tc>
          <w:tcPr>
            <w:tcW w:w="1088" w:type="dxa"/>
            <w:tcBorders>
              <w:top w:val="single" w:sz="4" w:space="0" w:color="auto"/>
              <w:left w:val="single" w:sz="4" w:space="0" w:color="auto"/>
              <w:bottom w:val="single" w:sz="4" w:space="0" w:color="auto"/>
              <w:right w:val="single" w:sz="4" w:space="0" w:color="auto"/>
            </w:tcBorders>
          </w:tcPr>
          <w:p w14:paraId="2D4B633A"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2A7639"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8062D7E" w14:textId="77777777" w:rsidR="00D92F50" w:rsidRPr="00A1781D" w:rsidRDefault="00D92F50" w:rsidP="00D92F50">
            <w:pPr>
              <w:jc w:val="center"/>
              <w:rPr>
                <w:sz w:val="18"/>
                <w:szCs w:val="18"/>
              </w:rPr>
            </w:pPr>
            <w:r>
              <w:rPr>
                <w:sz w:val="18"/>
                <w:szCs w:val="18"/>
              </w:rPr>
              <w:t>111</w:t>
            </w:r>
          </w:p>
        </w:tc>
        <w:tc>
          <w:tcPr>
            <w:tcW w:w="709" w:type="dxa"/>
            <w:tcBorders>
              <w:top w:val="single" w:sz="4" w:space="0" w:color="auto"/>
              <w:left w:val="single" w:sz="4" w:space="0" w:color="auto"/>
              <w:bottom w:val="single" w:sz="4" w:space="0" w:color="auto"/>
              <w:right w:val="single" w:sz="4" w:space="0" w:color="auto"/>
            </w:tcBorders>
          </w:tcPr>
          <w:p w14:paraId="600C0ADF"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09ED85"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121</w:t>
            </w:r>
            <w:r w:rsidRPr="00F0334B">
              <w:rPr>
                <w:sz w:val="18"/>
                <w:szCs w:val="18"/>
              </w:rPr>
              <w:t xml:space="preserve"> &gt;</w:t>
            </w:r>
            <w:proofErr w:type="gramEnd"/>
            <w:r w:rsidRPr="00F0334B">
              <w:rPr>
                <w:sz w:val="18"/>
                <w:szCs w:val="18"/>
              </w:rPr>
              <w:t xml:space="preserve">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E9DF5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32A904E" w14:textId="77777777" w:rsidR="00D92F50" w:rsidRDefault="00D92F50" w:rsidP="00D92F50">
            <w:pPr>
              <w:rPr>
                <w:sz w:val="18"/>
                <w:szCs w:val="18"/>
              </w:rPr>
            </w:pPr>
            <w:r>
              <w:rPr>
                <w:sz w:val="18"/>
                <w:szCs w:val="18"/>
              </w:rPr>
              <w:t>ПБС,</w:t>
            </w:r>
          </w:p>
          <w:p w14:paraId="22EEEFE8" w14:textId="77777777" w:rsidR="00D92F50" w:rsidRDefault="00D92F50" w:rsidP="00D92F50">
            <w:pPr>
              <w:rPr>
                <w:sz w:val="18"/>
                <w:szCs w:val="18"/>
              </w:rPr>
            </w:pPr>
            <w:r>
              <w:rPr>
                <w:sz w:val="18"/>
                <w:szCs w:val="18"/>
              </w:rPr>
              <w:t xml:space="preserve">РБС, ГРБС </w:t>
            </w:r>
          </w:p>
        </w:tc>
      </w:tr>
      <w:tr w:rsidR="00D92F50" w:rsidRPr="00A1781D" w14:paraId="62776F9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C80780" w14:textId="77777777"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14:paraId="4AD48148" w14:textId="77777777" w:rsidR="00D92F50" w:rsidRPr="00A1781D" w:rsidRDefault="00D92F50" w:rsidP="00D92F50">
            <w:pPr>
              <w:jc w:val="both"/>
              <w:rPr>
                <w:sz w:val="18"/>
                <w:szCs w:val="18"/>
              </w:rPr>
            </w:pPr>
            <w:r>
              <w:rPr>
                <w:sz w:val="18"/>
                <w:szCs w:val="18"/>
              </w:rPr>
              <w:t>122</w:t>
            </w:r>
          </w:p>
        </w:tc>
        <w:tc>
          <w:tcPr>
            <w:tcW w:w="1088" w:type="dxa"/>
            <w:tcBorders>
              <w:top w:val="single" w:sz="4" w:space="0" w:color="auto"/>
              <w:left w:val="single" w:sz="4" w:space="0" w:color="auto"/>
              <w:bottom w:val="single" w:sz="4" w:space="0" w:color="auto"/>
              <w:right w:val="single" w:sz="4" w:space="0" w:color="auto"/>
            </w:tcBorders>
          </w:tcPr>
          <w:p w14:paraId="55708172"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822C78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94D936F" w14:textId="77777777" w:rsidR="00D92F50" w:rsidRPr="00A1781D" w:rsidRDefault="00D92F50" w:rsidP="00D92F50">
            <w:pPr>
              <w:jc w:val="center"/>
              <w:rPr>
                <w:sz w:val="18"/>
                <w:szCs w:val="18"/>
              </w:rPr>
            </w:pPr>
            <w:r>
              <w:rPr>
                <w:sz w:val="18"/>
                <w:szCs w:val="18"/>
              </w:rPr>
              <w:t>112</w:t>
            </w:r>
          </w:p>
        </w:tc>
        <w:tc>
          <w:tcPr>
            <w:tcW w:w="709" w:type="dxa"/>
            <w:tcBorders>
              <w:top w:val="single" w:sz="4" w:space="0" w:color="auto"/>
              <w:left w:val="single" w:sz="4" w:space="0" w:color="auto"/>
              <w:bottom w:val="single" w:sz="4" w:space="0" w:color="auto"/>
              <w:right w:val="single" w:sz="4" w:space="0" w:color="auto"/>
            </w:tcBorders>
          </w:tcPr>
          <w:p w14:paraId="401DD9CC"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4394418"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122</w:t>
            </w:r>
            <w:r w:rsidRPr="00F0334B">
              <w:rPr>
                <w:sz w:val="18"/>
                <w:szCs w:val="18"/>
              </w:rPr>
              <w:t xml:space="preserve"> &gt;</w:t>
            </w:r>
            <w:proofErr w:type="gramEnd"/>
            <w:r w:rsidRPr="00F0334B">
              <w:rPr>
                <w:sz w:val="18"/>
                <w:szCs w:val="18"/>
              </w:rPr>
              <w:t xml:space="preserve">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F6368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65214" w14:textId="77777777" w:rsidR="00D92F50" w:rsidRDefault="00D92F50" w:rsidP="00D92F50">
            <w:pPr>
              <w:rPr>
                <w:sz w:val="18"/>
                <w:szCs w:val="18"/>
              </w:rPr>
            </w:pPr>
            <w:r>
              <w:rPr>
                <w:sz w:val="18"/>
                <w:szCs w:val="18"/>
              </w:rPr>
              <w:t>ПБС,</w:t>
            </w:r>
          </w:p>
          <w:p w14:paraId="2CD780DD" w14:textId="77777777" w:rsidR="00D92F50" w:rsidRDefault="00D92F50" w:rsidP="00D92F50">
            <w:pPr>
              <w:rPr>
                <w:sz w:val="18"/>
                <w:szCs w:val="18"/>
              </w:rPr>
            </w:pPr>
            <w:r>
              <w:rPr>
                <w:sz w:val="18"/>
                <w:szCs w:val="18"/>
              </w:rPr>
              <w:t xml:space="preserve">РБС, ГРБС </w:t>
            </w:r>
          </w:p>
        </w:tc>
      </w:tr>
      <w:tr w:rsidR="00D92F50" w:rsidRPr="00A1781D" w14:paraId="22E1F36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B00840B" w14:textId="77777777"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14:paraId="7DD65676" w14:textId="77777777" w:rsidR="00D92F50" w:rsidRPr="00A1781D" w:rsidRDefault="00D92F50" w:rsidP="00D92F50">
            <w:pPr>
              <w:jc w:val="both"/>
              <w:rPr>
                <w:sz w:val="18"/>
                <w:szCs w:val="18"/>
              </w:rPr>
            </w:pPr>
            <w:r>
              <w:rPr>
                <w:sz w:val="18"/>
                <w:szCs w:val="18"/>
              </w:rPr>
              <w:t>123</w:t>
            </w:r>
          </w:p>
        </w:tc>
        <w:tc>
          <w:tcPr>
            <w:tcW w:w="1088" w:type="dxa"/>
            <w:tcBorders>
              <w:top w:val="single" w:sz="4" w:space="0" w:color="auto"/>
              <w:left w:val="single" w:sz="4" w:space="0" w:color="auto"/>
              <w:bottom w:val="single" w:sz="4" w:space="0" w:color="auto"/>
              <w:right w:val="single" w:sz="4" w:space="0" w:color="auto"/>
            </w:tcBorders>
          </w:tcPr>
          <w:p w14:paraId="22BFDD1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59258E8"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699F09" w14:textId="77777777" w:rsidR="00D92F50" w:rsidRPr="00A1781D" w:rsidRDefault="00D92F50" w:rsidP="00D92F50">
            <w:pPr>
              <w:jc w:val="center"/>
              <w:rPr>
                <w:sz w:val="18"/>
                <w:szCs w:val="18"/>
              </w:rPr>
            </w:pPr>
            <w:r>
              <w:rPr>
                <w:sz w:val="18"/>
                <w:szCs w:val="18"/>
              </w:rPr>
              <w:t>113</w:t>
            </w:r>
          </w:p>
        </w:tc>
        <w:tc>
          <w:tcPr>
            <w:tcW w:w="709" w:type="dxa"/>
            <w:tcBorders>
              <w:top w:val="single" w:sz="4" w:space="0" w:color="auto"/>
              <w:left w:val="single" w:sz="4" w:space="0" w:color="auto"/>
              <w:bottom w:val="single" w:sz="4" w:space="0" w:color="auto"/>
              <w:right w:val="single" w:sz="4" w:space="0" w:color="auto"/>
            </w:tcBorders>
          </w:tcPr>
          <w:p w14:paraId="5107058B"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56C8735"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123</w:t>
            </w:r>
            <w:r w:rsidRPr="00F0334B">
              <w:rPr>
                <w:sz w:val="18"/>
                <w:szCs w:val="18"/>
              </w:rPr>
              <w:t xml:space="preserve"> &gt;</w:t>
            </w:r>
            <w:proofErr w:type="gramEnd"/>
            <w:r w:rsidRPr="00F0334B">
              <w:rPr>
                <w:sz w:val="18"/>
                <w:szCs w:val="18"/>
              </w:rPr>
              <w:t xml:space="preserve">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F8BAA5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C1273EB" w14:textId="77777777" w:rsidR="00D92F50" w:rsidRDefault="00D92F50" w:rsidP="00D92F50">
            <w:pPr>
              <w:rPr>
                <w:sz w:val="18"/>
                <w:szCs w:val="18"/>
              </w:rPr>
            </w:pPr>
            <w:r>
              <w:rPr>
                <w:sz w:val="18"/>
                <w:szCs w:val="18"/>
              </w:rPr>
              <w:t>ПБС,</w:t>
            </w:r>
          </w:p>
          <w:p w14:paraId="5AF5CDB8" w14:textId="77777777" w:rsidR="00D92F50" w:rsidRDefault="00D92F50" w:rsidP="00D92F50">
            <w:pPr>
              <w:rPr>
                <w:sz w:val="18"/>
                <w:szCs w:val="18"/>
              </w:rPr>
            </w:pPr>
            <w:r>
              <w:rPr>
                <w:sz w:val="18"/>
                <w:szCs w:val="18"/>
              </w:rPr>
              <w:t xml:space="preserve">РБС, ГРБС </w:t>
            </w:r>
          </w:p>
        </w:tc>
      </w:tr>
      <w:tr w:rsidR="00F36B1C" w:rsidRPr="00A1781D" w14:paraId="5C72A75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434494" w14:textId="77777777"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14:paraId="1CAAC845" w14:textId="77777777" w:rsidR="00F36B1C" w:rsidRDefault="00F36B1C" w:rsidP="00F36B1C">
            <w:pPr>
              <w:jc w:val="both"/>
              <w:rPr>
                <w:sz w:val="18"/>
                <w:szCs w:val="18"/>
              </w:rPr>
            </w:pPr>
            <w:r>
              <w:rPr>
                <w:sz w:val="18"/>
                <w:szCs w:val="18"/>
              </w:rPr>
              <w:t>124</w:t>
            </w:r>
          </w:p>
        </w:tc>
        <w:tc>
          <w:tcPr>
            <w:tcW w:w="1088" w:type="dxa"/>
            <w:tcBorders>
              <w:top w:val="single" w:sz="4" w:space="0" w:color="auto"/>
              <w:left w:val="single" w:sz="4" w:space="0" w:color="auto"/>
              <w:bottom w:val="single" w:sz="4" w:space="0" w:color="auto"/>
              <w:right w:val="single" w:sz="4" w:space="0" w:color="auto"/>
            </w:tcBorders>
          </w:tcPr>
          <w:p w14:paraId="5ED1C51F" w14:textId="77777777" w:rsidR="00F36B1C" w:rsidRDefault="00F36B1C" w:rsidP="00F36B1C">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0843019" w14:textId="77777777" w:rsidR="00F36B1C" w:rsidRPr="00F0334B" w:rsidRDefault="00F36B1C" w:rsidP="00F36B1C">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A35EFE5" w14:textId="77777777" w:rsidR="00F36B1C" w:rsidRDefault="00F36B1C" w:rsidP="00F36B1C">
            <w:pPr>
              <w:jc w:val="center"/>
              <w:rPr>
                <w:sz w:val="18"/>
                <w:szCs w:val="18"/>
              </w:rPr>
            </w:pPr>
            <w:r>
              <w:rPr>
                <w:sz w:val="18"/>
                <w:szCs w:val="18"/>
              </w:rPr>
              <w:t>114</w:t>
            </w:r>
          </w:p>
        </w:tc>
        <w:tc>
          <w:tcPr>
            <w:tcW w:w="709" w:type="dxa"/>
            <w:tcBorders>
              <w:top w:val="single" w:sz="4" w:space="0" w:color="auto"/>
              <w:left w:val="single" w:sz="4" w:space="0" w:color="auto"/>
              <w:bottom w:val="single" w:sz="4" w:space="0" w:color="auto"/>
              <w:right w:val="single" w:sz="4" w:space="0" w:color="auto"/>
            </w:tcBorders>
          </w:tcPr>
          <w:p w14:paraId="62410299" w14:textId="77777777"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0DA2B0" w14:textId="77777777" w:rsidR="00F36B1C" w:rsidRPr="00F0334B" w:rsidRDefault="00F36B1C" w:rsidP="00F36B1C">
            <w:pPr>
              <w:rPr>
                <w:sz w:val="18"/>
                <w:szCs w:val="18"/>
              </w:rPr>
            </w:pPr>
            <w:r w:rsidRPr="00F0334B">
              <w:rPr>
                <w:sz w:val="18"/>
                <w:szCs w:val="18"/>
              </w:rPr>
              <w:t xml:space="preserve">Стр. </w:t>
            </w:r>
            <w:proofErr w:type="gramStart"/>
            <w:r>
              <w:rPr>
                <w:sz w:val="18"/>
                <w:szCs w:val="18"/>
              </w:rPr>
              <w:t>124</w:t>
            </w:r>
            <w:r w:rsidRPr="00F0334B">
              <w:rPr>
                <w:sz w:val="18"/>
                <w:szCs w:val="18"/>
              </w:rPr>
              <w:t xml:space="preserve"> &gt;</w:t>
            </w:r>
            <w:proofErr w:type="gramEnd"/>
            <w:r w:rsidRPr="00F0334B">
              <w:rPr>
                <w:sz w:val="18"/>
                <w:szCs w:val="18"/>
              </w:rPr>
              <w:t xml:space="preserve">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D27247C" w14:textId="77777777"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1AF8E47" w14:textId="77777777" w:rsidR="00F36B1C" w:rsidRDefault="00F36B1C" w:rsidP="00F36B1C">
            <w:pPr>
              <w:rPr>
                <w:sz w:val="18"/>
                <w:szCs w:val="18"/>
              </w:rPr>
            </w:pPr>
            <w:r>
              <w:rPr>
                <w:sz w:val="18"/>
                <w:szCs w:val="18"/>
              </w:rPr>
              <w:t>ПБС,</w:t>
            </w:r>
          </w:p>
          <w:p w14:paraId="16F1FC8F" w14:textId="77777777" w:rsidR="00F36B1C" w:rsidRDefault="00F36B1C" w:rsidP="00F36B1C">
            <w:pPr>
              <w:rPr>
                <w:sz w:val="18"/>
                <w:szCs w:val="18"/>
              </w:rPr>
            </w:pPr>
            <w:r>
              <w:rPr>
                <w:sz w:val="18"/>
                <w:szCs w:val="18"/>
              </w:rPr>
              <w:t xml:space="preserve">РБС, ГРБС </w:t>
            </w:r>
          </w:p>
        </w:tc>
      </w:tr>
      <w:tr w:rsidR="00F0334B" w:rsidRPr="00A1781D" w14:paraId="55C5306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58B2ABF" w14:textId="77777777"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36F3AF50" w14:textId="77777777" w:rsidR="00F0334B" w:rsidRPr="00A1781D" w:rsidRDefault="00D92F50" w:rsidP="00F0334B">
            <w:pPr>
              <w:jc w:val="both"/>
              <w:rPr>
                <w:sz w:val="18"/>
                <w:szCs w:val="18"/>
              </w:rPr>
            </w:pPr>
            <w:r>
              <w:rPr>
                <w:sz w:val="18"/>
                <w:szCs w:val="18"/>
              </w:rPr>
              <w:t>160</w:t>
            </w:r>
          </w:p>
        </w:tc>
        <w:tc>
          <w:tcPr>
            <w:tcW w:w="1088" w:type="dxa"/>
            <w:tcBorders>
              <w:top w:val="single" w:sz="4" w:space="0" w:color="auto"/>
              <w:left w:val="single" w:sz="4" w:space="0" w:color="auto"/>
              <w:bottom w:val="single" w:sz="4" w:space="0" w:color="auto"/>
              <w:right w:val="single" w:sz="4" w:space="0" w:color="auto"/>
            </w:tcBorders>
          </w:tcPr>
          <w:p w14:paraId="3D99664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F69ACC"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F9D637E" w14:textId="77777777" w:rsidR="00F0334B" w:rsidRPr="00A1781D" w:rsidRDefault="00D92F50" w:rsidP="00F0334B">
            <w:pPr>
              <w:jc w:val="center"/>
              <w:rPr>
                <w:sz w:val="18"/>
                <w:szCs w:val="18"/>
              </w:rPr>
            </w:pPr>
            <w:r>
              <w:rPr>
                <w:sz w:val="18"/>
                <w:szCs w:val="18"/>
              </w:rPr>
              <w:t>150</w:t>
            </w:r>
          </w:p>
        </w:tc>
        <w:tc>
          <w:tcPr>
            <w:tcW w:w="709" w:type="dxa"/>
            <w:tcBorders>
              <w:top w:val="single" w:sz="4" w:space="0" w:color="auto"/>
              <w:left w:val="single" w:sz="4" w:space="0" w:color="auto"/>
              <w:bottom w:val="single" w:sz="4" w:space="0" w:color="auto"/>
              <w:right w:val="single" w:sz="4" w:space="0" w:color="auto"/>
            </w:tcBorders>
          </w:tcPr>
          <w:p w14:paraId="63FEBB61"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E675394" w14:textId="77777777" w:rsidR="00F0334B" w:rsidRPr="00A1781D" w:rsidRDefault="00F0334B" w:rsidP="00D92F50">
            <w:pPr>
              <w:rPr>
                <w:sz w:val="18"/>
                <w:szCs w:val="18"/>
              </w:rPr>
            </w:pPr>
            <w:r w:rsidRPr="00F0334B">
              <w:rPr>
                <w:sz w:val="18"/>
                <w:szCs w:val="18"/>
              </w:rPr>
              <w:t xml:space="preserve">Стр. </w:t>
            </w:r>
            <w:proofErr w:type="gramStart"/>
            <w:r w:rsidR="00D92F50">
              <w:rPr>
                <w:sz w:val="18"/>
                <w:szCs w:val="18"/>
              </w:rPr>
              <w:t>160</w:t>
            </w:r>
            <w:r w:rsidRPr="00F0334B">
              <w:rPr>
                <w:sz w:val="18"/>
                <w:szCs w:val="18"/>
              </w:rPr>
              <w:t xml:space="preserve"> &gt;</w:t>
            </w:r>
            <w:proofErr w:type="gramEnd"/>
            <w:r w:rsidRPr="00F0334B">
              <w:rPr>
                <w:sz w:val="18"/>
                <w:szCs w:val="18"/>
              </w:rPr>
              <w:t xml:space="preserve">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FE185A"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F90864" w14:textId="77777777" w:rsidR="00F0334B" w:rsidRDefault="00F0334B" w:rsidP="00F0334B">
            <w:pPr>
              <w:rPr>
                <w:sz w:val="18"/>
                <w:szCs w:val="18"/>
              </w:rPr>
            </w:pPr>
            <w:r>
              <w:rPr>
                <w:sz w:val="18"/>
                <w:szCs w:val="18"/>
              </w:rPr>
              <w:t>ПБС,</w:t>
            </w:r>
          </w:p>
          <w:p w14:paraId="1EC3BA0C" w14:textId="77777777" w:rsidR="00F0334B" w:rsidRDefault="00F0334B" w:rsidP="00F0334B">
            <w:pPr>
              <w:rPr>
                <w:sz w:val="18"/>
                <w:szCs w:val="18"/>
              </w:rPr>
            </w:pPr>
            <w:r>
              <w:rPr>
                <w:sz w:val="18"/>
                <w:szCs w:val="18"/>
              </w:rPr>
              <w:t xml:space="preserve">РБС, ГРБС </w:t>
            </w:r>
          </w:p>
        </w:tc>
      </w:tr>
      <w:tr w:rsidR="00D92F50" w:rsidRPr="00A1781D" w14:paraId="5B2C42E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8DEDBA7" w14:textId="77777777"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14:paraId="689D4F49" w14:textId="77777777" w:rsidR="00D92F50" w:rsidRPr="00A1781D" w:rsidRDefault="00D92F50" w:rsidP="00D92F50">
            <w:pPr>
              <w:jc w:val="both"/>
              <w:rPr>
                <w:sz w:val="18"/>
                <w:szCs w:val="18"/>
              </w:rPr>
            </w:pPr>
            <w:r>
              <w:rPr>
                <w:sz w:val="18"/>
                <w:szCs w:val="18"/>
              </w:rPr>
              <w:t>161</w:t>
            </w:r>
          </w:p>
        </w:tc>
        <w:tc>
          <w:tcPr>
            <w:tcW w:w="1088" w:type="dxa"/>
            <w:tcBorders>
              <w:top w:val="single" w:sz="4" w:space="0" w:color="auto"/>
              <w:left w:val="single" w:sz="4" w:space="0" w:color="auto"/>
              <w:bottom w:val="single" w:sz="4" w:space="0" w:color="auto"/>
              <w:right w:val="single" w:sz="4" w:space="0" w:color="auto"/>
            </w:tcBorders>
          </w:tcPr>
          <w:p w14:paraId="75F79781"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67C36F6"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6554206" w14:textId="77777777" w:rsidR="00D92F50" w:rsidRPr="00A1781D" w:rsidRDefault="00D92F50" w:rsidP="00D92F50">
            <w:pPr>
              <w:jc w:val="center"/>
              <w:rPr>
                <w:sz w:val="18"/>
                <w:szCs w:val="18"/>
              </w:rPr>
            </w:pPr>
            <w:r>
              <w:rPr>
                <w:sz w:val="18"/>
                <w:szCs w:val="18"/>
              </w:rPr>
              <w:t>151</w:t>
            </w:r>
          </w:p>
        </w:tc>
        <w:tc>
          <w:tcPr>
            <w:tcW w:w="709" w:type="dxa"/>
            <w:tcBorders>
              <w:top w:val="single" w:sz="4" w:space="0" w:color="auto"/>
              <w:left w:val="single" w:sz="4" w:space="0" w:color="auto"/>
              <w:bottom w:val="single" w:sz="4" w:space="0" w:color="auto"/>
              <w:right w:val="single" w:sz="4" w:space="0" w:color="auto"/>
            </w:tcBorders>
          </w:tcPr>
          <w:p w14:paraId="1FD2C509"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DDB079" w14:textId="77777777" w:rsidR="00D92F50" w:rsidRPr="00A1781D" w:rsidRDefault="00D92F50" w:rsidP="00D92F50">
            <w:pPr>
              <w:rPr>
                <w:sz w:val="18"/>
                <w:szCs w:val="18"/>
              </w:rPr>
            </w:pPr>
            <w:r w:rsidRPr="00F0334B">
              <w:rPr>
                <w:sz w:val="18"/>
                <w:szCs w:val="18"/>
              </w:rPr>
              <w:t xml:space="preserve">Стр. </w:t>
            </w:r>
            <w:proofErr w:type="gramStart"/>
            <w:r>
              <w:rPr>
                <w:sz w:val="18"/>
                <w:szCs w:val="18"/>
              </w:rPr>
              <w:t>161</w:t>
            </w:r>
            <w:r w:rsidRPr="00F0334B">
              <w:rPr>
                <w:sz w:val="18"/>
                <w:szCs w:val="18"/>
              </w:rPr>
              <w:t xml:space="preserve"> &gt;</w:t>
            </w:r>
            <w:proofErr w:type="gramEnd"/>
            <w:r w:rsidRPr="00F0334B">
              <w:rPr>
                <w:sz w:val="18"/>
                <w:szCs w:val="18"/>
              </w:rPr>
              <w:t xml:space="preserve">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C819BB"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98FD382" w14:textId="77777777" w:rsidR="00D92F50" w:rsidRDefault="00D92F50" w:rsidP="00D92F50">
            <w:pPr>
              <w:rPr>
                <w:sz w:val="18"/>
                <w:szCs w:val="18"/>
              </w:rPr>
            </w:pPr>
            <w:r>
              <w:rPr>
                <w:sz w:val="18"/>
                <w:szCs w:val="18"/>
              </w:rPr>
              <w:t>ПБС,</w:t>
            </w:r>
          </w:p>
          <w:p w14:paraId="6DB1DB05" w14:textId="77777777" w:rsidR="00D92F50" w:rsidRDefault="00D92F50" w:rsidP="00D92F50">
            <w:pPr>
              <w:rPr>
                <w:sz w:val="18"/>
                <w:szCs w:val="18"/>
              </w:rPr>
            </w:pPr>
            <w:r>
              <w:rPr>
                <w:sz w:val="18"/>
                <w:szCs w:val="18"/>
              </w:rPr>
              <w:t xml:space="preserve">РБС, ГРБС </w:t>
            </w:r>
          </w:p>
        </w:tc>
      </w:tr>
      <w:tr w:rsidR="00D92F50" w:rsidRPr="00A1781D" w14:paraId="4622DD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C0E9983"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67242661" w14:textId="77777777" w:rsidR="00D92F50" w:rsidRPr="00A1781D" w:rsidRDefault="00D92F50" w:rsidP="00D61996">
            <w:pPr>
              <w:jc w:val="both"/>
              <w:rPr>
                <w:sz w:val="18"/>
                <w:szCs w:val="18"/>
              </w:rPr>
            </w:pPr>
            <w:r>
              <w:rPr>
                <w:sz w:val="18"/>
                <w:szCs w:val="18"/>
              </w:rPr>
              <w:t>16</w:t>
            </w:r>
            <w:r w:rsidR="00D61996">
              <w:rPr>
                <w:sz w:val="18"/>
                <w:szCs w:val="18"/>
              </w:rPr>
              <w:t>2</w:t>
            </w:r>
          </w:p>
        </w:tc>
        <w:tc>
          <w:tcPr>
            <w:tcW w:w="1088" w:type="dxa"/>
            <w:tcBorders>
              <w:top w:val="single" w:sz="4" w:space="0" w:color="auto"/>
              <w:left w:val="single" w:sz="4" w:space="0" w:color="auto"/>
              <w:bottom w:val="single" w:sz="4" w:space="0" w:color="auto"/>
              <w:right w:val="single" w:sz="4" w:space="0" w:color="auto"/>
            </w:tcBorders>
          </w:tcPr>
          <w:p w14:paraId="70E157BD"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FEFDB35"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FB9494E" w14:textId="77777777" w:rsidR="00D92F50" w:rsidRPr="00A1781D" w:rsidRDefault="00D92F50" w:rsidP="00D61996">
            <w:pPr>
              <w:jc w:val="center"/>
              <w:rPr>
                <w:sz w:val="18"/>
                <w:szCs w:val="18"/>
              </w:rPr>
            </w:pPr>
            <w:r>
              <w:rPr>
                <w:sz w:val="18"/>
                <w:szCs w:val="18"/>
              </w:rPr>
              <w:t>15</w:t>
            </w:r>
            <w:r w:rsidR="00D61996">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023E395D"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82B5A5C" w14:textId="77777777" w:rsidR="00D92F50" w:rsidRPr="00A1781D" w:rsidRDefault="00D92F50" w:rsidP="00D61996">
            <w:pPr>
              <w:rPr>
                <w:sz w:val="18"/>
                <w:szCs w:val="18"/>
              </w:rPr>
            </w:pPr>
            <w:r w:rsidRPr="00F0334B">
              <w:rPr>
                <w:sz w:val="18"/>
                <w:szCs w:val="18"/>
              </w:rPr>
              <w:t xml:space="preserve">Стр. </w:t>
            </w:r>
            <w:proofErr w:type="gramStart"/>
            <w:r>
              <w:rPr>
                <w:sz w:val="18"/>
                <w:szCs w:val="18"/>
              </w:rPr>
              <w:t>16</w:t>
            </w:r>
            <w:r w:rsidR="00D61996">
              <w:rPr>
                <w:sz w:val="18"/>
                <w:szCs w:val="18"/>
              </w:rPr>
              <w:t>2</w:t>
            </w:r>
            <w:r w:rsidRPr="00F0334B">
              <w:rPr>
                <w:sz w:val="18"/>
                <w:szCs w:val="18"/>
              </w:rPr>
              <w:t xml:space="preserve"> &gt;</w:t>
            </w:r>
            <w:proofErr w:type="gramEnd"/>
            <w:r w:rsidRPr="00F0334B">
              <w:rPr>
                <w:sz w:val="18"/>
                <w:szCs w:val="18"/>
              </w:rPr>
              <w:t xml:space="preserve">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236506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8B6FC6C" w14:textId="77777777" w:rsidR="00D92F50" w:rsidRDefault="00D92F50" w:rsidP="00D92F50">
            <w:pPr>
              <w:rPr>
                <w:sz w:val="18"/>
                <w:szCs w:val="18"/>
              </w:rPr>
            </w:pPr>
            <w:r>
              <w:rPr>
                <w:sz w:val="18"/>
                <w:szCs w:val="18"/>
              </w:rPr>
              <w:t>ПБС,</w:t>
            </w:r>
          </w:p>
          <w:p w14:paraId="3EFE8AE2" w14:textId="77777777" w:rsidR="00D92F50" w:rsidRDefault="00D92F50" w:rsidP="00D92F50">
            <w:pPr>
              <w:rPr>
                <w:sz w:val="18"/>
                <w:szCs w:val="18"/>
              </w:rPr>
            </w:pPr>
            <w:r>
              <w:rPr>
                <w:sz w:val="18"/>
                <w:szCs w:val="18"/>
              </w:rPr>
              <w:t xml:space="preserve">РБС, ГРБС </w:t>
            </w:r>
          </w:p>
        </w:tc>
      </w:tr>
      <w:tr w:rsidR="00D92F50" w:rsidRPr="00A1781D" w14:paraId="7EEB3BB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28B5EA9"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77BB6164" w14:textId="77777777" w:rsidR="00D92F50" w:rsidRPr="00A1781D" w:rsidRDefault="00D92F50" w:rsidP="00D61996">
            <w:pPr>
              <w:jc w:val="both"/>
              <w:rPr>
                <w:sz w:val="18"/>
                <w:szCs w:val="18"/>
              </w:rPr>
            </w:pPr>
            <w:r>
              <w:rPr>
                <w:sz w:val="18"/>
                <w:szCs w:val="18"/>
              </w:rPr>
              <w:t>16</w:t>
            </w:r>
            <w:r w:rsidR="00D61996">
              <w:rPr>
                <w:sz w:val="18"/>
                <w:szCs w:val="18"/>
              </w:rPr>
              <w:t>3</w:t>
            </w:r>
          </w:p>
        </w:tc>
        <w:tc>
          <w:tcPr>
            <w:tcW w:w="1088" w:type="dxa"/>
            <w:tcBorders>
              <w:top w:val="single" w:sz="4" w:space="0" w:color="auto"/>
              <w:left w:val="single" w:sz="4" w:space="0" w:color="auto"/>
              <w:bottom w:val="single" w:sz="4" w:space="0" w:color="auto"/>
              <w:right w:val="single" w:sz="4" w:space="0" w:color="auto"/>
            </w:tcBorders>
          </w:tcPr>
          <w:p w14:paraId="6A943E06"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41C6064"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AD1F7" w14:textId="77777777" w:rsidR="00D92F50" w:rsidRPr="00A1781D" w:rsidRDefault="00D92F50" w:rsidP="00D61996">
            <w:pPr>
              <w:jc w:val="center"/>
              <w:rPr>
                <w:sz w:val="18"/>
                <w:szCs w:val="18"/>
              </w:rPr>
            </w:pPr>
            <w:r>
              <w:rPr>
                <w:sz w:val="18"/>
                <w:szCs w:val="18"/>
              </w:rPr>
              <w:t>15</w:t>
            </w:r>
            <w:r w:rsidR="00D61996">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3745D150"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7BC913" w14:textId="77777777" w:rsidR="00D92F50" w:rsidRPr="00A1781D" w:rsidRDefault="00D92F50" w:rsidP="00D61996">
            <w:pPr>
              <w:rPr>
                <w:sz w:val="18"/>
                <w:szCs w:val="18"/>
              </w:rPr>
            </w:pPr>
            <w:r w:rsidRPr="00F0334B">
              <w:rPr>
                <w:sz w:val="18"/>
                <w:szCs w:val="18"/>
              </w:rPr>
              <w:t xml:space="preserve">Стр. </w:t>
            </w:r>
            <w:proofErr w:type="gramStart"/>
            <w:r>
              <w:rPr>
                <w:sz w:val="18"/>
                <w:szCs w:val="18"/>
              </w:rPr>
              <w:t>16</w:t>
            </w:r>
            <w:r w:rsidR="00D61996">
              <w:rPr>
                <w:sz w:val="18"/>
                <w:szCs w:val="18"/>
              </w:rPr>
              <w:t>3</w:t>
            </w:r>
            <w:r w:rsidRPr="00F0334B">
              <w:rPr>
                <w:sz w:val="18"/>
                <w:szCs w:val="18"/>
              </w:rPr>
              <w:t xml:space="preserve"> &gt;</w:t>
            </w:r>
            <w:proofErr w:type="gramEnd"/>
            <w:r w:rsidRPr="00F0334B">
              <w:rPr>
                <w:sz w:val="18"/>
                <w:szCs w:val="18"/>
              </w:rPr>
              <w:t xml:space="preserve">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3DD9DAC"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F672B3" w14:textId="77777777" w:rsidR="00D92F50" w:rsidRDefault="00D92F50" w:rsidP="00D92F50">
            <w:pPr>
              <w:rPr>
                <w:sz w:val="18"/>
                <w:szCs w:val="18"/>
              </w:rPr>
            </w:pPr>
            <w:r>
              <w:rPr>
                <w:sz w:val="18"/>
                <w:szCs w:val="18"/>
              </w:rPr>
              <w:t>ПБС,</w:t>
            </w:r>
          </w:p>
          <w:p w14:paraId="749B251A" w14:textId="77777777" w:rsidR="00D92F50" w:rsidRDefault="00D92F50" w:rsidP="00D92F50">
            <w:pPr>
              <w:rPr>
                <w:sz w:val="18"/>
                <w:szCs w:val="18"/>
              </w:rPr>
            </w:pPr>
            <w:r>
              <w:rPr>
                <w:sz w:val="18"/>
                <w:szCs w:val="18"/>
              </w:rPr>
              <w:t xml:space="preserve">РБС, ГРБС </w:t>
            </w:r>
          </w:p>
        </w:tc>
      </w:tr>
      <w:tr w:rsidR="00D61996" w:rsidRPr="00A1781D" w14:paraId="7C32A8C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5FFE68" w14:textId="77777777"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14:paraId="7AAFA489" w14:textId="77777777" w:rsidR="00D61996" w:rsidRPr="00A1781D" w:rsidRDefault="00D61996" w:rsidP="00D61996">
            <w:pPr>
              <w:jc w:val="both"/>
              <w:rPr>
                <w:sz w:val="18"/>
                <w:szCs w:val="18"/>
              </w:rPr>
            </w:pPr>
            <w:r>
              <w:rPr>
                <w:sz w:val="18"/>
                <w:szCs w:val="18"/>
              </w:rPr>
              <w:t>255</w:t>
            </w:r>
          </w:p>
        </w:tc>
        <w:tc>
          <w:tcPr>
            <w:tcW w:w="1088" w:type="dxa"/>
            <w:tcBorders>
              <w:top w:val="single" w:sz="4" w:space="0" w:color="auto"/>
              <w:left w:val="single" w:sz="4" w:space="0" w:color="auto"/>
              <w:bottom w:val="single" w:sz="4" w:space="0" w:color="auto"/>
              <w:right w:val="single" w:sz="4" w:space="0" w:color="auto"/>
            </w:tcBorders>
          </w:tcPr>
          <w:p w14:paraId="3F4803EC"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8CB3ACB"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79B5138" w14:textId="77777777" w:rsidR="00D61996" w:rsidRPr="00A1781D" w:rsidRDefault="00D61996" w:rsidP="00D61996">
            <w:pPr>
              <w:jc w:val="center"/>
              <w:rPr>
                <w:sz w:val="18"/>
                <w:szCs w:val="18"/>
              </w:rPr>
            </w:pPr>
            <w:r>
              <w:rPr>
                <w:sz w:val="18"/>
                <w:szCs w:val="18"/>
              </w:rPr>
              <w:t>190</w:t>
            </w:r>
          </w:p>
        </w:tc>
        <w:tc>
          <w:tcPr>
            <w:tcW w:w="709" w:type="dxa"/>
            <w:tcBorders>
              <w:top w:val="single" w:sz="4" w:space="0" w:color="auto"/>
              <w:left w:val="single" w:sz="4" w:space="0" w:color="auto"/>
              <w:bottom w:val="single" w:sz="4" w:space="0" w:color="auto"/>
              <w:right w:val="single" w:sz="4" w:space="0" w:color="auto"/>
            </w:tcBorders>
          </w:tcPr>
          <w:p w14:paraId="5C879228"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7FEE6F1" w14:textId="77777777" w:rsidR="00D61996" w:rsidRPr="00A1781D" w:rsidRDefault="00D61996" w:rsidP="00D61996">
            <w:pPr>
              <w:rPr>
                <w:sz w:val="18"/>
                <w:szCs w:val="18"/>
              </w:rPr>
            </w:pPr>
            <w:r w:rsidRPr="00F0334B">
              <w:rPr>
                <w:sz w:val="18"/>
                <w:szCs w:val="18"/>
              </w:rPr>
              <w:t xml:space="preserve">Стр. </w:t>
            </w:r>
            <w:proofErr w:type="gramStart"/>
            <w:r>
              <w:rPr>
                <w:sz w:val="18"/>
                <w:szCs w:val="18"/>
              </w:rPr>
              <w:t>255</w:t>
            </w:r>
            <w:r w:rsidRPr="00F0334B">
              <w:rPr>
                <w:sz w:val="18"/>
                <w:szCs w:val="18"/>
              </w:rPr>
              <w:t xml:space="preserve"> &gt;</w:t>
            </w:r>
            <w:proofErr w:type="gramEnd"/>
            <w:r w:rsidRPr="00F0334B">
              <w:rPr>
                <w:sz w:val="18"/>
                <w:szCs w:val="18"/>
              </w:rPr>
              <w:t xml:space="preserve">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8EE804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0BCA7CC" w14:textId="77777777" w:rsidR="00D61996" w:rsidRDefault="00D61996" w:rsidP="00D61996">
            <w:pPr>
              <w:rPr>
                <w:sz w:val="18"/>
                <w:szCs w:val="18"/>
              </w:rPr>
            </w:pPr>
            <w:r>
              <w:rPr>
                <w:sz w:val="18"/>
                <w:szCs w:val="18"/>
              </w:rPr>
              <w:t>ПБС,</w:t>
            </w:r>
          </w:p>
          <w:p w14:paraId="007DFBD4" w14:textId="77777777" w:rsidR="00D61996" w:rsidRDefault="00D61996" w:rsidP="00D61996">
            <w:pPr>
              <w:rPr>
                <w:sz w:val="18"/>
                <w:szCs w:val="18"/>
              </w:rPr>
            </w:pPr>
            <w:r>
              <w:rPr>
                <w:sz w:val="18"/>
                <w:szCs w:val="18"/>
              </w:rPr>
              <w:t xml:space="preserve">РБС, ГРБС </w:t>
            </w:r>
          </w:p>
        </w:tc>
      </w:tr>
      <w:tr w:rsidR="00D61996" w:rsidRPr="00A1781D" w14:paraId="152AF6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813C40" w14:textId="77777777"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14:paraId="7EF1288E" w14:textId="77777777" w:rsidR="00D61996" w:rsidRPr="00A1781D" w:rsidRDefault="00D61996" w:rsidP="00D61996">
            <w:pPr>
              <w:jc w:val="both"/>
              <w:rPr>
                <w:sz w:val="18"/>
                <w:szCs w:val="18"/>
              </w:rPr>
            </w:pPr>
            <w:r>
              <w:rPr>
                <w:sz w:val="18"/>
                <w:szCs w:val="18"/>
              </w:rPr>
              <w:t>270+280</w:t>
            </w:r>
          </w:p>
        </w:tc>
        <w:tc>
          <w:tcPr>
            <w:tcW w:w="1088" w:type="dxa"/>
            <w:tcBorders>
              <w:top w:val="single" w:sz="4" w:space="0" w:color="auto"/>
              <w:left w:val="single" w:sz="4" w:space="0" w:color="auto"/>
              <w:bottom w:val="single" w:sz="4" w:space="0" w:color="auto"/>
              <w:right w:val="single" w:sz="4" w:space="0" w:color="auto"/>
            </w:tcBorders>
          </w:tcPr>
          <w:p w14:paraId="04ADD077"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B2328E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EE48D7E" w14:textId="77777777" w:rsidR="00D61996" w:rsidRPr="00A1781D" w:rsidRDefault="00D61996" w:rsidP="00D61996">
            <w:pPr>
              <w:jc w:val="center"/>
              <w:rPr>
                <w:sz w:val="18"/>
                <w:szCs w:val="18"/>
              </w:rPr>
            </w:pPr>
            <w:r>
              <w:rPr>
                <w:sz w:val="18"/>
                <w:szCs w:val="18"/>
              </w:rPr>
              <w:t>260</w:t>
            </w:r>
          </w:p>
        </w:tc>
        <w:tc>
          <w:tcPr>
            <w:tcW w:w="709" w:type="dxa"/>
            <w:tcBorders>
              <w:top w:val="single" w:sz="4" w:space="0" w:color="auto"/>
              <w:left w:val="single" w:sz="4" w:space="0" w:color="auto"/>
              <w:bottom w:val="single" w:sz="4" w:space="0" w:color="auto"/>
              <w:right w:val="single" w:sz="4" w:space="0" w:color="auto"/>
            </w:tcBorders>
          </w:tcPr>
          <w:p w14:paraId="1114EC60"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BCCAEE" w14:textId="77777777"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proofErr w:type="gramStart"/>
            <w:r>
              <w:rPr>
                <w:sz w:val="18"/>
                <w:szCs w:val="18"/>
              </w:rPr>
              <w:t>280</w:t>
            </w:r>
            <w:r w:rsidRPr="00F0334B">
              <w:rPr>
                <w:sz w:val="18"/>
                <w:szCs w:val="18"/>
              </w:rPr>
              <w:t xml:space="preserve"> &gt;</w:t>
            </w:r>
            <w:proofErr w:type="gramEnd"/>
            <w:r w:rsidRPr="00F0334B">
              <w:rPr>
                <w:sz w:val="18"/>
                <w:szCs w:val="18"/>
              </w:rPr>
              <w:t xml:space="preserve">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C2052B"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94D345D" w14:textId="77777777" w:rsidR="00D61996" w:rsidRDefault="00D61996" w:rsidP="00D61996">
            <w:pPr>
              <w:rPr>
                <w:sz w:val="18"/>
                <w:szCs w:val="18"/>
              </w:rPr>
            </w:pPr>
            <w:r>
              <w:rPr>
                <w:sz w:val="18"/>
                <w:szCs w:val="18"/>
              </w:rPr>
              <w:t>ПБС,</w:t>
            </w:r>
          </w:p>
          <w:p w14:paraId="41DEA349" w14:textId="77777777" w:rsidR="00D61996" w:rsidRDefault="00D61996" w:rsidP="00D61996">
            <w:pPr>
              <w:rPr>
                <w:sz w:val="18"/>
                <w:szCs w:val="18"/>
              </w:rPr>
            </w:pPr>
            <w:r>
              <w:rPr>
                <w:sz w:val="18"/>
                <w:szCs w:val="18"/>
              </w:rPr>
              <w:t xml:space="preserve">РБС, ГРБС </w:t>
            </w:r>
          </w:p>
        </w:tc>
      </w:tr>
      <w:tr w:rsidR="00D61996" w:rsidRPr="00A1781D" w14:paraId="5874A8B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C44EA97" w14:textId="77777777"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14:paraId="6AE863BE" w14:textId="77777777" w:rsidR="00D61996" w:rsidRPr="00A1781D" w:rsidRDefault="00D61996" w:rsidP="00D61996">
            <w:pPr>
              <w:jc w:val="both"/>
              <w:rPr>
                <w:sz w:val="18"/>
                <w:szCs w:val="18"/>
              </w:rPr>
            </w:pPr>
            <w:r>
              <w:rPr>
                <w:sz w:val="18"/>
                <w:szCs w:val="18"/>
              </w:rPr>
              <w:t>271</w:t>
            </w:r>
          </w:p>
        </w:tc>
        <w:tc>
          <w:tcPr>
            <w:tcW w:w="1088" w:type="dxa"/>
            <w:tcBorders>
              <w:top w:val="single" w:sz="4" w:space="0" w:color="auto"/>
              <w:left w:val="single" w:sz="4" w:space="0" w:color="auto"/>
              <w:bottom w:val="single" w:sz="4" w:space="0" w:color="auto"/>
              <w:right w:val="single" w:sz="4" w:space="0" w:color="auto"/>
            </w:tcBorders>
          </w:tcPr>
          <w:p w14:paraId="70475566"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BA4211D"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2974780" w14:textId="77777777" w:rsidR="00D61996" w:rsidRPr="00A1781D" w:rsidRDefault="00D61996" w:rsidP="00D61996">
            <w:pPr>
              <w:jc w:val="center"/>
              <w:rPr>
                <w:sz w:val="18"/>
                <w:szCs w:val="18"/>
              </w:rPr>
            </w:pPr>
            <w:r>
              <w:rPr>
                <w:sz w:val="18"/>
                <w:szCs w:val="18"/>
              </w:rPr>
              <w:t>261</w:t>
            </w:r>
          </w:p>
        </w:tc>
        <w:tc>
          <w:tcPr>
            <w:tcW w:w="709" w:type="dxa"/>
            <w:tcBorders>
              <w:top w:val="single" w:sz="4" w:space="0" w:color="auto"/>
              <w:left w:val="single" w:sz="4" w:space="0" w:color="auto"/>
              <w:bottom w:val="single" w:sz="4" w:space="0" w:color="auto"/>
              <w:right w:val="single" w:sz="4" w:space="0" w:color="auto"/>
            </w:tcBorders>
          </w:tcPr>
          <w:p w14:paraId="609EDDF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B6AFEA" w14:textId="77777777" w:rsidR="00D61996" w:rsidRPr="00A1781D" w:rsidRDefault="00D61996" w:rsidP="00E15C4C">
            <w:pPr>
              <w:rPr>
                <w:sz w:val="18"/>
                <w:szCs w:val="18"/>
              </w:rPr>
            </w:pPr>
            <w:r w:rsidRPr="00F0334B">
              <w:rPr>
                <w:sz w:val="18"/>
                <w:szCs w:val="18"/>
              </w:rPr>
              <w:t xml:space="preserve">Стр. </w:t>
            </w:r>
            <w:proofErr w:type="gramStart"/>
            <w:r>
              <w:rPr>
                <w:sz w:val="18"/>
                <w:szCs w:val="18"/>
              </w:rPr>
              <w:t>271</w:t>
            </w:r>
            <w:r w:rsidRPr="00F0334B">
              <w:rPr>
                <w:sz w:val="18"/>
                <w:szCs w:val="18"/>
              </w:rPr>
              <w:t xml:space="preserve"> &gt;</w:t>
            </w:r>
            <w:proofErr w:type="gramEnd"/>
            <w:r w:rsidRPr="00F0334B">
              <w:rPr>
                <w:sz w:val="18"/>
                <w:szCs w:val="18"/>
              </w:rPr>
              <w:t xml:space="preserve">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8773A9"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6CD117" w14:textId="77777777" w:rsidR="00D61996" w:rsidRDefault="00D61996" w:rsidP="00D61996">
            <w:pPr>
              <w:rPr>
                <w:sz w:val="18"/>
                <w:szCs w:val="18"/>
              </w:rPr>
            </w:pPr>
            <w:r>
              <w:rPr>
                <w:sz w:val="18"/>
                <w:szCs w:val="18"/>
              </w:rPr>
              <w:t>ПБС,</w:t>
            </w:r>
          </w:p>
          <w:p w14:paraId="549E501F" w14:textId="77777777" w:rsidR="00D61996" w:rsidRDefault="00D61996" w:rsidP="00D61996">
            <w:pPr>
              <w:rPr>
                <w:sz w:val="18"/>
                <w:szCs w:val="18"/>
              </w:rPr>
            </w:pPr>
            <w:r>
              <w:rPr>
                <w:sz w:val="18"/>
                <w:szCs w:val="18"/>
              </w:rPr>
              <w:t xml:space="preserve">РБС, ГРБС </w:t>
            </w:r>
          </w:p>
        </w:tc>
      </w:tr>
      <w:tr w:rsidR="00D61996" w:rsidRPr="00A1781D" w14:paraId="3FA1A9A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E79BDE4" w14:textId="77777777"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14:paraId="6F7690E4" w14:textId="77777777" w:rsidR="00D61996" w:rsidRPr="00A1781D" w:rsidRDefault="00D61996" w:rsidP="00D61996">
            <w:pPr>
              <w:jc w:val="both"/>
              <w:rPr>
                <w:sz w:val="18"/>
                <w:szCs w:val="18"/>
              </w:rPr>
            </w:pPr>
            <w:r>
              <w:rPr>
                <w:sz w:val="18"/>
                <w:szCs w:val="18"/>
              </w:rPr>
              <w:t>272</w:t>
            </w:r>
          </w:p>
        </w:tc>
        <w:tc>
          <w:tcPr>
            <w:tcW w:w="1088" w:type="dxa"/>
            <w:tcBorders>
              <w:top w:val="single" w:sz="4" w:space="0" w:color="auto"/>
              <w:left w:val="single" w:sz="4" w:space="0" w:color="auto"/>
              <w:bottom w:val="single" w:sz="4" w:space="0" w:color="auto"/>
              <w:right w:val="single" w:sz="4" w:space="0" w:color="auto"/>
            </w:tcBorders>
          </w:tcPr>
          <w:p w14:paraId="32A17C75"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830514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0AAA9D1" w14:textId="77777777" w:rsidR="00D61996" w:rsidRPr="00A1781D" w:rsidRDefault="00D61996" w:rsidP="00D61996">
            <w:pPr>
              <w:jc w:val="center"/>
              <w:rPr>
                <w:sz w:val="18"/>
                <w:szCs w:val="18"/>
              </w:rPr>
            </w:pPr>
            <w:r>
              <w:rPr>
                <w:sz w:val="18"/>
                <w:szCs w:val="18"/>
              </w:rPr>
              <w:t>262</w:t>
            </w:r>
          </w:p>
        </w:tc>
        <w:tc>
          <w:tcPr>
            <w:tcW w:w="709" w:type="dxa"/>
            <w:tcBorders>
              <w:top w:val="single" w:sz="4" w:space="0" w:color="auto"/>
              <w:left w:val="single" w:sz="4" w:space="0" w:color="auto"/>
              <w:bottom w:val="single" w:sz="4" w:space="0" w:color="auto"/>
              <w:right w:val="single" w:sz="4" w:space="0" w:color="auto"/>
            </w:tcBorders>
          </w:tcPr>
          <w:p w14:paraId="5E41AA8A"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8385477" w14:textId="77777777" w:rsidR="00D61996" w:rsidRPr="00A1781D" w:rsidRDefault="00D61996" w:rsidP="00E15C4C">
            <w:pPr>
              <w:rPr>
                <w:sz w:val="18"/>
                <w:szCs w:val="18"/>
              </w:rPr>
            </w:pPr>
            <w:r w:rsidRPr="00F0334B">
              <w:rPr>
                <w:sz w:val="18"/>
                <w:szCs w:val="18"/>
              </w:rPr>
              <w:t xml:space="preserve">Стр. </w:t>
            </w:r>
            <w:proofErr w:type="gramStart"/>
            <w:r>
              <w:rPr>
                <w:sz w:val="18"/>
                <w:szCs w:val="18"/>
              </w:rPr>
              <w:t>272</w:t>
            </w:r>
            <w:r w:rsidRPr="00F0334B">
              <w:rPr>
                <w:sz w:val="18"/>
                <w:szCs w:val="18"/>
              </w:rPr>
              <w:t xml:space="preserve"> &gt;</w:t>
            </w:r>
            <w:proofErr w:type="gramEnd"/>
            <w:r w:rsidRPr="00F0334B">
              <w:rPr>
                <w:sz w:val="18"/>
                <w:szCs w:val="18"/>
              </w:rPr>
              <w:t xml:space="preserve">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40D1506"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EC5F12" w14:textId="77777777" w:rsidR="00D61996" w:rsidRDefault="00D61996" w:rsidP="00D61996">
            <w:pPr>
              <w:rPr>
                <w:sz w:val="18"/>
                <w:szCs w:val="18"/>
              </w:rPr>
            </w:pPr>
            <w:r>
              <w:rPr>
                <w:sz w:val="18"/>
                <w:szCs w:val="18"/>
              </w:rPr>
              <w:t>ПБС,</w:t>
            </w:r>
          </w:p>
          <w:p w14:paraId="3B0811DA" w14:textId="77777777" w:rsidR="00D61996" w:rsidRDefault="00D61996" w:rsidP="00D61996">
            <w:pPr>
              <w:rPr>
                <w:sz w:val="18"/>
                <w:szCs w:val="18"/>
              </w:rPr>
            </w:pPr>
            <w:r>
              <w:rPr>
                <w:sz w:val="18"/>
                <w:szCs w:val="18"/>
              </w:rPr>
              <w:t xml:space="preserve">РБС, ГРБС </w:t>
            </w:r>
          </w:p>
        </w:tc>
      </w:tr>
      <w:tr w:rsidR="009C01D4" w:rsidRPr="00A1781D" w14:paraId="5642161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7F5E36D" w14:textId="77777777"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14:paraId="6F22A72F" w14:textId="77777777" w:rsidR="009C01D4" w:rsidRPr="00A1781D" w:rsidRDefault="009C01D4" w:rsidP="009C01D4">
            <w:pPr>
              <w:jc w:val="both"/>
              <w:rPr>
                <w:sz w:val="18"/>
                <w:szCs w:val="18"/>
              </w:rPr>
            </w:pPr>
            <w:r>
              <w:rPr>
                <w:sz w:val="18"/>
                <w:szCs w:val="18"/>
              </w:rPr>
              <w:t>273</w:t>
            </w:r>
          </w:p>
        </w:tc>
        <w:tc>
          <w:tcPr>
            <w:tcW w:w="1088" w:type="dxa"/>
            <w:tcBorders>
              <w:top w:val="single" w:sz="4" w:space="0" w:color="auto"/>
              <w:left w:val="single" w:sz="4" w:space="0" w:color="auto"/>
              <w:bottom w:val="single" w:sz="4" w:space="0" w:color="auto"/>
              <w:right w:val="single" w:sz="4" w:space="0" w:color="auto"/>
            </w:tcBorders>
          </w:tcPr>
          <w:p w14:paraId="1F74A712"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93A0DB7"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32D1DD1" w14:textId="77777777" w:rsidR="009C01D4" w:rsidRPr="00A1781D" w:rsidRDefault="009C01D4" w:rsidP="009C01D4">
            <w:pPr>
              <w:jc w:val="center"/>
              <w:rPr>
                <w:sz w:val="18"/>
                <w:szCs w:val="18"/>
              </w:rPr>
            </w:pPr>
            <w:r>
              <w:rPr>
                <w:sz w:val="18"/>
                <w:szCs w:val="18"/>
              </w:rPr>
              <w:t>263</w:t>
            </w:r>
          </w:p>
        </w:tc>
        <w:tc>
          <w:tcPr>
            <w:tcW w:w="709" w:type="dxa"/>
            <w:tcBorders>
              <w:top w:val="single" w:sz="4" w:space="0" w:color="auto"/>
              <w:left w:val="single" w:sz="4" w:space="0" w:color="auto"/>
              <w:bottom w:val="single" w:sz="4" w:space="0" w:color="auto"/>
              <w:right w:val="single" w:sz="4" w:space="0" w:color="auto"/>
            </w:tcBorders>
          </w:tcPr>
          <w:p w14:paraId="14DDA9D4"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C8E7C2"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273</w:t>
            </w:r>
            <w:r w:rsidRPr="00F0334B">
              <w:rPr>
                <w:sz w:val="18"/>
                <w:szCs w:val="18"/>
              </w:rPr>
              <w:t xml:space="preserve"> &gt;</w:t>
            </w:r>
            <w:proofErr w:type="gramEnd"/>
            <w:r w:rsidRPr="00F0334B">
              <w:rPr>
                <w:sz w:val="18"/>
                <w:szCs w:val="18"/>
              </w:rPr>
              <w:t xml:space="preserve">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46FCABB"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FC125D3" w14:textId="77777777" w:rsidR="009C01D4" w:rsidRDefault="009C01D4" w:rsidP="009C01D4">
            <w:pPr>
              <w:rPr>
                <w:sz w:val="18"/>
                <w:szCs w:val="18"/>
              </w:rPr>
            </w:pPr>
            <w:r>
              <w:rPr>
                <w:sz w:val="18"/>
                <w:szCs w:val="18"/>
              </w:rPr>
              <w:t>ПБС,</w:t>
            </w:r>
          </w:p>
          <w:p w14:paraId="6FD4EAD6" w14:textId="77777777" w:rsidR="009C01D4" w:rsidRDefault="009C01D4" w:rsidP="009C01D4">
            <w:pPr>
              <w:rPr>
                <w:sz w:val="18"/>
                <w:szCs w:val="18"/>
              </w:rPr>
            </w:pPr>
            <w:r>
              <w:rPr>
                <w:sz w:val="18"/>
                <w:szCs w:val="18"/>
              </w:rPr>
              <w:t xml:space="preserve">РБС, ГРБС </w:t>
            </w:r>
          </w:p>
        </w:tc>
      </w:tr>
      <w:tr w:rsidR="009C01D4" w:rsidRPr="00A1781D" w14:paraId="5E5465B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5758D6" w14:textId="77777777"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14:paraId="71F7DEB5" w14:textId="77777777" w:rsidR="009C01D4" w:rsidRPr="00A1781D" w:rsidRDefault="009C01D4" w:rsidP="00F36B1C">
            <w:pPr>
              <w:jc w:val="both"/>
              <w:rPr>
                <w:sz w:val="18"/>
                <w:szCs w:val="18"/>
              </w:rPr>
            </w:pPr>
            <w:r>
              <w:rPr>
                <w:sz w:val="18"/>
                <w:szCs w:val="18"/>
              </w:rPr>
              <w:t>27</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4D27C5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9C55B0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3429833" w14:textId="77777777" w:rsidR="009C01D4" w:rsidRPr="00A1781D" w:rsidRDefault="009C01D4" w:rsidP="009C01D4">
            <w:pPr>
              <w:jc w:val="center"/>
              <w:rPr>
                <w:sz w:val="18"/>
                <w:szCs w:val="18"/>
              </w:rPr>
            </w:pPr>
            <w:r>
              <w:rPr>
                <w:sz w:val="18"/>
                <w:szCs w:val="18"/>
              </w:rPr>
              <w:t>264</w:t>
            </w:r>
          </w:p>
        </w:tc>
        <w:tc>
          <w:tcPr>
            <w:tcW w:w="709" w:type="dxa"/>
            <w:tcBorders>
              <w:top w:val="single" w:sz="4" w:space="0" w:color="auto"/>
              <w:left w:val="single" w:sz="4" w:space="0" w:color="auto"/>
              <w:bottom w:val="single" w:sz="4" w:space="0" w:color="auto"/>
              <w:right w:val="single" w:sz="4" w:space="0" w:color="auto"/>
            </w:tcBorders>
          </w:tcPr>
          <w:p w14:paraId="5CD5C93F"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096654F"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274</w:t>
            </w:r>
            <w:r w:rsidRPr="00F0334B">
              <w:rPr>
                <w:sz w:val="18"/>
                <w:szCs w:val="18"/>
              </w:rPr>
              <w:t xml:space="preserve"> &gt;</w:t>
            </w:r>
            <w:proofErr w:type="gramEnd"/>
            <w:r w:rsidRPr="00F0334B">
              <w:rPr>
                <w:sz w:val="18"/>
                <w:szCs w:val="18"/>
              </w:rPr>
              <w:t xml:space="preserve">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4B93EF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1B2986E" w14:textId="77777777" w:rsidR="009C01D4" w:rsidRDefault="009C01D4" w:rsidP="009C01D4">
            <w:pPr>
              <w:rPr>
                <w:sz w:val="18"/>
                <w:szCs w:val="18"/>
              </w:rPr>
            </w:pPr>
            <w:r>
              <w:rPr>
                <w:sz w:val="18"/>
                <w:szCs w:val="18"/>
              </w:rPr>
              <w:t>ПБС,</w:t>
            </w:r>
          </w:p>
          <w:p w14:paraId="3B8E54B5" w14:textId="77777777" w:rsidR="009C01D4" w:rsidRDefault="009C01D4" w:rsidP="009C01D4">
            <w:pPr>
              <w:rPr>
                <w:sz w:val="18"/>
                <w:szCs w:val="18"/>
              </w:rPr>
            </w:pPr>
            <w:r>
              <w:rPr>
                <w:sz w:val="18"/>
                <w:szCs w:val="18"/>
              </w:rPr>
              <w:t xml:space="preserve">РБС, ГРБС </w:t>
            </w:r>
          </w:p>
        </w:tc>
      </w:tr>
      <w:tr w:rsidR="009C01D4" w:rsidRPr="00A1781D" w14:paraId="55ABD9E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6CE2225" w14:textId="77777777" w:rsidR="009C01D4" w:rsidRPr="00BE5263" w:rsidRDefault="009C01D4" w:rsidP="009C01D4">
            <w:pPr>
              <w:jc w:val="center"/>
              <w:rPr>
                <w:color w:val="000000"/>
                <w:sz w:val="18"/>
                <w:szCs w:val="18"/>
              </w:rPr>
            </w:pPr>
            <w:r>
              <w:rPr>
                <w:color w:val="000000"/>
                <w:sz w:val="18"/>
                <w:szCs w:val="18"/>
              </w:rPr>
              <w:lastRenderedPageBreak/>
              <w:t>35.5</w:t>
            </w:r>
          </w:p>
        </w:tc>
        <w:tc>
          <w:tcPr>
            <w:tcW w:w="1341" w:type="dxa"/>
            <w:tcBorders>
              <w:top w:val="single" w:sz="4" w:space="0" w:color="auto"/>
              <w:left w:val="single" w:sz="4" w:space="0" w:color="auto"/>
              <w:bottom w:val="single" w:sz="4" w:space="0" w:color="auto"/>
              <w:right w:val="single" w:sz="4" w:space="0" w:color="auto"/>
            </w:tcBorders>
          </w:tcPr>
          <w:p w14:paraId="0D00E665" w14:textId="77777777" w:rsidR="009C01D4" w:rsidRPr="00A1781D" w:rsidRDefault="009C01D4" w:rsidP="00F36B1C">
            <w:pPr>
              <w:jc w:val="both"/>
              <w:rPr>
                <w:sz w:val="18"/>
                <w:szCs w:val="18"/>
              </w:rPr>
            </w:pPr>
            <w:r>
              <w:rPr>
                <w:sz w:val="18"/>
                <w:szCs w:val="18"/>
              </w:rPr>
              <w:t>27</w:t>
            </w:r>
            <w:r w:rsidR="00F36B1C">
              <w:rPr>
                <w:sz w:val="18"/>
                <w:szCs w:val="18"/>
              </w:rPr>
              <w:t>5</w:t>
            </w:r>
          </w:p>
        </w:tc>
        <w:tc>
          <w:tcPr>
            <w:tcW w:w="1088" w:type="dxa"/>
            <w:tcBorders>
              <w:top w:val="single" w:sz="4" w:space="0" w:color="auto"/>
              <w:left w:val="single" w:sz="4" w:space="0" w:color="auto"/>
              <w:bottom w:val="single" w:sz="4" w:space="0" w:color="auto"/>
              <w:right w:val="single" w:sz="4" w:space="0" w:color="auto"/>
            </w:tcBorders>
          </w:tcPr>
          <w:p w14:paraId="76937B51"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2EECF5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E94C1EC" w14:textId="77777777" w:rsidR="009C01D4" w:rsidRPr="00A1781D" w:rsidRDefault="009C01D4" w:rsidP="009C01D4">
            <w:pPr>
              <w:jc w:val="center"/>
              <w:rPr>
                <w:sz w:val="18"/>
                <w:szCs w:val="18"/>
              </w:rPr>
            </w:pPr>
            <w:r>
              <w:rPr>
                <w:sz w:val="18"/>
                <w:szCs w:val="18"/>
              </w:rPr>
              <w:t>265</w:t>
            </w:r>
          </w:p>
        </w:tc>
        <w:tc>
          <w:tcPr>
            <w:tcW w:w="709" w:type="dxa"/>
            <w:tcBorders>
              <w:top w:val="single" w:sz="4" w:space="0" w:color="auto"/>
              <w:left w:val="single" w:sz="4" w:space="0" w:color="auto"/>
              <w:bottom w:val="single" w:sz="4" w:space="0" w:color="auto"/>
              <w:right w:val="single" w:sz="4" w:space="0" w:color="auto"/>
            </w:tcBorders>
          </w:tcPr>
          <w:p w14:paraId="5BE076F7"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40C1DD"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275</w:t>
            </w:r>
            <w:r w:rsidRPr="00F0334B">
              <w:rPr>
                <w:sz w:val="18"/>
                <w:szCs w:val="18"/>
              </w:rPr>
              <w:t xml:space="preserve"> &gt;</w:t>
            </w:r>
            <w:proofErr w:type="gramEnd"/>
            <w:r w:rsidRPr="00F0334B">
              <w:rPr>
                <w:sz w:val="18"/>
                <w:szCs w:val="18"/>
              </w:rPr>
              <w:t xml:space="preserve">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5A16D9"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2B5B53" w14:textId="77777777" w:rsidR="009C01D4" w:rsidRDefault="009C01D4" w:rsidP="009C01D4">
            <w:pPr>
              <w:rPr>
                <w:sz w:val="18"/>
                <w:szCs w:val="18"/>
              </w:rPr>
            </w:pPr>
            <w:r>
              <w:rPr>
                <w:sz w:val="18"/>
                <w:szCs w:val="18"/>
              </w:rPr>
              <w:t>ПБС,</w:t>
            </w:r>
          </w:p>
          <w:p w14:paraId="715B467B" w14:textId="77777777" w:rsidR="009C01D4" w:rsidRDefault="009C01D4" w:rsidP="009C01D4">
            <w:pPr>
              <w:rPr>
                <w:sz w:val="18"/>
                <w:szCs w:val="18"/>
              </w:rPr>
            </w:pPr>
            <w:r>
              <w:rPr>
                <w:sz w:val="18"/>
                <w:szCs w:val="18"/>
              </w:rPr>
              <w:t xml:space="preserve">РБС, ГРБС </w:t>
            </w:r>
          </w:p>
        </w:tc>
      </w:tr>
      <w:tr w:rsidR="009C01D4" w:rsidRPr="00A1781D" w14:paraId="4AA924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CD2C763" w14:textId="77777777"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14:paraId="7D37E658" w14:textId="77777777" w:rsidR="009C01D4" w:rsidRPr="00A1781D" w:rsidRDefault="009C01D4" w:rsidP="00F36B1C">
            <w:pPr>
              <w:jc w:val="both"/>
              <w:rPr>
                <w:sz w:val="18"/>
                <w:szCs w:val="18"/>
              </w:rPr>
            </w:pPr>
            <w:r>
              <w:rPr>
                <w:sz w:val="18"/>
                <w:szCs w:val="18"/>
              </w:rPr>
              <w:t>27</w:t>
            </w:r>
            <w:r w:rsidR="00F36B1C">
              <w:rPr>
                <w:sz w:val="18"/>
                <w:szCs w:val="18"/>
              </w:rPr>
              <w:t>6</w:t>
            </w:r>
          </w:p>
        </w:tc>
        <w:tc>
          <w:tcPr>
            <w:tcW w:w="1088" w:type="dxa"/>
            <w:tcBorders>
              <w:top w:val="single" w:sz="4" w:space="0" w:color="auto"/>
              <w:left w:val="single" w:sz="4" w:space="0" w:color="auto"/>
              <w:bottom w:val="single" w:sz="4" w:space="0" w:color="auto"/>
              <w:right w:val="single" w:sz="4" w:space="0" w:color="auto"/>
            </w:tcBorders>
          </w:tcPr>
          <w:p w14:paraId="648CC5D0"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78DA28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FA16A23" w14:textId="77777777" w:rsidR="009C01D4" w:rsidRPr="00A1781D" w:rsidRDefault="009C01D4" w:rsidP="009C01D4">
            <w:pPr>
              <w:jc w:val="center"/>
              <w:rPr>
                <w:sz w:val="18"/>
                <w:szCs w:val="18"/>
              </w:rPr>
            </w:pPr>
            <w:r>
              <w:rPr>
                <w:sz w:val="18"/>
                <w:szCs w:val="18"/>
              </w:rPr>
              <w:t>266</w:t>
            </w:r>
          </w:p>
        </w:tc>
        <w:tc>
          <w:tcPr>
            <w:tcW w:w="709" w:type="dxa"/>
            <w:tcBorders>
              <w:top w:val="single" w:sz="4" w:space="0" w:color="auto"/>
              <w:left w:val="single" w:sz="4" w:space="0" w:color="auto"/>
              <w:bottom w:val="single" w:sz="4" w:space="0" w:color="auto"/>
              <w:right w:val="single" w:sz="4" w:space="0" w:color="auto"/>
            </w:tcBorders>
          </w:tcPr>
          <w:p w14:paraId="4E71B10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A16475"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276</w:t>
            </w:r>
            <w:r w:rsidRPr="00F0334B">
              <w:rPr>
                <w:sz w:val="18"/>
                <w:szCs w:val="18"/>
              </w:rPr>
              <w:t xml:space="preserve"> &gt;</w:t>
            </w:r>
            <w:proofErr w:type="gramEnd"/>
            <w:r w:rsidRPr="00F0334B">
              <w:rPr>
                <w:sz w:val="18"/>
                <w:szCs w:val="18"/>
              </w:rPr>
              <w:t xml:space="preserve">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97D39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79C2D48" w14:textId="77777777" w:rsidR="009C01D4" w:rsidRDefault="009C01D4" w:rsidP="009C01D4">
            <w:pPr>
              <w:rPr>
                <w:sz w:val="18"/>
                <w:szCs w:val="18"/>
              </w:rPr>
            </w:pPr>
            <w:r>
              <w:rPr>
                <w:sz w:val="18"/>
                <w:szCs w:val="18"/>
              </w:rPr>
              <w:t>ПБС,</w:t>
            </w:r>
          </w:p>
          <w:p w14:paraId="0D81E133" w14:textId="77777777" w:rsidR="009C01D4" w:rsidRDefault="009C01D4" w:rsidP="009C01D4">
            <w:pPr>
              <w:rPr>
                <w:sz w:val="18"/>
                <w:szCs w:val="18"/>
              </w:rPr>
            </w:pPr>
            <w:r>
              <w:rPr>
                <w:sz w:val="18"/>
                <w:szCs w:val="18"/>
              </w:rPr>
              <w:t xml:space="preserve">РБС, ГРБС </w:t>
            </w:r>
          </w:p>
        </w:tc>
      </w:tr>
      <w:tr w:rsidR="009C01D4" w:rsidRPr="00A1781D" w14:paraId="466BAC4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5E1FEA7" w14:textId="77777777"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14:paraId="59F3295A" w14:textId="77777777" w:rsidR="009C01D4" w:rsidRPr="00A1781D" w:rsidRDefault="009C01D4" w:rsidP="009C01D4">
            <w:pPr>
              <w:jc w:val="both"/>
              <w:rPr>
                <w:sz w:val="18"/>
                <w:szCs w:val="18"/>
              </w:rPr>
            </w:pPr>
            <w:r>
              <w:rPr>
                <w:sz w:val="18"/>
                <w:szCs w:val="18"/>
              </w:rPr>
              <w:t>277</w:t>
            </w:r>
          </w:p>
        </w:tc>
        <w:tc>
          <w:tcPr>
            <w:tcW w:w="1088" w:type="dxa"/>
            <w:tcBorders>
              <w:top w:val="single" w:sz="4" w:space="0" w:color="auto"/>
              <w:left w:val="single" w:sz="4" w:space="0" w:color="auto"/>
              <w:bottom w:val="single" w:sz="4" w:space="0" w:color="auto"/>
              <w:right w:val="single" w:sz="4" w:space="0" w:color="auto"/>
            </w:tcBorders>
          </w:tcPr>
          <w:p w14:paraId="608655FB"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9D7ACB"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07C73D8" w14:textId="77777777" w:rsidR="009C01D4" w:rsidRPr="00A1781D" w:rsidRDefault="009C01D4" w:rsidP="009C01D4">
            <w:pPr>
              <w:jc w:val="center"/>
              <w:rPr>
                <w:sz w:val="18"/>
                <w:szCs w:val="18"/>
              </w:rPr>
            </w:pPr>
            <w:r>
              <w:rPr>
                <w:sz w:val="18"/>
                <w:szCs w:val="18"/>
              </w:rPr>
              <w:t>267</w:t>
            </w:r>
          </w:p>
        </w:tc>
        <w:tc>
          <w:tcPr>
            <w:tcW w:w="709" w:type="dxa"/>
            <w:tcBorders>
              <w:top w:val="single" w:sz="4" w:space="0" w:color="auto"/>
              <w:left w:val="single" w:sz="4" w:space="0" w:color="auto"/>
              <w:bottom w:val="single" w:sz="4" w:space="0" w:color="auto"/>
              <w:right w:val="single" w:sz="4" w:space="0" w:color="auto"/>
            </w:tcBorders>
          </w:tcPr>
          <w:p w14:paraId="217504DB"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4801CE"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277</w:t>
            </w:r>
            <w:r w:rsidR="00E15C4C">
              <w:rPr>
                <w:sz w:val="18"/>
                <w:szCs w:val="18"/>
              </w:rPr>
              <w:t xml:space="preserve"> </w:t>
            </w:r>
            <w:r w:rsidRPr="00F0334B">
              <w:rPr>
                <w:sz w:val="18"/>
                <w:szCs w:val="18"/>
              </w:rPr>
              <w:t>&gt;</w:t>
            </w:r>
            <w:proofErr w:type="gramEnd"/>
            <w:r w:rsidRPr="00F0334B">
              <w:rPr>
                <w:sz w:val="18"/>
                <w:szCs w:val="18"/>
              </w:rPr>
              <w:t xml:space="preserve">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279F0CF"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181F25" w14:textId="77777777" w:rsidR="009C01D4" w:rsidRDefault="009C01D4" w:rsidP="009C01D4">
            <w:pPr>
              <w:rPr>
                <w:sz w:val="18"/>
                <w:szCs w:val="18"/>
              </w:rPr>
            </w:pPr>
            <w:r>
              <w:rPr>
                <w:sz w:val="18"/>
                <w:szCs w:val="18"/>
              </w:rPr>
              <w:t>ПБС,</w:t>
            </w:r>
          </w:p>
          <w:p w14:paraId="676FC87F" w14:textId="77777777" w:rsidR="009C01D4" w:rsidRDefault="009C01D4" w:rsidP="009C01D4">
            <w:pPr>
              <w:rPr>
                <w:sz w:val="18"/>
                <w:szCs w:val="18"/>
              </w:rPr>
            </w:pPr>
            <w:r>
              <w:rPr>
                <w:sz w:val="18"/>
                <w:szCs w:val="18"/>
              </w:rPr>
              <w:t xml:space="preserve">РБС, ГРБС </w:t>
            </w:r>
          </w:p>
        </w:tc>
      </w:tr>
      <w:tr w:rsidR="009C01D4" w:rsidRPr="00A1781D" w14:paraId="1FDDAD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BD9243" w14:textId="77777777"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14:paraId="22A0E617" w14:textId="77777777" w:rsidR="009C01D4" w:rsidRPr="00A1781D" w:rsidRDefault="009C01D4" w:rsidP="009C01D4">
            <w:pPr>
              <w:jc w:val="both"/>
              <w:rPr>
                <w:sz w:val="18"/>
                <w:szCs w:val="18"/>
              </w:rPr>
            </w:pPr>
            <w:r>
              <w:rPr>
                <w:sz w:val="18"/>
                <w:szCs w:val="18"/>
              </w:rPr>
              <w:t>278</w:t>
            </w:r>
          </w:p>
        </w:tc>
        <w:tc>
          <w:tcPr>
            <w:tcW w:w="1088" w:type="dxa"/>
            <w:tcBorders>
              <w:top w:val="single" w:sz="4" w:space="0" w:color="auto"/>
              <w:left w:val="single" w:sz="4" w:space="0" w:color="auto"/>
              <w:bottom w:val="single" w:sz="4" w:space="0" w:color="auto"/>
              <w:right w:val="single" w:sz="4" w:space="0" w:color="auto"/>
            </w:tcBorders>
          </w:tcPr>
          <w:p w14:paraId="11A7BA5A"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AA4D8CC"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11DFC99" w14:textId="77777777" w:rsidR="009C01D4" w:rsidRPr="00A1781D" w:rsidRDefault="009C01D4" w:rsidP="009C01D4">
            <w:pPr>
              <w:jc w:val="center"/>
              <w:rPr>
                <w:sz w:val="18"/>
                <w:szCs w:val="18"/>
              </w:rPr>
            </w:pPr>
            <w:r>
              <w:rPr>
                <w:sz w:val="18"/>
                <w:szCs w:val="18"/>
              </w:rPr>
              <w:t>268</w:t>
            </w:r>
          </w:p>
        </w:tc>
        <w:tc>
          <w:tcPr>
            <w:tcW w:w="709" w:type="dxa"/>
            <w:tcBorders>
              <w:top w:val="single" w:sz="4" w:space="0" w:color="auto"/>
              <w:left w:val="single" w:sz="4" w:space="0" w:color="auto"/>
              <w:bottom w:val="single" w:sz="4" w:space="0" w:color="auto"/>
              <w:right w:val="single" w:sz="4" w:space="0" w:color="auto"/>
            </w:tcBorders>
          </w:tcPr>
          <w:p w14:paraId="06706868"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16203B2" w14:textId="77777777" w:rsidR="009C01D4" w:rsidRPr="00A1781D" w:rsidRDefault="009C01D4" w:rsidP="00E15C4C">
            <w:pPr>
              <w:rPr>
                <w:sz w:val="18"/>
                <w:szCs w:val="18"/>
              </w:rPr>
            </w:pPr>
            <w:r w:rsidRPr="00F0334B">
              <w:rPr>
                <w:sz w:val="18"/>
                <w:szCs w:val="18"/>
              </w:rPr>
              <w:t xml:space="preserve">Стр. </w:t>
            </w:r>
            <w:proofErr w:type="gramStart"/>
            <w:r>
              <w:rPr>
                <w:sz w:val="18"/>
                <w:szCs w:val="18"/>
              </w:rPr>
              <w:t>278</w:t>
            </w:r>
            <w:r w:rsidRPr="00F0334B">
              <w:rPr>
                <w:sz w:val="18"/>
                <w:szCs w:val="18"/>
              </w:rPr>
              <w:t xml:space="preserve"> &gt;</w:t>
            </w:r>
            <w:proofErr w:type="gramEnd"/>
            <w:r w:rsidRPr="00F0334B">
              <w:rPr>
                <w:sz w:val="18"/>
                <w:szCs w:val="18"/>
              </w:rPr>
              <w:t xml:space="preserve">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49A0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06F57C" w14:textId="77777777" w:rsidR="009C01D4" w:rsidRDefault="009C01D4" w:rsidP="009C01D4">
            <w:pPr>
              <w:rPr>
                <w:sz w:val="18"/>
                <w:szCs w:val="18"/>
              </w:rPr>
            </w:pPr>
            <w:r>
              <w:rPr>
                <w:sz w:val="18"/>
                <w:szCs w:val="18"/>
              </w:rPr>
              <w:t>ПБС,</w:t>
            </w:r>
          </w:p>
          <w:p w14:paraId="17046D31" w14:textId="77777777" w:rsidR="009C01D4" w:rsidRDefault="009C01D4" w:rsidP="009C01D4">
            <w:pPr>
              <w:rPr>
                <w:sz w:val="18"/>
                <w:szCs w:val="18"/>
              </w:rPr>
            </w:pPr>
            <w:r>
              <w:rPr>
                <w:sz w:val="18"/>
                <w:szCs w:val="18"/>
              </w:rPr>
              <w:t xml:space="preserve">РБС, ГРБС </w:t>
            </w:r>
          </w:p>
        </w:tc>
      </w:tr>
      <w:tr w:rsidR="009C01D4" w:rsidRPr="00A1781D" w14:paraId="758FAB0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661190B" w14:textId="77777777"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14:paraId="260A7BBC" w14:textId="77777777" w:rsidR="009C01D4" w:rsidRPr="00A1781D" w:rsidRDefault="009C01D4" w:rsidP="009C01D4">
            <w:pPr>
              <w:jc w:val="both"/>
              <w:rPr>
                <w:sz w:val="18"/>
                <w:szCs w:val="18"/>
              </w:rPr>
            </w:pPr>
            <w:r>
              <w:rPr>
                <w:sz w:val="18"/>
                <w:szCs w:val="18"/>
              </w:rPr>
              <w:t>300+310</w:t>
            </w:r>
          </w:p>
        </w:tc>
        <w:tc>
          <w:tcPr>
            <w:tcW w:w="1088" w:type="dxa"/>
            <w:tcBorders>
              <w:top w:val="single" w:sz="4" w:space="0" w:color="auto"/>
              <w:left w:val="single" w:sz="4" w:space="0" w:color="auto"/>
              <w:bottom w:val="single" w:sz="4" w:space="0" w:color="auto"/>
              <w:right w:val="single" w:sz="4" w:space="0" w:color="auto"/>
            </w:tcBorders>
          </w:tcPr>
          <w:p w14:paraId="7B39B2BC"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F8AD58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C2E6001" w14:textId="77777777" w:rsidR="009C01D4" w:rsidRPr="00A1781D" w:rsidRDefault="009C01D4" w:rsidP="009C01D4">
            <w:pPr>
              <w:jc w:val="center"/>
              <w:rPr>
                <w:sz w:val="18"/>
                <w:szCs w:val="18"/>
              </w:rPr>
            </w:pPr>
            <w:r>
              <w:rPr>
                <w:sz w:val="18"/>
                <w:szCs w:val="18"/>
              </w:rPr>
              <w:t>290</w:t>
            </w:r>
          </w:p>
        </w:tc>
        <w:tc>
          <w:tcPr>
            <w:tcW w:w="709" w:type="dxa"/>
            <w:tcBorders>
              <w:top w:val="single" w:sz="4" w:space="0" w:color="auto"/>
              <w:left w:val="single" w:sz="4" w:space="0" w:color="auto"/>
              <w:bottom w:val="single" w:sz="4" w:space="0" w:color="auto"/>
              <w:right w:val="single" w:sz="4" w:space="0" w:color="auto"/>
            </w:tcBorders>
          </w:tcPr>
          <w:p w14:paraId="5A25D69C"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8A70D1D" w14:textId="77777777"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proofErr w:type="gramStart"/>
            <w:r>
              <w:rPr>
                <w:sz w:val="18"/>
                <w:szCs w:val="18"/>
              </w:rPr>
              <w:t>310</w:t>
            </w:r>
            <w:r w:rsidRPr="00F0334B">
              <w:rPr>
                <w:sz w:val="18"/>
                <w:szCs w:val="18"/>
              </w:rPr>
              <w:t xml:space="preserve"> &gt;</w:t>
            </w:r>
            <w:proofErr w:type="gramEnd"/>
            <w:r w:rsidRPr="00F0334B">
              <w:rPr>
                <w:sz w:val="18"/>
                <w:szCs w:val="18"/>
              </w:rPr>
              <w:t xml:space="preserve">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AF07B3"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C722BD" w14:textId="77777777" w:rsidR="009C01D4" w:rsidRDefault="009C01D4" w:rsidP="009C01D4">
            <w:pPr>
              <w:rPr>
                <w:sz w:val="18"/>
                <w:szCs w:val="18"/>
              </w:rPr>
            </w:pPr>
            <w:r>
              <w:rPr>
                <w:sz w:val="18"/>
                <w:szCs w:val="18"/>
              </w:rPr>
              <w:t>ПБС,</w:t>
            </w:r>
          </w:p>
          <w:p w14:paraId="268C75CB" w14:textId="77777777" w:rsidR="009C01D4" w:rsidRDefault="009C01D4" w:rsidP="009C01D4">
            <w:pPr>
              <w:rPr>
                <w:sz w:val="18"/>
                <w:szCs w:val="18"/>
              </w:rPr>
            </w:pPr>
            <w:r>
              <w:rPr>
                <w:sz w:val="18"/>
                <w:szCs w:val="18"/>
              </w:rPr>
              <w:t xml:space="preserve">РБС, ГРБС </w:t>
            </w:r>
          </w:p>
        </w:tc>
      </w:tr>
      <w:tr w:rsidR="009C01D4" w:rsidRPr="00A1781D" w14:paraId="1194004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A069C2" w14:textId="77777777"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14:paraId="5C05FF08" w14:textId="77777777" w:rsidR="009C01D4" w:rsidRPr="00A1781D" w:rsidRDefault="009C01D4" w:rsidP="009C01D4">
            <w:pPr>
              <w:jc w:val="both"/>
              <w:rPr>
                <w:sz w:val="18"/>
                <w:szCs w:val="18"/>
              </w:rPr>
            </w:pPr>
            <w:r>
              <w:rPr>
                <w:sz w:val="18"/>
                <w:szCs w:val="18"/>
              </w:rPr>
              <w:t>301</w:t>
            </w:r>
          </w:p>
        </w:tc>
        <w:tc>
          <w:tcPr>
            <w:tcW w:w="1088" w:type="dxa"/>
            <w:tcBorders>
              <w:top w:val="single" w:sz="4" w:space="0" w:color="auto"/>
              <w:left w:val="single" w:sz="4" w:space="0" w:color="auto"/>
              <w:bottom w:val="single" w:sz="4" w:space="0" w:color="auto"/>
              <w:right w:val="single" w:sz="4" w:space="0" w:color="auto"/>
            </w:tcBorders>
          </w:tcPr>
          <w:p w14:paraId="6D15C1A7"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6B30526"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CD968C8" w14:textId="77777777" w:rsidR="009C01D4" w:rsidRPr="00A1781D" w:rsidRDefault="009C01D4" w:rsidP="009C01D4">
            <w:pPr>
              <w:jc w:val="center"/>
              <w:rPr>
                <w:sz w:val="18"/>
                <w:szCs w:val="18"/>
              </w:rPr>
            </w:pPr>
            <w:r>
              <w:rPr>
                <w:sz w:val="18"/>
                <w:szCs w:val="18"/>
              </w:rPr>
              <w:t>291</w:t>
            </w:r>
          </w:p>
        </w:tc>
        <w:tc>
          <w:tcPr>
            <w:tcW w:w="709" w:type="dxa"/>
            <w:tcBorders>
              <w:top w:val="single" w:sz="4" w:space="0" w:color="auto"/>
              <w:left w:val="single" w:sz="4" w:space="0" w:color="auto"/>
              <w:bottom w:val="single" w:sz="4" w:space="0" w:color="auto"/>
              <w:right w:val="single" w:sz="4" w:space="0" w:color="auto"/>
            </w:tcBorders>
          </w:tcPr>
          <w:p w14:paraId="4B95A2B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690FD95"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301</w:t>
            </w:r>
            <w:r w:rsidRPr="00F0334B">
              <w:rPr>
                <w:sz w:val="18"/>
                <w:szCs w:val="18"/>
              </w:rPr>
              <w:t xml:space="preserve"> &gt;</w:t>
            </w:r>
            <w:proofErr w:type="gramEnd"/>
            <w:r w:rsidRPr="00F0334B">
              <w:rPr>
                <w:sz w:val="18"/>
                <w:szCs w:val="18"/>
              </w:rPr>
              <w:t xml:space="preserve">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35D1D90"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643EE62" w14:textId="77777777" w:rsidR="009C01D4" w:rsidRDefault="009C01D4" w:rsidP="009C01D4">
            <w:pPr>
              <w:rPr>
                <w:sz w:val="18"/>
                <w:szCs w:val="18"/>
              </w:rPr>
            </w:pPr>
            <w:r>
              <w:rPr>
                <w:sz w:val="18"/>
                <w:szCs w:val="18"/>
              </w:rPr>
              <w:t>ПБС,</w:t>
            </w:r>
          </w:p>
          <w:p w14:paraId="571D13F8" w14:textId="77777777" w:rsidR="009C01D4" w:rsidRDefault="009C01D4" w:rsidP="009C01D4">
            <w:pPr>
              <w:rPr>
                <w:sz w:val="18"/>
                <w:szCs w:val="18"/>
              </w:rPr>
            </w:pPr>
            <w:r>
              <w:rPr>
                <w:sz w:val="18"/>
                <w:szCs w:val="18"/>
              </w:rPr>
              <w:t xml:space="preserve">РБС, ГРБС </w:t>
            </w:r>
          </w:p>
        </w:tc>
      </w:tr>
      <w:tr w:rsidR="009C01D4" w:rsidRPr="00A1781D" w14:paraId="6D2F27E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DBDFA3" w14:textId="77777777"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14:paraId="0F1F585E" w14:textId="77777777" w:rsidR="009C01D4" w:rsidRPr="00A1781D" w:rsidRDefault="009C01D4" w:rsidP="009C01D4">
            <w:pPr>
              <w:jc w:val="both"/>
              <w:rPr>
                <w:sz w:val="18"/>
                <w:szCs w:val="18"/>
              </w:rPr>
            </w:pPr>
            <w:r>
              <w:rPr>
                <w:sz w:val="18"/>
                <w:szCs w:val="18"/>
              </w:rPr>
              <w:t>302</w:t>
            </w:r>
          </w:p>
        </w:tc>
        <w:tc>
          <w:tcPr>
            <w:tcW w:w="1088" w:type="dxa"/>
            <w:tcBorders>
              <w:top w:val="single" w:sz="4" w:space="0" w:color="auto"/>
              <w:left w:val="single" w:sz="4" w:space="0" w:color="auto"/>
              <w:bottom w:val="single" w:sz="4" w:space="0" w:color="auto"/>
              <w:right w:val="single" w:sz="4" w:space="0" w:color="auto"/>
            </w:tcBorders>
          </w:tcPr>
          <w:p w14:paraId="408DD435"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C12C8BA"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7AB4863" w14:textId="77777777" w:rsidR="009C01D4" w:rsidRPr="00A1781D" w:rsidRDefault="009C01D4" w:rsidP="009C01D4">
            <w:pPr>
              <w:jc w:val="center"/>
              <w:rPr>
                <w:sz w:val="18"/>
                <w:szCs w:val="18"/>
              </w:rPr>
            </w:pPr>
            <w:r>
              <w:rPr>
                <w:sz w:val="18"/>
                <w:szCs w:val="18"/>
              </w:rPr>
              <w:t>292</w:t>
            </w:r>
          </w:p>
        </w:tc>
        <w:tc>
          <w:tcPr>
            <w:tcW w:w="709" w:type="dxa"/>
            <w:tcBorders>
              <w:top w:val="single" w:sz="4" w:space="0" w:color="auto"/>
              <w:left w:val="single" w:sz="4" w:space="0" w:color="auto"/>
              <w:bottom w:val="single" w:sz="4" w:space="0" w:color="auto"/>
              <w:right w:val="single" w:sz="4" w:space="0" w:color="auto"/>
            </w:tcBorders>
          </w:tcPr>
          <w:p w14:paraId="2104B603"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CC765D5"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302</w:t>
            </w:r>
            <w:r w:rsidRPr="00F0334B">
              <w:rPr>
                <w:sz w:val="18"/>
                <w:szCs w:val="18"/>
              </w:rPr>
              <w:t xml:space="preserve"> &gt;</w:t>
            </w:r>
            <w:proofErr w:type="gramEnd"/>
            <w:r w:rsidRPr="00F0334B">
              <w:rPr>
                <w:sz w:val="18"/>
                <w:szCs w:val="18"/>
              </w:rPr>
              <w:t xml:space="preserve">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89A86E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37172C" w14:textId="77777777" w:rsidR="009C01D4" w:rsidRDefault="009C01D4" w:rsidP="009C01D4">
            <w:pPr>
              <w:rPr>
                <w:sz w:val="18"/>
                <w:szCs w:val="18"/>
              </w:rPr>
            </w:pPr>
            <w:r>
              <w:rPr>
                <w:sz w:val="18"/>
                <w:szCs w:val="18"/>
              </w:rPr>
              <w:t>ПБС,</w:t>
            </w:r>
          </w:p>
          <w:p w14:paraId="0B80F477" w14:textId="77777777" w:rsidR="009C01D4" w:rsidRDefault="009C01D4" w:rsidP="009C01D4">
            <w:pPr>
              <w:rPr>
                <w:sz w:val="18"/>
                <w:szCs w:val="18"/>
              </w:rPr>
            </w:pPr>
            <w:r>
              <w:rPr>
                <w:sz w:val="18"/>
                <w:szCs w:val="18"/>
              </w:rPr>
              <w:t xml:space="preserve">РБС, ГРБС </w:t>
            </w:r>
          </w:p>
        </w:tc>
      </w:tr>
      <w:tr w:rsidR="009C01D4" w:rsidRPr="00A1781D" w14:paraId="1C72257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51AF5B4" w14:textId="77777777"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14:paraId="3650CF23" w14:textId="77777777" w:rsidR="009C01D4" w:rsidRPr="00A1781D" w:rsidRDefault="009C01D4" w:rsidP="009C01D4">
            <w:pPr>
              <w:jc w:val="both"/>
              <w:rPr>
                <w:sz w:val="18"/>
                <w:szCs w:val="18"/>
              </w:rPr>
            </w:pPr>
            <w:r>
              <w:rPr>
                <w:sz w:val="18"/>
                <w:szCs w:val="18"/>
              </w:rPr>
              <w:t>303</w:t>
            </w:r>
          </w:p>
        </w:tc>
        <w:tc>
          <w:tcPr>
            <w:tcW w:w="1088" w:type="dxa"/>
            <w:tcBorders>
              <w:top w:val="single" w:sz="4" w:space="0" w:color="auto"/>
              <w:left w:val="single" w:sz="4" w:space="0" w:color="auto"/>
              <w:bottom w:val="single" w:sz="4" w:space="0" w:color="auto"/>
              <w:right w:val="single" w:sz="4" w:space="0" w:color="auto"/>
            </w:tcBorders>
          </w:tcPr>
          <w:p w14:paraId="552735E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C4B9DA2"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BEB2AF7" w14:textId="77777777" w:rsidR="009C01D4" w:rsidRPr="00A1781D" w:rsidRDefault="009C01D4" w:rsidP="009C01D4">
            <w:pPr>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tcPr>
          <w:p w14:paraId="67DC1AC6"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1FBFDFE"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303</w:t>
            </w:r>
            <w:r w:rsidRPr="00F0334B">
              <w:rPr>
                <w:sz w:val="18"/>
                <w:szCs w:val="18"/>
              </w:rPr>
              <w:t xml:space="preserve"> &gt;</w:t>
            </w:r>
            <w:proofErr w:type="gramEnd"/>
            <w:r w:rsidRPr="00F0334B">
              <w:rPr>
                <w:sz w:val="18"/>
                <w:szCs w:val="18"/>
              </w:rPr>
              <w:t xml:space="preserve">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4BA78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065DC7A" w14:textId="77777777" w:rsidR="009C01D4" w:rsidRDefault="009C01D4" w:rsidP="009C01D4">
            <w:pPr>
              <w:rPr>
                <w:sz w:val="18"/>
                <w:szCs w:val="18"/>
              </w:rPr>
            </w:pPr>
            <w:r>
              <w:rPr>
                <w:sz w:val="18"/>
                <w:szCs w:val="18"/>
              </w:rPr>
              <w:t>ПБС,</w:t>
            </w:r>
          </w:p>
          <w:p w14:paraId="3EC81248" w14:textId="77777777" w:rsidR="009C01D4" w:rsidRDefault="009C01D4" w:rsidP="009C01D4">
            <w:pPr>
              <w:rPr>
                <w:sz w:val="18"/>
                <w:szCs w:val="18"/>
              </w:rPr>
            </w:pPr>
            <w:r>
              <w:rPr>
                <w:sz w:val="18"/>
                <w:szCs w:val="18"/>
              </w:rPr>
              <w:t xml:space="preserve">РБС, ГРБС </w:t>
            </w:r>
          </w:p>
        </w:tc>
      </w:tr>
      <w:tr w:rsidR="009C01D4" w:rsidRPr="00A1781D" w14:paraId="2F14BF8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13B00D" w14:textId="77777777"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14:paraId="2855C58E" w14:textId="77777777" w:rsidR="009C01D4" w:rsidRPr="00A1781D" w:rsidRDefault="009C01D4" w:rsidP="00F36B1C">
            <w:pPr>
              <w:jc w:val="both"/>
              <w:rPr>
                <w:sz w:val="18"/>
                <w:szCs w:val="18"/>
              </w:rPr>
            </w:pPr>
            <w:r>
              <w:rPr>
                <w:sz w:val="18"/>
                <w:szCs w:val="18"/>
              </w:rPr>
              <w:t>30</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7D88A27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DCD8CD0" w14:textId="77777777" w:rsidR="009C01D4" w:rsidRPr="009C01D4" w:rsidRDefault="009C01D4" w:rsidP="009C01D4">
            <w:pPr>
              <w:jc w:val="center"/>
              <w:rPr>
                <w:sz w:val="18"/>
                <w:szCs w:val="18"/>
              </w:rPr>
            </w:pPr>
            <w:r w:rsidRPr="009C01D4">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1A002D2" w14:textId="77777777" w:rsidR="009C01D4" w:rsidRPr="00A1781D" w:rsidRDefault="009C01D4" w:rsidP="009C01D4">
            <w:pPr>
              <w:jc w:val="center"/>
              <w:rPr>
                <w:sz w:val="18"/>
                <w:szCs w:val="18"/>
              </w:rPr>
            </w:pPr>
            <w:r>
              <w:rPr>
                <w:sz w:val="18"/>
                <w:szCs w:val="18"/>
              </w:rPr>
              <w:t>294</w:t>
            </w:r>
          </w:p>
        </w:tc>
        <w:tc>
          <w:tcPr>
            <w:tcW w:w="709" w:type="dxa"/>
            <w:tcBorders>
              <w:top w:val="single" w:sz="4" w:space="0" w:color="auto"/>
              <w:left w:val="single" w:sz="4" w:space="0" w:color="auto"/>
              <w:bottom w:val="single" w:sz="4" w:space="0" w:color="auto"/>
              <w:right w:val="single" w:sz="4" w:space="0" w:color="auto"/>
            </w:tcBorders>
          </w:tcPr>
          <w:p w14:paraId="0299047D"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34DECDA" w14:textId="77777777" w:rsidR="009C01D4" w:rsidRPr="00A1781D" w:rsidRDefault="009C01D4" w:rsidP="009C01D4">
            <w:pPr>
              <w:rPr>
                <w:sz w:val="18"/>
                <w:szCs w:val="18"/>
              </w:rPr>
            </w:pPr>
            <w:r w:rsidRPr="00F0334B">
              <w:rPr>
                <w:sz w:val="18"/>
                <w:szCs w:val="18"/>
              </w:rPr>
              <w:t xml:space="preserve">Стр. </w:t>
            </w:r>
            <w:proofErr w:type="gramStart"/>
            <w:r>
              <w:rPr>
                <w:sz w:val="18"/>
                <w:szCs w:val="18"/>
              </w:rPr>
              <w:t>304</w:t>
            </w:r>
            <w:r w:rsidRPr="00F0334B">
              <w:rPr>
                <w:sz w:val="18"/>
                <w:szCs w:val="18"/>
              </w:rPr>
              <w:t xml:space="preserve"> &gt;</w:t>
            </w:r>
            <w:proofErr w:type="gramEnd"/>
            <w:r w:rsidRPr="00F0334B">
              <w:rPr>
                <w:sz w:val="18"/>
                <w:szCs w:val="18"/>
              </w:rPr>
              <w:t xml:space="preserve">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F843EF1"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F6F6291" w14:textId="77777777" w:rsidR="009C01D4" w:rsidRDefault="009C01D4" w:rsidP="009C01D4">
            <w:pPr>
              <w:rPr>
                <w:sz w:val="18"/>
                <w:szCs w:val="18"/>
              </w:rPr>
            </w:pPr>
            <w:r>
              <w:rPr>
                <w:sz w:val="18"/>
                <w:szCs w:val="18"/>
              </w:rPr>
              <w:t>ПБС,</w:t>
            </w:r>
          </w:p>
          <w:p w14:paraId="5F25254C" w14:textId="77777777" w:rsidR="009C01D4" w:rsidRDefault="009C01D4" w:rsidP="009C01D4">
            <w:pPr>
              <w:rPr>
                <w:sz w:val="18"/>
                <w:szCs w:val="18"/>
              </w:rPr>
            </w:pPr>
            <w:r>
              <w:rPr>
                <w:sz w:val="18"/>
                <w:szCs w:val="18"/>
              </w:rPr>
              <w:t xml:space="preserve">РБС, ГРБС </w:t>
            </w:r>
          </w:p>
        </w:tc>
      </w:tr>
      <w:tr w:rsidR="009818B0" w:rsidRPr="00A1781D" w14:paraId="5ECECF4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A04A5F6" w14:textId="77777777"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14:paraId="2F5FBB3D" w14:textId="77777777" w:rsidR="009818B0" w:rsidRPr="00A1781D" w:rsidRDefault="009818B0" w:rsidP="0055676F">
            <w:pPr>
              <w:jc w:val="both"/>
              <w:rPr>
                <w:sz w:val="18"/>
                <w:szCs w:val="18"/>
              </w:rPr>
            </w:pPr>
            <w:r>
              <w:rPr>
                <w:sz w:val="18"/>
                <w:szCs w:val="18"/>
              </w:rPr>
              <w:t>410</w:t>
            </w:r>
            <w:ins w:id="611" w:author="Зайцев Павел Борисович" w:date="2023-10-31T10:16:00Z">
              <w:r w:rsidR="002B4099">
                <w:rPr>
                  <w:sz w:val="18"/>
                  <w:szCs w:val="18"/>
                </w:rPr>
                <w:t>+420</w:t>
              </w:r>
            </w:ins>
          </w:p>
        </w:tc>
        <w:tc>
          <w:tcPr>
            <w:tcW w:w="1088" w:type="dxa"/>
            <w:tcBorders>
              <w:top w:val="single" w:sz="4" w:space="0" w:color="auto"/>
              <w:left w:val="single" w:sz="4" w:space="0" w:color="auto"/>
              <w:bottom w:val="single" w:sz="4" w:space="0" w:color="auto"/>
              <w:right w:val="single" w:sz="4" w:space="0" w:color="auto"/>
            </w:tcBorders>
          </w:tcPr>
          <w:p w14:paraId="069EEA15"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86CFB8"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3DB8023" w14:textId="77777777" w:rsidR="009818B0" w:rsidRPr="00A1781D" w:rsidRDefault="009818B0" w:rsidP="0055676F">
            <w:pPr>
              <w:jc w:val="center"/>
              <w:rPr>
                <w:sz w:val="18"/>
                <w:szCs w:val="18"/>
              </w:rPr>
            </w:pPr>
            <w:r>
              <w:rPr>
                <w:sz w:val="18"/>
                <w:szCs w:val="18"/>
              </w:rPr>
              <w:t>400</w:t>
            </w:r>
          </w:p>
        </w:tc>
        <w:tc>
          <w:tcPr>
            <w:tcW w:w="709" w:type="dxa"/>
            <w:tcBorders>
              <w:top w:val="single" w:sz="4" w:space="0" w:color="auto"/>
              <w:left w:val="single" w:sz="4" w:space="0" w:color="auto"/>
              <w:bottom w:val="single" w:sz="4" w:space="0" w:color="auto"/>
              <w:right w:val="single" w:sz="4" w:space="0" w:color="auto"/>
            </w:tcBorders>
          </w:tcPr>
          <w:p w14:paraId="76CFA4B0"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EDFC4F" w14:textId="77777777" w:rsidR="009818B0" w:rsidRPr="00A1781D" w:rsidRDefault="009818B0" w:rsidP="002B4099">
            <w:pPr>
              <w:rPr>
                <w:sz w:val="18"/>
                <w:szCs w:val="18"/>
              </w:rPr>
            </w:pPr>
            <w:r w:rsidRPr="00F0334B">
              <w:rPr>
                <w:sz w:val="18"/>
                <w:szCs w:val="18"/>
              </w:rPr>
              <w:t xml:space="preserve">Стр. </w:t>
            </w:r>
            <w:r>
              <w:rPr>
                <w:sz w:val="18"/>
                <w:szCs w:val="18"/>
              </w:rPr>
              <w:t>410</w:t>
            </w:r>
            <w:ins w:id="612" w:author="Зайцев Павел Борисович" w:date="2023-10-31T10:16:00Z">
              <w:r w:rsidR="002B4099">
                <w:rPr>
                  <w:sz w:val="18"/>
                  <w:szCs w:val="18"/>
                </w:rPr>
                <w:t xml:space="preserve"> +</w:t>
              </w:r>
              <w:r w:rsidR="002B4099" w:rsidRPr="00F0334B">
                <w:rPr>
                  <w:sz w:val="18"/>
                  <w:szCs w:val="18"/>
                </w:rPr>
                <w:t xml:space="preserve"> Стр. </w:t>
              </w:r>
              <w:proofErr w:type="gramStart"/>
              <w:r w:rsidR="002B4099">
                <w:rPr>
                  <w:sz w:val="18"/>
                  <w:szCs w:val="18"/>
                </w:rPr>
                <w:t>420</w:t>
              </w:r>
            </w:ins>
            <w:r w:rsidRPr="00F0334B">
              <w:rPr>
                <w:sz w:val="18"/>
                <w:szCs w:val="18"/>
              </w:rPr>
              <w:t xml:space="preserve"> &gt;</w:t>
            </w:r>
            <w:proofErr w:type="gramEnd"/>
            <w:r w:rsidRPr="00F0334B">
              <w:rPr>
                <w:sz w:val="18"/>
                <w:szCs w:val="18"/>
              </w:rPr>
              <w:t xml:space="preserve">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2F52CA7"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BEE739" w14:textId="77777777" w:rsidR="009818B0" w:rsidRDefault="009818B0" w:rsidP="0055676F">
            <w:pPr>
              <w:rPr>
                <w:sz w:val="18"/>
                <w:szCs w:val="18"/>
              </w:rPr>
            </w:pPr>
            <w:r>
              <w:rPr>
                <w:sz w:val="18"/>
                <w:szCs w:val="18"/>
              </w:rPr>
              <w:t>ПБС,</w:t>
            </w:r>
          </w:p>
          <w:p w14:paraId="00B94669" w14:textId="77777777" w:rsidR="009818B0" w:rsidRDefault="009818B0" w:rsidP="0055676F">
            <w:pPr>
              <w:rPr>
                <w:sz w:val="18"/>
                <w:szCs w:val="18"/>
              </w:rPr>
            </w:pPr>
            <w:r>
              <w:rPr>
                <w:sz w:val="18"/>
                <w:szCs w:val="18"/>
              </w:rPr>
              <w:t xml:space="preserve">РБС, ГРБС </w:t>
            </w:r>
          </w:p>
        </w:tc>
      </w:tr>
      <w:tr w:rsidR="009818B0" w:rsidRPr="00A1781D" w14:paraId="1574D9C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F3E723" w14:textId="77777777"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14:paraId="2DF6FC10" w14:textId="77777777" w:rsidR="009818B0" w:rsidRPr="00A1781D" w:rsidRDefault="009818B0" w:rsidP="009818B0">
            <w:pPr>
              <w:jc w:val="both"/>
              <w:rPr>
                <w:sz w:val="18"/>
                <w:szCs w:val="18"/>
              </w:rPr>
            </w:pPr>
            <w:r>
              <w:rPr>
                <w:sz w:val="18"/>
                <w:szCs w:val="18"/>
              </w:rPr>
              <w:t>450</w:t>
            </w:r>
            <w:ins w:id="613" w:author="Зайцев Павел Борисович" w:date="2023-10-31T10:17:00Z">
              <w:r w:rsidR="002B4099">
                <w:rPr>
                  <w:sz w:val="18"/>
                  <w:szCs w:val="18"/>
                </w:rPr>
                <w:t>+470</w:t>
              </w:r>
            </w:ins>
          </w:p>
        </w:tc>
        <w:tc>
          <w:tcPr>
            <w:tcW w:w="1088" w:type="dxa"/>
            <w:tcBorders>
              <w:top w:val="single" w:sz="4" w:space="0" w:color="auto"/>
              <w:left w:val="single" w:sz="4" w:space="0" w:color="auto"/>
              <w:bottom w:val="single" w:sz="4" w:space="0" w:color="auto"/>
              <w:right w:val="single" w:sz="4" w:space="0" w:color="auto"/>
            </w:tcBorders>
          </w:tcPr>
          <w:p w14:paraId="7730BD30"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3D6D04D"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01E92D" w14:textId="77777777" w:rsidR="009818B0" w:rsidRPr="00A1781D" w:rsidRDefault="009818B0" w:rsidP="009818B0">
            <w:pPr>
              <w:jc w:val="center"/>
              <w:rPr>
                <w:sz w:val="18"/>
                <w:szCs w:val="18"/>
              </w:rPr>
            </w:pPr>
            <w:r>
              <w:rPr>
                <w:sz w:val="18"/>
                <w:szCs w:val="18"/>
              </w:rPr>
              <w:t>440</w:t>
            </w:r>
          </w:p>
        </w:tc>
        <w:tc>
          <w:tcPr>
            <w:tcW w:w="709" w:type="dxa"/>
            <w:tcBorders>
              <w:top w:val="single" w:sz="4" w:space="0" w:color="auto"/>
              <w:left w:val="single" w:sz="4" w:space="0" w:color="auto"/>
              <w:bottom w:val="single" w:sz="4" w:space="0" w:color="auto"/>
              <w:right w:val="single" w:sz="4" w:space="0" w:color="auto"/>
            </w:tcBorders>
          </w:tcPr>
          <w:p w14:paraId="7B5B1698"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07ECEB6" w14:textId="77777777" w:rsidR="009818B0" w:rsidRPr="00A1781D" w:rsidRDefault="009818B0" w:rsidP="002B4099">
            <w:pPr>
              <w:rPr>
                <w:sz w:val="18"/>
                <w:szCs w:val="18"/>
              </w:rPr>
            </w:pPr>
            <w:r w:rsidRPr="00F0334B">
              <w:rPr>
                <w:sz w:val="18"/>
                <w:szCs w:val="18"/>
              </w:rPr>
              <w:t xml:space="preserve">Стр. </w:t>
            </w:r>
            <w:r>
              <w:rPr>
                <w:sz w:val="18"/>
                <w:szCs w:val="18"/>
              </w:rPr>
              <w:t>450</w:t>
            </w:r>
            <w:r w:rsidRPr="00F0334B">
              <w:rPr>
                <w:sz w:val="18"/>
                <w:szCs w:val="18"/>
              </w:rPr>
              <w:t xml:space="preserve"> </w:t>
            </w:r>
            <w:ins w:id="614" w:author="Зайцев Павел Борисович" w:date="2023-10-31T10:17:00Z">
              <w:r w:rsidR="002B4099">
                <w:rPr>
                  <w:sz w:val="18"/>
                  <w:szCs w:val="18"/>
                </w:rPr>
                <w:t>+</w:t>
              </w:r>
              <w:r w:rsidR="002B4099" w:rsidRPr="00F0334B">
                <w:rPr>
                  <w:sz w:val="18"/>
                  <w:szCs w:val="18"/>
                </w:rPr>
                <w:t xml:space="preserve"> Стр. </w:t>
              </w:r>
              <w:proofErr w:type="gramStart"/>
              <w:r w:rsidR="002B4099">
                <w:rPr>
                  <w:sz w:val="18"/>
                  <w:szCs w:val="18"/>
                </w:rPr>
                <w:t>470</w:t>
              </w:r>
              <w:r w:rsidR="002B4099" w:rsidRPr="00F0334B">
                <w:rPr>
                  <w:sz w:val="18"/>
                  <w:szCs w:val="18"/>
                </w:rPr>
                <w:t xml:space="preserve"> </w:t>
              </w:r>
            </w:ins>
            <w:r w:rsidRPr="00F0334B">
              <w:rPr>
                <w:sz w:val="18"/>
                <w:szCs w:val="18"/>
              </w:rPr>
              <w:t>&gt;</w:t>
            </w:r>
            <w:proofErr w:type="gramEnd"/>
            <w:r w:rsidRPr="00F0334B">
              <w:rPr>
                <w:sz w:val="18"/>
                <w:szCs w:val="18"/>
              </w:rPr>
              <w:t xml:space="preserve">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BCD18DF"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6400D7D" w14:textId="77777777" w:rsidR="009818B0" w:rsidRDefault="009818B0" w:rsidP="0055676F">
            <w:pPr>
              <w:rPr>
                <w:sz w:val="18"/>
                <w:szCs w:val="18"/>
              </w:rPr>
            </w:pPr>
            <w:r>
              <w:rPr>
                <w:sz w:val="18"/>
                <w:szCs w:val="18"/>
              </w:rPr>
              <w:t>ПБС,</w:t>
            </w:r>
          </w:p>
          <w:p w14:paraId="32522C28" w14:textId="77777777" w:rsidR="009818B0" w:rsidRDefault="009818B0" w:rsidP="0055676F">
            <w:pPr>
              <w:rPr>
                <w:sz w:val="18"/>
                <w:szCs w:val="18"/>
              </w:rPr>
            </w:pPr>
            <w:r>
              <w:rPr>
                <w:sz w:val="18"/>
                <w:szCs w:val="18"/>
              </w:rPr>
              <w:t xml:space="preserve">РБС, ГРБС </w:t>
            </w:r>
          </w:p>
        </w:tc>
      </w:tr>
      <w:tr w:rsidR="002B4099" w:rsidRPr="00A1781D" w14:paraId="154E4115" w14:textId="77777777" w:rsidTr="002B4099">
        <w:trPr>
          <w:trHeight w:val="628"/>
          <w:jc w:val="center"/>
          <w:ins w:id="615" w:author="Зайцев Павел Борисович" w:date="2023-10-31T10:18:00Z"/>
        </w:trPr>
        <w:tc>
          <w:tcPr>
            <w:tcW w:w="543" w:type="dxa"/>
            <w:tcBorders>
              <w:top w:val="single" w:sz="4" w:space="0" w:color="auto"/>
              <w:left w:val="single" w:sz="4" w:space="0" w:color="auto"/>
              <w:bottom w:val="single" w:sz="4" w:space="0" w:color="auto"/>
              <w:right w:val="single" w:sz="4" w:space="0" w:color="auto"/>
            </w:tcBorders>
          </w:tcPr>
          <w:p w14:paraId="3ED308DF" w14:textId="77777777" w:rsidR="002B4099" w:rsidRPr="00BE5263" w:rsidRDefault="002B4099" w:rsidP="007A01B2">
            <w:pPr>
              <w:jc w:val="center"/>
              <w:rPr>
                <w:ins w:id="616" w:author="Зайцев Павел Борисович" w:date="2023-10-31T10:18:00Z"/>
                <w:color w:val="000000"/>
                <w:sz w:val="18"/>
                <w:szCs w:val="18"/>
              </w:rPr>
            </w:pPr>
            <w:ins w:id="617" w:author="Зайцев Павел Борисович" w:date="2023-10-31T10:18:00Z">
              <w:r>
                <w:rPr>
                  <w:color w:val="000000"/>
                  <w:sz w:val="18"/>
                  <w:szCs w:val="18"/>
                </w:rPr>
                <w:t>38</w:t>
              </w:r>
            </w:ins>
            <w:ins w:id="618" w:author="Зайцев Павел Борисович" w:date="2023-10-31T10:19:00Z">
              <w:r>
                <w:rPr>
                  <w:color w:val="000000"/>
                  <w:sz w:val="18"/>
                  <w:szCs w:val="18"/>
                </w:rPr>
                <w:t>.1</w:t>
              </w:r>
            </w:ins>
          </w:p>
        </w:tc>
        <w:tc>
          <w:tcPr>
            <w:tcW w:w="1341" w:type="dxa"/>
            <w:tcBorders>
              <w:top w:val="single" w:sz="4" w:space="0" w:color="auto"/>
              <w:left w:val="single" w:sz="4" w:space="0" w:color="auto"/>
              <w:bottom w:val="single" w:sz="4" w:space="0" w:color="auto"/>
              <w:right w:val="single" w:sz="4" w:space="0" w:color="auto"/>
            </w:tcBorders>
          </w:tcPr>
          <w:p w14:paraId="41083697" w14:textId="77777777" w:rsidR="002B4099" w:rsidRPr="00A1781D" w:rsidRDefault="002B4099" w:rsidP="007A01B2">
            <w:pPr>
              <w:jc w:val="both"/>
              <w:rPr>
                <w:ins w:id="619" w:author="Зайцев Павел Борисович" w:date="2023-10-31T10:18:00Z"/>
                <w:sz w:val="18"/>
                <w:szCs w:val="18"/>
              </w:rPr>
            </w:pPr>
            <w:ins w:id="620" w:author="Зайцев Павел Борисович" w:date="2023-10-31T10:18:00Z">
              <w:r>
                <w:rPr>
                  <w:sz w:val="18"/>
                  <w:szCs w:val="18"/>
                </w:rPr>
                <w:t>480</w:t>
              </w:r>
            </w:ins>
          </w:p>
        </w:tc>
        <w:tc>
          <w:tcPr>
            <w:tcW w:w="1088" w:type="dxa"/>
            <w:tcBorders>
              <w:top w:val="single" w:sz="4" w:space="0" w:color="auto"/>
              <w:left w:val="single" w:sz="4" w:space="0" w:color="auto"/>
              <w:bottom w:val="single" w:sz="4" w:space="0" w:color="auto"/>
              <w:right w:val="single" w:sz="4" w:space="0" w:color="auto"/>
            </w:tcBorders>
          </w:tcPr>
          <w:p w14:paraId="7323280D" w14:textId="77777777" w:rsidR="002B4099" w:rsidRPr="00A1781D" w:rsidRDefault="002B4099" w:rsidP="007A01B2">
            <w:pPr>
              <w:jc w:val="center"/>
              <w:rPr>
                <w:ins w:id="621" w:author="Зайцев Павел Борисович" w:date="2023-10-31T10:18:00Z"/>
                <w:sz w:val="18"/>
                <w:szCs w:val="18"/>
              </w:rPr>
            </w:pPr>
            <w:ins w:id="622" w:author="Зайцев Павел Борисович" w:date="2023-10-31T10:18:00Z">
              <w:r>
                <w:rPr>
                  <w:sz w:val="18"/>
                  <w:szCs w:val="18"/>
                </w:rPr>
                <w:t>4, 11</w:t>
              </w:r>
            </w:ins>
          </w:p>
        </w:tc>
        <w:tc>
          <w:tcPr>
            <w:tcW w:w="567" w:type="dxa"/>
            <w:tcBorders>
              <w:top w:val="single" w:sz="4" w:space="0" w:color="auto"/>
              <w:left w:val="single" w:sz="4" w:space="0" w:color="auto"/>
              <w:bottom w:val="single" w:sz="4" w:space="0" w:color="auto"/>
              <w:right w:val="single" w:sz="4" w:space="0" w:color="auto"/>
            </w:tcBorders>
          </w:tcPr>
          <w:p w14:paraId="26C47BD3" w14:textId="77777777" w:rsidR="002B4099" w:rsidRPr="009818B0" w:rsidRDefault="002B4099" w:rsidP="007A01B2">
            <w:pPr>
              <w:jc w:val="center"/>
              <w:rPr>
                <w:ins w:id="623" w:author="Зайцев Павел Борисович" w:date="2023-10-31T10:18:00Z"/>
                <w:sz w:val="18"/>
                <w:szCs w:val="18"/>
              </w:rPr>
            </w:pPr>
            <w:ins w:id="624" w:author="Зайцев Павел Борисович" w:date="2023-10-31T10:18:00Z">
              <w:r w:rsidRPr="009818B0">
                <w:rPr>
                  <w:sz w:val="18"/>
                  <w:szCs w:val="18"/>
                </w:rPr>
                <w:t>&lt;=</w:t>
              </w:r>
            </w:ins>
          </w:p>
        </w:tc>
        <w:tc>
          <w:tcPr>
            <w:tcW w:w="2126" w:type="dxa"/>
            <w:tcBorders>
              <w:top w:val="single" w:sz="4" w:space="0" w:color="auto"/>
              <w:left w:val="single" w:sz="4" w:space="0" w:color="auto"/>
              <w:bottom w:val="single" w:sz="4" w:space="0" w:color="auto"/>
              <w:right w:val="single" w:sz="4" w:space="0" w:color="auto"/>
            </w:tcBorders>
          </w:tcPr>
          <w:p w14:paraId="5ACF264B" w14:textId="77777777" w:rsidR="002B4099" w:rsidRPr="00A1781D" w:rsidRDefault="002B4099" w:rsidP="002B4099">
            <w:pPr>
              <w:jc w:val="center"/>
              <w:rPr>
                <w:ins w:id="625" w:author="Зайцев Павел Борисович" w:date="2023-10-31T10:18:00Z"/>
                <w:sz w:val="18"/>
                <w:szCs w:val="18"/>
              </w:rPr>
            </w:pPr>
            <w:ins w:id="626" w:author="Зайцев Павел Борисович" w:date="2023-10-31T10:18:00Z">
              <w:r>
                <w:rPr>
                  <w:sz w:val="18"/>
                  <w:szCs w:val="18"/>
                </w:rPr>
                <w:t>460</w:t>
              </w:r>
            </w:ins>
          </w:p>
        </w:tc>
        <w:tc>
          <w:tcPr>
            <w:tcW w:w="709" w:type="dxa"/>
            <w:tcBorders>
              <w:top w:val="single" w:sz="4" w:space="0" w:color="auto"/>
              <w:left w:val="single" w:sz="4" w:space="0" w:color="auto"/>
              <w:bottom w:val="single" w:sz="4" w:space="0" w:color="auto"/>
              <w:right w:val="single" w:sz="4" w:space="0" w:color="auto"/>
            </w:tcBorders>
          </w:tcPr>
          <w:p w14:paraId="57FCE083" w14:textId="77777777" w:rsidR="002B4099" w:rsidRPr="00BE5263" w:rsidRDefault="002B4099" w:rsidP="007A01B2">
            <w:pPr>
              <w:jc w:val="center"/>
              <w:rPr>
                <w:ins w:id="627" w:author="Зайцев Павел Борисович" w:date="2023-10-31T10:18:00Z"/>
                <w:sz w:val="18"/>
                <w:szCs w:val="18"/>
              </w:rPr>
            </w:pPr>
            <w:ins w:id="628" w:author="Зайцев Павел Борисович" w:date="2023-10-31T10:18:00Z">
              <w:r w:rsidRPr="00BE5263">
                <w:rPr>
                  <w:sz w:val="18"/>
                  <w:szCs w:val="18"/>
                </w:rPr>
                <w:t>4</w:t>
              </w:r>
              <w:r>
                <w:rPr>
                  <w:sz w:val="18"/>
                  <w:szCs w:val="18"/>
                </w:rPr>
                <w:t>,</w:t>
              </w:r>
              <w:r w:rsidRPr="00BE5263">
                <w:rPr>
                  <w:sz w:val="18"/>
                  <w:szCs w:val="18"/>
                </w:rPr>
                <w:t>11 соответственно</w:t>
              </w:r>
            </w:ins>
          </w:p>
        </w:tc>
        <w:tc>
          <w:tcPr>
            <w:tcW w:w="2979" w:type="dxa"/>
            <w:tcBorders>
              <w:top w:val="single" w:sz="4" w:space="0" w:color="auto"/>
              <w:left w:val="single" w:sz="4" w:space="0" w:color="auto"/>
              <w:bottom w:val="single" w:sz="4" w:space="0" w:color="auto"/>
              <w:right w:val="single" w:sz="4" w:space="0" w:color="auto"/>
            </w:tcBorders>
          </w:tcPr>
          <w:p w14:paraId="1B3DF68E" w14:textId="77777777" w:rsidR="002B4099" w:rsidRPr="00A1781D" w:rsidRDefault="002B4099" w:rsidP="002B4099">
            <w:pPr>
              <w:rPr>
                <w:ins w:id="629" w:author="Зайцев Павел Борисович" w:date="2023-10-31T10:18:00Z"/>
                <w:sz w:val="18"/>
                <w:szCs w:val="18"/>
              </w:rPr>
            </w:pPr>
            <w:ins w:id="630" w:author="Зайцев Павел Борисович" w:date="2023-10-31T10:18:00Z">
              <w:r w:rsidRPr="00F0334B">
                <w:rPr>
                  <w:sz w:val="18"/>
                  <w:szCs w:val="18"/>
                </w:rPr>
                <w:t xml:space="preserve">Стр. </w:t>
              </w:r>
              <w:proofErr w:type="gramStart"/>
              <w:r>
                <w:rPr>
                  <w:sz w:val="18"/>
                  <w:szCs w:val="18"/>
                </w:rPr>
                <w:t>480</w:t>
              </w:r>
              <w:r w:rsidRPr="00F0334B">
                <w:rPr>
                  <w:sz w:val="18"/>
                  <w:szCs w:val="18"/>
                </w:rPr>
                <w:t xml:space="preserve"> &gt;</w:t>
              </w:r>
              <w:proofErr w:type="gramEnd"/>
              <w:r w:rsidRPr="00F0334B">
                <w:rPr>
                  <w:sz w:val="18"/>
                  <w:szCs w:val="18"/>
                </w:rPr>
                <w:t xml:space="preserve"> Стр. </w:t>
              </w:r>
              <w:r>
                <w:rPr>
                  <w:sz w:val="18"/>
                  <w:szCs w:val="18"/>
                </w:rPr>
                <w:t>460</w:t>
              </w:r>
              <w:r w:rsidRPr="00F0334B">
                <w:rPr>
                  <w:sz w:val="18"/>
                  <w:szCs w:val="18"/>
                </w:rPr>
                <w:t xml:space="preserve"> </w:t>
              </w:r>
              <w:r>
                <w:rPr>
                  <w:sz w:val="18"/>
                  <w:szCs w:val="18"/>
                </w:rPr>
                <w:t>–</w:t>
              </w:r>
              <w:r w:rsidRPr="00F0334B">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33286DD1" w14:textId="77777777" w:rsidR="002B4099" w:rsidRPr="00A1781D" w:rsidRDefault="002B4099" w:rsidP="007A01B2">
            <w:pPr>
              <w:rPr>
                <w:ins w:id="631" w:author="Зайцев Павел Борисович" w:date="2023-10-31T10:18:00Z"/>
                <w:sz w:val="18"/>
                <w:szCs w:val="18"/>
              </w:rPr>
            </w:pPr>
            <w:ins w:id="632" w:author="Зайцев Павел Борисович" w:date="2023-10-31T10:18: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3109C8AA" w14:textId="77777777" w:rsidR="002B4099" w:rsidRDefault="002B4099" w:rsidP="007A01B2">
            <w:pPr>
              <w:rPr>
                <w:ins w:id="633" w:author="Зайцев Павел Борисович" w:date="2023-10-31T10:18:00Z"/>
                <w:sz w:val="18"/>
                <w:szCs w:val="18"/>
              </w:rPr>
            </w:pPr>
            <w:ins w:id="634" w:author="Зайцев Павел Борисович" w:date="2023-10-31T10:18:00Z">
              <w:r>
                <w:rPr>
                  <w:sz w:val="18"/>
                  <w:szCs w:val="18"/>
                </w:rPr>
                <w:t>ПБС,</w:t>
              </w:r>
            </w:ins>
          </w:p>
          <w:p w14:paraId="5F63DE26" w14:textId="77777777" w:rsidR="002B4099" w:rsidRDefault="002B4099" w:rsidP="007A01B2">
            <w:pPr>
              <w:rPr>
                <w:ins w:id="635" w:author="Зайцев Павел Борисович" w:date="2023-10-31T10:18:00Z"/>
                <w:sz w:val="18"/>
                <w:szCs w:val="18"/>
              </w:rPr>
            </w:pPr>
            <w:ins w:id="636" w:author="Зайцев Павел Борисович" w:date="2023-10-31T10:18:00Z">
              <w:r>
                <w:rPr>
                  <w:sz w:val="18"/>
                  <w:szCs w:val="18"/>
                </w:rPr>
                <w:t xml:space="preserve">РБС, ГРБС </w:t>
              </w:r>
            </w:ins>
          </w:p>
        </w:tc>
      </w:tr>
      <w:tr w:rsidR="009818B0" w:rsidRPr="00A1781D" w14:paraId="13C1A44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6237DF8" w14:textId="77777777"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14:paraId="4AA48DE7" w14:textId="77777777" w:rsidR="009818B0" w:rsidRPr="00A1781D" w:rsidRDefault="009818B0" w:rsidP="0055676F">
            <w:pPr>
              <w:jc w:val="both"/>
              <w:rPr>
                <w:sz w:val="18"/>
                <w:szCs w:val="18"/>
              </w:rPr>
            </w:pPr>
            <w:r>
              <w:rPr>
                <w:sz w:val="18"/>
                <w:szCs w:val="18"/>
              </w:rPr>
              <w:t>500</w:t>
            </w:r>
            <w:ins w:id="637" w:author="Зайцев Павел Борисович" w:date="2023-10-31T10:18:00Z">
              <w:r w:rsidR="002B4099">
                <w:rPr>
                  <w:sz w:val="18"/>
                  <w:szCs w:val="18"/>
                </w:rPr>
                <w:t>+505</w:t>
              </w:r>
            </w:ins>
          </w:p>
        </w:tc>
        <w:tc>
          <w:tcPr>
            <w:tcW w:w="1088" w:type="dxa"/>
            <w:tcBorders>
              <w:top w:val="single" w:sz="4" w:space="0" w:color="auto"/>
              <w:left w:val="single" w:sz="4" w:space="0" w:color="auto"/>
              <w:bottom w:val="single" w:sz="4" w:space="0" w:color="auto"/>
              <w:right w:val="single" w:sz="4" w:space="0" w:color="auto"/>
            </w:tcBorders>
          </w:tcPr>
          <w:p w14:paraId="25E4A5AB"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FB4674A"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6EB5760" w14:textId="77777777" w:rsidR="009818B0" w:rsidRPr="00A1781D" w:rsidRDefault="009818B0" w:rsidP="009818B0">
            <w:pPr>
              <w:jc w:val="center"/>
              <w:rPr>
                <w:sz w:val="18"/>
                <w:szCs w:val="18"/>
              </w:rPr>
            </w:pPr>
            <w:r>
              <w:rPr>
                <w:sz w:val="18"/>
                <w:szCs w:val="18"/>
              </w:rPr>
              <w:t>490</w:t>
            </w:r>
          </w:p>
        </w:tc>
        <w:tc>
          <w:tcPr>
            <w:tcW w:w="709" w:type="dxa"/>
            <w:tcBorders>
              <w:top w:val="single" w:sz="4" w:space="0" w:color="auto"/>
              <w:left w:val="single" w:sz="4" w:space="0" w:color="auto"/>
              <w:bottom w:val="single" w:sz="4" w:space="0" w:color="auto"/>
              <w:right w:val="single" w:sz="4" w:space="0" w:color="auto"/>
            </w:tcBorders>
          </w:tcPr>
          <w:p w14:paraId="1D83E162"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6A2878" w14:textId="77777777" w:rsidR="009818B0" w:rsidRPr="00A1781D" w:rsidRDefault="009818B0" w:rsidP="002B4099">
            <w:pPr>
              <w:rPr>
                <w:sz w:val="18"/>
                <w:szCs w:val="18"/>
              </w:rPr>
            </w:pPr>
            <w:r w:rsidRPr="00F0334B">
              <w:rPr>
                <w:sz w:val="18"/>
                <w:szCs w:val="18"/>
              </w:rPr>
              <w:t xml:space="preserve">Стр. </w:t>
            </w:r>
            <w:r>
              <w:rPr>
                <w:sz w:val="18"/>
                <w:szCs w:val="18"/>
              </w:rPr>
              <w:t>500</w:t>
            </w:r>
            <w:r w:rsidRPr="00F0334B">
              <w:rPr>
                <w:sz w:val="18"/>
                <w:szCs w:val="18"/>
              </w:rPr>
              <w:t xml:space="preserve"> </w:t>
            </w:r>
            <w:ins w:id="638" w:author="Зайцев Павел Борисович" w:date="2023-10-31T10:19:00Z">
              <w:r w:rsidR="002B4099">
                <w:rPr>
                  <w:sz w:val="18"/>
                  <w:szCs w:val="18"/>
                </w:rPr>
                <w:t>+</w:t>
              </w:r>
              <w:r w:rsidR="002B4099" w:rsidRPr="00F0334B">
                <w:rPr>
                  <w:sz w:val="18"/>
                  <w:szCs w:val="18"/>
                </w:rPr>
                <w:t xml:space="preserve"> Стр. </w:t>
              </w:r>
              <w:proofErr w:type="gramStart"/>
              <w:r w:rsidR="002B4099">
                <w:rPr>
                  <w:sz w:val="18"/>
                  <w:szCs w:val="18"/>
                </w:rPr>
                <w:t>505</w:t>
              </w:r>
              <w:r w:rsidR="002B4099" w:rsidRPr="00F0334B">
                <w:rPr>
                  <w:sz w:val="18"/>
                  <w:szCs w:val="18"/>
                </w:rPr>
                <w:t xml:space="preserve"> </w:t>
              </w:r>
            </w:ins>
            <w:r w:rsidRPr="00F0334B">
              <w:rPr>
                <w:sz w:val="18"/>
                <w:szCs w:val="18"/>
              </w:rPr>
              <w:t>&gt;</w:t>
            </w:r>
            <w:proofErr w:type="gramEnd"/>
            <w:r w:rsidRPr="00F0334B">
              <w:rPr>
                <w:sz w:val="18"/>
                <w:szCs w:val="18"/>
              </w:rPr>
              <w:t xml:space="preserve">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E9F6273"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390D454" w14:textId="77777777" w:rsidR="009818B0" w:rsidRDefault="009818B0" w:rsidP="0055676F">
            <w:pPr>
              <w:rPr>
                <w:sz w:val="18"/>
                <w:szCs w:val="18"/>
              </w:rPr>
            </w:pPr>
            <w:r>
              <w:rPr>
                <w:sz w:val="18"/>
                <w:szCs w:val="18"/>
              </w:rPr>
              <w:t>ПБС,</w:t>
            </w:r>
          </w:p>
          <w:p w14:paraId="162E92C7" w14:textId="77777777" w:rsidR="009818B0" w:rsidRDefault="009818B0" w:rsidP="0055676F">
            <w:pPr>
              <w:rPr>
                <w:sz w:val="18"/>
                <w:szCs w:val="18"/>
              </w:rPr>
            </w:pPr>
            <w:r>
              <w:rPr>
                <w:sz w:val="18"/>
                <w:szCs w:val="18"/>
              </w:rPr>
              <w:t xml:space="preserve">РБС, ГРБС </w:t>
            </w:r>
          </w:p>
        </w:tc>
      </w:tr>
      <w:tr w:rsidR="002B4099" w:rsidRPr="00A1781D" w14:paraId="6789DCA5" w14:textId="77777777" w:rsidTr="002B4099">
        <w:trPr>
          <w:trHeight w:val="628"/>
          <w:jc w:val="center"/>
          <w:ins w:id="639" w:author="Зайцев Павел Борисович" w:date="2023-10-31T10:19:00Z"/>
        </w:trPr>
        <w:tc>
          <w:tcPr>
            <w:tcW w:w="543" w:type="dxa"/>
            <w:tcBorders>
              <w:top w:val="single" w:sz="4" w:space="0" w:color="auto"/>
              <w:left w:val="single" w:sz="4" w:space="0" w:color="auto"/>
              <w:bottom w:val="single" w:sz="4" w:space="0" w:color="auto"/>
              <w:right w:val="single" w:sz="4" w:space="0" w:color="auto"/>
            </w:tcBorders>
          </w:tcPr>
          <w:p w14:paraId="06C8E6CF" w14:textId="77777777" w:rsidR="002B4099" w:rsidRPr="00BE5263" w:rsidRDefault="002B4099" w:rsidP="007A01B2">
            <w:pPr>
              <w:jc w:val="center"/>
              <w:rPr>
                <w:ins w:id="640" w:author="Зайцев Павел Борисович" w:date="2023-10-31T10:19:00Z"/>
                <w:color w:val="000000"/>
                <w:sz w:val="18"/>
                <w:szCs w:val="18"/>
              </w:rPr>
            </w:pPr>
            <w:ins w:id="641" w:author="Зайцев Павел Борисович" w:date="2023-10-31T10:19:00Z">
              <w:r>
                <w:rPr>
                  <w:color w:val="000000"/>
                  <w:sz w:val="18"/>
                  <w:szCs w:val="18"/>
                </w:rPr>
                <w:t>39.1</w:t>
              </w:r>
            </w:ins>
          </w:p>
        </w:tc>
        <w:tc>
          <w:tcPr>
            <w:tcW w:w="1341" w:type="dxa"/>
            <w:tcBorders>
              <w:top w:val="single" w:sz="4" w:space="0" w:color="auto"/>
              <w:left w:val="single" w:sz="4" w:space="0" w:color="auto"/>
              <w:bottom w:val="single" w:sz="4" w:space="0" w:color="auto"/>
              <w:right w:val="single" w:sz="4" w:space="0" w:color="auto"/>
            </w:tcBorders>
          </w:tcPr>
          <w:p w14:paraId="644B3597" w14:textId="77777777" w:rsidR="002B4099" w:rsidRPr="00A1781D" w:rsidRDefault="002B4099" w:rsidP="007A01B2">
            <w:pPr>
              <w:jc w:val="both"/>
              <w:rPr>
                <w:ins w:id="642" w:author="Зайцев Павел Борисович" w:date="2023-10-31T10:19:00Z"/>
                <w:sz w:val="18"/>
                <w:szCs w:val="18"/>
              </w:rPr>
            </w:pPr>
            <w:ins w:id="643" w:author="Зайцев Павел Борисович" w:date="2023-10-31T10:19:00Z">
              <w:r>
                <w:rPr>
                  <w:sz w:val="18"/>
                  <w:szCs w:val="18"/>
                </w:rPr>
                <w:t>515</w:t>
              </w:r>
            </w:ins>
          </w:p>
        </w:tc>
        <w:tc>
          <w:tcPr>
            <w:tcW w:w="1088" w:type="dxa"/>
            <w:tcBorders>
              <w:top w:val="single" w:sz="4" w:space="0" w:color="auto"/>
              <w:left w:val="single" w:sz="4" w:space="0" w:color="auto"/>
              <w:bottom w:val="single" w:sz="4" w:space="0" w:color="auto"/>
              <w:right w:val="single" w:sz="4" w:space="0" w:color="auto"/>
            </w:tcBorders>
          </w:tcPr>
          <w:p w14:paraId="3453CA02" w14:textId="77777777" w:rsidR="002B4099" w:rsidRPr="00A1781D" w:rsidRDefault="002B4099" w:rsidP="007A01B2">
            <w:pPr>
              <w:jc w:val="center"/>
              <w:rPr>
                <w:ins w:id="644" w:author="Зайцев Павел Борисович" w:date="2023-10-31T10:19:00Z"/>
                <w:sz w:val="18"/>
                <w:szCs w:val="18"/>
              </w:rPr>
            </w:pPr>
            <w:ins w:id="645" w:author="Зайцев Павел Борисович" w:date="2023-10-31T10:19:00Z">
              <w:r>
                <w:rPr>
                  <w:sz w:val="18"/>
                  <w:szCs w:val="18"/>
                </w:rPr>
                <w:t>4, 11</w:t>
              </w:r>
            </w:ins>
          </w:p>
        </w:tc>
        <w:tc>
          <w:tcPr>
            <w:tcW w:w="567" w:type="dxa"/>
            <w:tcBorders>
              <w:top w:val="single" w:sz="4" w:space="0" w:color="auto"/>
              <w:left w:val="single" w:sz="4" w:space="0" w:color="auto"/>
              <w:bottom w:val="single" w:sz="4" w:space="0" w:color="auto"/>
              <w:right w:val="single" w:sz="4" w:space="0" w:color="auto"/>
            </w:tcBorders>
          </w:tcPr>
          <w:p w14:paraId="0D7974A3" w14:textId="77777777" w:rsidR="002B4099" w:rsidRPr="009818B0" w:rsidRDefault="002B4099" w:rsidP="007A01B2">
            <w:pPr>
              <w:jc w:val="center"/>
              <w:rPr>
                <w:ins w:id="646" w:author="Зайцев Павел Борисович" w:date="2023-10-31T10:19:00Z"/>
                <w:sz w:val="18"/>
                <w:szCs w:val="18"/>
              </w:rPr>
            </w:pPr>
            <w:ins w:id="647" w:author="Зайцев Павел Борисович" w:date="2023-10-31T10:19:00Z">
              <w:r w:rsidRPr="009818B0">
                <w:rPr>
                  <w:sz w:val="18"/>
                  <w:szCs w:val="18"/>
                </w:rPr>
                <w:t>&lt;=</w:t>
              </w:r>
            </w:ins>
          </w:p>
        </w:tc>
        <w:tc>
          <w:tcPr>
            <w:tcW w:w="2126" w:type="dxa"/>
            <w:tcBorders>
              <w:top w:val="single" w:sz="4" w:space="0" w:color="auto"/>
              <w:left w:val="single" w:sz="4" w:space="0" w:color="auto"/>
              <w:bottom w:val="single" w:sz="4" w:space="0" w:color="auto"/>
              <w:right w:val="single" w:sz="4" w:space="0" w:color="auto"/>
            </w:tcBorders>
          </w:tcPr>
          <w:p w14:paraId="077C56C1" w14:textId="77777777" w:rsidR="002B4099" w:rsidRPr="00A1781D" w:rsidRDefault="002B4099" w:rsidP="007A01B2">
            <w:pPr>
              <w:jc w:val="center"/>
              <w:rPr>
                <w:ins w:id="648" w:author="Зайцев Павел Борисович" w:date="2023-10-31T10:19:00Z"/>
                <w:sz w:val="18"/>
                <w:szCs w:val="18"/>
              </w:rPr>
            </w:pPr>
            <w:ins w:id="649" w:author="Зайцев Павел Борисович" w:date="2023-10-31T10:19:00Z">
              <w:r>
                <w:rPr>
                  <w:sz w:val="18"/>
                  <w:szCs w:val="18"/>
                </w:rPr>
                <w:t>510</w:t>
              </w:r>
            </w:ins>
          </w:p>
        </w:tc>
        <w:tc>
          <w:tcPr>
            <w:tcW w:w="709" w:type="dxa"/>
            <w:tcBorders>
              <w:top w:val="single" w:sz="4" w:space="0" w:color="auto"/>
              <w:left w:val="single" w:sz="4" w:space="0" w:color="auto"/>
              <w:bottom w:val="single" w:sz="4" w:space="0" w:color="auto"/>
              <w:right w:val="single" w:sz="4" w:space="0" w:color="auto"/>
            </w:tcBorders>
          </w:tcPr>
          <w:p w14:paraId="4818CCCE" w14:textId="77777777" w:rsidR="002B4099" w:rsidRPr="00BE5263" w:rsidRDefault="002B4099" w:rsidP="007A01B2">
            <w:pPr>
              <w:jc w:val="center"/>
              <w:rPr>
                <w:ins w:id="650" w:author="Зайцев Павел Борисович" w:date="2023-10-31T10:19:00Z"/>
                <w:sz w:val="18"/>
                <w:szCs w:val="18"/>
              </w:rPr>
            </w:pPr>
            <w:ins w:id="651" w:author="Зайцев Павел Борисович" w:date="2023-10-31T10:19:00Z">
              <w:r w:rsidRPr="00BE5263">
                <w:rPr>
                  <w:sz w:val="18"/>
                  <w:szCs w:val="18"/>
                </w:rPr>
                <w:t>4</w:t>
              </w:r>
              <w:r>
                <w:rPr>
                  <w:sz w:val="18"/>
                  <w:szCs w:val="18"/>
                </w:rPr>
                <w:t>,</w:t>
              </w:r>
              <w:r w:rsidRPr="00BE5263">
                <w:rPr>
                  <w:sz w:val="18"/>
                  <w:szCs w:val="18"/>
                </w:rPr>
                <w:t>11 соответственно</w:t>
              </w:r>
            </w:ins>
          </w:p>
        </w:tc>
        <w:tc>
          <w:tcPr>
            <w:tcW w:w="2979" w:type="dxa"/>
            <w:tcBorders>
              <w:top w:val="single" w:sz="4" w:space="0" w:color="auto"/>
              <w:left w:val="single" w:sz="4" w:space="0" w:color="auto"/>
              <w:bottom w:val="single" w:sz="4" w:space="0" w:color="auto"/>
              <w:right w:val="single" w:sz="4" w:space="0" w:color="auto"/>
            </w:tcBorders>
          </w:tcPr>
          <w:p w14:paraId="7A75D87E" w14:textId="77777777" w:rsidR="002B4099" w:rsidRPr="00A1781D" w:rsidRDefault="002B4099" w:rsidP="002B4099">
            <w:pPr>
              <w:rPr>
                <w:ins w:id="652" w:author="Зайцев Павел Борисович" w:date="2023-10-31T10:19:00Z"/>
                <w:sz w:val="18"/>
                <w:szCs w:val="18"/>
              </w:rPr>
            </w:pPr>
            <w:ins w:id="653" w:author="Зайцев Павел Борисович" w:date="2023-10-31T10:19:00Z">
              <w:r w:rsidRPr="00F0334B">
                <w:rPr>
                  <w:sz w:val="18"/>
                  <w:szCs w:val="18"/>
                </w:rPr>
                <w:t xml:space="preserve">Стр. </w:t>
              </w:r>
              <w:proofErr w:type="gramStart"/>
              <w:r>
                <w:rPr>
                  <w:sz w:val="18"/>
                  <w:szCs w:val="18"/>
                </w:rPr>
                <w:t>515</w:t>
              </w:r>
              <w:r w:rsidRPr="00F0334B">
                <w:rPr>
                  <w:sz w:val="18"/>
                  <w:szCs w:val="18"/>
                </w:rPr>
                <w:t xml:space="preserve"> &gt;</w:t>
              </w:r>
              <w:proofErr w:type="gramEnd"/>
              <w:r w:rsidRPr="00F0334B">
                <w:rPr>
                  <w:sz w:val="18"/>
                  <w:szCs w:val="18"/>
                </w:rPr>
                <w:t xml:space="preserve"> Стр. </w:t>
              </w:r>
              <w:r>
                <w:rPr>
                  <w:sz w:val="18"/>
                  <w:szCs w:val="18"/>
                </w:rPr>
                <w:t>510</w:t>
              </w:r>
              <w:r w:rsidRPr="00F0334B">
                <w:rPr>
                  <w:sz w:val="18"/>
                  <w:szCs w:val="18"/>
                </w:rPr>
                <w:t xml:space="preserve"> </w:t>
              </w:r>
              <w:r>
                <w:rPr>
                  <w:sz w:val="18"/>
                  <w:szCs w:val="18"/>
                </w:rPr>
                <w:t>–</w:t>
              </w:r>
              <w:r w:rsidRPr="00F0334B">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15FF5BED" w14:textId="77777777" w:rsidR="002B4099" w:rsidRPr="00A1781D" w:rsidRDefault="002B4099" w:rsidP="007A01B2">
            <w:pPr>
              <w:rPr>
                <w:ins w:id="654" w:author="Зайцев Павел Борисович" w:date="2023-10-31T10:19:00Z"/>
                <w:sz w:val="18"/>
                <w:szCs w:val="18"/>
              </w:rPr>
            </w:pPr>
            <w:ins w:id="655" w:author="Зайцев Павел Борисович" w:date="2023-10-31T10:19: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00765A35" w14:textId="77777777" w:rsidR="002B4099" w:rsidRDefault="002B4099" w:rsidP="007A01B2">
            <w:pPr>
              <w:rPr>
                <w:ins w:id="656" w:author="Зайцев Павел Борисович" w:date="2023-10-31T10:19:00Z"/>
                <w:sz w:val="18"/>
                <w:szCs w:val="18"/>
              </w:rPr>
            </w:pPr>
            <w:ins w:id="657" w:author="Зайцев Павел Борисович" w:date="2023-10-31T10:19:00Z">
              <w:r>
                <w:rPr>
                  <w:sz w:val="18"/>
                  <w:szCs w:val="18"/>
                </w:rPr>
                <w:t>ПБС,</w:t>
              </w:r>
            </w:ins>
          </w:p>
          <w:p w14:paraId="576F6531" w14:textId="77777777" w:rsidR="002B4099" w:rsidRDefault="002B4099" w:rsidP="007A01B2">
            <w:pPr>
              <w:rPr>
                <w:ins w:id="658" w:author="Зайцев Павел Борисович" w:date="2023-10-31T10:19:00Z"/>
                <w:sz w:val="18"/>
                <w:szCs w:val="18"/>
              </w:rPr>
            </w:pPr>
            <w:ins w:id="659" w:author="Зайцев Павел Борисович" w:date="2023-10-31T10:19:00Z">
              <w:r>
                <w:rPr>
                  <w:sz w:val="18"/>
                  <w:szCs w:val="18"/>
                </w:rPr>
                <w:t xml:space="preserve">РБС, ГРБС </w:t>
              </w:r>
            </w:ins>
          </w:p>
        </w:tc>
      </w:tr>
      <w:tr w:rsidR="002B4099" w:rsidRPr="00A1781D" w14:paraId="639EAA99" w14:textId="77777777" w:rsidTr="002B4099">
        <w:trPr>
          <w:trHeight w:val="628"/>
          <w:jc w:val="center"/>
          <w:ins w:id="660" w:author="Зайцев Павел Борисович" w:date="2023-10-31T10:21:00Z"/>
        </w:trPr>
        <w:tc>
          <w:tcPr>
            <w:tcW w:w="543" w:type="dxa"/>
            <w:tcBorders>
              <w:top w:val="single" w:sz="4" w:space="0" w:color="auto"/>
              <w:left w:val="single" w:sz="4" w:space="0" w:color="auto"/>
              <w:bottom w:val="single" w:sz="4" w:space="0" w:color="auto"/>
              <w:right w:val="single" w:sz="4" w:space="0" w:color="auto"/>
            </w:tcBorders>
          </w:tcPr>
          <w:p w14:paraId="2EE29510" w14:textId="77777777" w:rsidR="002B4099" w:rsidRPr="00BE5263" w:rsidRDefault="002B4099" w:rsidP="007A01B2">
            <w:pPr>
              <w:jc w:val="center"/>
              <w:rPr>
                <w:ins w:id="661" w:author="Зайцев Павел Борисович" w:date="2023-10-31T10:21:00Z"/>
                <w:color w:val="000000"/>
                <w:sz w:val="18"/>
                <w:szCs w:val="18"/>
              </w:rPr>
            </w:pPr>
            <w:ins w:id="662" w:author="Зайцев Павел Борисович" w:date="2023-10-31T10:21:00Z">
              <w:r>
                <w:rPr>
                  <w:color w:val="000000"/>
                  <w:sz w:val="18"/>
                  <w:szCs w:val="18"/>
                </w:rPr>
                <w:t>39.2</w:t>
              </w:r>
            </w:ins>
          </w:p>
        </w:tc>
        <w:tc>
          <w:tcPr>
            <w:tcW w:w="1341" w:type="dxa"/>
            <w:tcBorders>
              <w:top w:val="single" w:sz="4" w:space="0" w:color="auto"/>
              <w:left w:val="single" w:sz="4" w:space="0" w:color="auto"/>
              <w:bottom w:val="single" w:sz="4" w:space="0" w:color="auto"/>
              <w:right w:val="single" w:sz="4" w:space="0" w:color="auto"/>
            </w:tcBorders>
          </w:tcPr>
          <w:p w14:paraId="457D4899" w14:textId="77777777" w:rsidR="002B4099" w:rsidRPr="00A1781D" w:rsidRDefault="002B4099" w:rsidP="002B4099">
            <w:pPr>
              <w:jc w:val="both"/>
              <w:rPr>
                <w:ins w:id="663" w:author="Зайцев Павел Борисович" w:date="2023-10-31T10:21:00Z"/>
                <w:sz w:val="18"/>
                <w:szCs w:val="18"/>
              </w:rPr>
            </w:pPr>
            <w:ins w:id="664" w:author="Зайцев Павел Борисович" w:date="2023-10-31T10:21:00Z">
              <w:r>
                <w:rPr>
                  <w:sz w:val="18"/>
                  <w:szCs w:val="18"/>
                </w:rPr>
                <w:t>525</w:t>
              </w:r>
            </w:ins>
          </w:p>
        </w:tc>
        <w:tc>
          <w:tcPr>
            <w:tcW w:w="1088" w:type="dxa"/>
            <w:tcBorders>
              <w:top w:val="single" w:sz="4" w:space="0" w:color="auto"/>
              <w:left w:val="single" w:sz="4" w:space="0" w:color="auto"/>
              <w:bottom w:val="single" w:sz="4" w:space="0" w:color="auto"/>
              <w:right w:val="single" w:sz="4" w:space="0" w:color="auto"/>
            </w:tcBorders>
          </w:tcPr>
          <w:p w14:paraId="725701DA" w14:textId="77777777" w:rsidR="002B4099" w:rsidRPr="00A1781D" w:rsidRDefault="002B4099" w:rsidP="007A01B2">
            <w:pPr>
              <w:jc w:val="center"/>
              <w:rPr>
                <w:ins w:id="665" w:author="Зайцев Павел Борисович" w:date="2023-10-31T10:21:00Z"/>
                <w:sz w:val="18"/>
                <w:szCs w:val="18"/>
              </w:rPr>
            </w:pPr>
            <w:ins w:id="666" w:author="Зайцев Павел Борисович" w:date="2023-10-31T10:21:00Z">
              <w:r>
                <w:rPr>
                  <w:sz w:val="18"/>
                  <w:szCs w:val="18"/>
                </w:rPr>
                <w:t>4, 11</w:t>
              </w:r>
            </w:ins>
          </w:p>
        </w:tc>
        <w:tc>
          <w:tcPr>
            <w:tcW w:w="567" w:type="dxa"/>
            <w:tcBorders>
              <w:top w:val="single" w:sz="4" w:space="0" w:color="auto"/>
              <w:left w:val="single" w:sz="4" w:space="0" w:color="auto"/>
              <w:bottom w:val="single" w:sz="4" w:space="0" w:color="auto"/>
              <w:right w:val="single" w:sz="4" w:space="0" w:color="auto"/>
            </w:tcBorders>
          </w:tcPr>
          <w:p w14:paraId="0EEEF418" w14:textId="77777777" w:rsidR="002B4099" w:rsidRPr="009818B0" w:rsidRDefault="002B4099" w:rsidP="007A01B2">
            <w:pPr>
              <w:jc w:val="center"/>
              <w:rPr>
                <w:ins w:id="667" w:author="Зайцев Павел Борисович" w:date="2023-10-31T10:21:00Z"/>
                <w:sz w:val="18"/>
                <w:szCs w:val="18"/>
              </w:rPr>
            </w:pPr>
            <w:ins w:id="668" w:author="Зайцев Павел Борисович" w:date="2023-10-31T10:21:00Z">
              <w:r w:rsidRPr="009818B0">
                <w:rPr>
                  <w:sz w:val="18"/>
                  <w:szCs w:val="18"/>
                </w:rPr>
                <w:t>&lt;=</w:t>
              </w:r>
            </w:ins>
          </w:p>
        </w:tc>
        <w:tc>
          <w:tcPr>
            <w:tcW w:w="2126" w:type="dxa"/>
            <w:tcBorders>
              <w:top w:val="single" w:sz="4" w:space="0" w:color="auto"/>
              <w:left w:val="single" w:sz="4" w:space="0" w:color="auto"/>
              <w:bottom w:val="single" w:sz="4" w:space="0" w:color="auto"/>
              <w:right w:val="single" w:sz="4" w:space="0" w:color="auto"/>
            </w:tcBorders>
          </w:tcPr>
          <w:p w14:paraId="001705C7" w14:textId="77777777" w:rsidR="002B4099" w:rsidRPr="00A1781D" w:rsidRDefault="002B4099" w:rsidP="002B4099">
            <w:pPr>
              <w:jc w:val="center"/>
              <w:rPr>
                <w:ins w:id="669" w:author="Зайцев Павел Борисович" w:date="2023-10-31T10:21:00Z"/>
                <w:sz w:val="18"/>
                <w:szCs w:val="18"/>
              </w:rPr>
            </w:pPr>
            <w:ins w:id="670" w:author="Зайцев Павел Борисович" w:date="2023-10-31T10:21:00Z">
              <w:r>
                <w:rPr>
                  <w:sz w:val="18"/>
                  <w:szCs w:val="18"/>
                </w:rPr>
                <w:t>520</w:t>
              </w:r>
            </w:ins>
          </w:p>
        </w:tc>
        <w:tc>
          <w:tcPr>
            <w:tcW w:w="709" w:type="dxa"/>
            <w:tcBorders>
              <w:top w:val="single" w:sz="4" w:space="0" w:color="auto"/>
              <w:left w:val="single" w:sz="4" w:space="0" w:color="auto"/>
              <w:bottom w:val="single" w:sz="4" w:space="0" w:color="auto"/>
              <w:right w:val="single" w:sz="4" w:space="0" w:color="auto"/>
            </w:tcBorders>
          </w:tcPr>
          <w:p w14:paraId="0E455A98" w14:textId="77777777" w:rsidR="002B4099" w:rsidRPr="00BE5263" w:rsidRDefault="002B4099" w:rsidP="007A01B2">
            <w:pPr>
              <w:jc w:val="center"/>
              <w:rPr>
                <w:ins w:id="671" w:author="Зайцев Павел Борисович" w:date="2023-10-31T10:21:00Z"/>
                <w:sz w:val="18"/>
                <w:szCs w:val="18"/>
              </w:rPr>
            </w:pPr>
            <w:ins w:id="672" w:author="Зайцев Павел Борисович" w:date="2023-10-31T10:21:00Z">
              <w:r w:rsidRPr="00BE5263">
                <w:rPr>
                  <w:sz w:val="18"/>
                  <w:szCs w:val="18"/>
                </w:rPr>
                <w:t>4</w:t>
              </w:r>
              <w:r>
                <w:rPr>
                  <w:sz w:val="18"/>
                  <w:szCs w:val="18"/>
                </w:rPr>
                <w:t>,</w:t>
              </w:r>
              <w:r w:rsidRPr="00BE5263">
                <w:rPr>
                  <w:sz w:val="18"/>
                  <w:szCs w:val="18"/>
                </w:rPr>
                <w:t>11 соответственно</w:t>
              </w:r>
            </w:ins>
          </w:p>
        </w:tc>
        <w:tc>
          <w:tcPr>
            <w:tcW w:w="2979" w:type="dxa"/>
            <w:tcBorders>
              <w:top w:val="single" w:sz="4" w:space="0" w:color="auto"/>
              <w:left w:val="single" w:sz="4" w:space="0" w:color="auto"/>
              <w:bottom w:val="single" w:sz="4" w:space="0" w:color="auto"/>
              <w:right w:val="single" w:sz="4" w:space="0" w:color="auto"/>
            </w:tcBorders>
          </w:tcPr>
          <w:p w14:paraId="15B12EA6" w14:textId="77777777" w:rsidR="002B4099" w:rsidRPr="00A1781D" w:rsidRDefault="002B4099" w:rsidP="002B4099">
            <w:pPr>
              <w:rPr>
                <w:ins w:id="673" w:author="Зайцев Павел Борисович" w:date="2023-10-31T10:21:00Z"/>
                <w:sz w:val="18"/>
                <w:szCs w:val="18"/>
              </w:rPr>
            </w:pPr>
            <w:ins w:id="674" w:author="Зайцев Павел Борисович" w:date="2023-10-31T10:21:00Z">
              <w:r w:rsidRPr="00F0334B">
                <w:rPr>
                  <w:sz w:val="18"/>
                  <w:szCs w:val="18"/>
                </w:rPr>
                <w:t xml:space="preserve">Стр. </w:t>
              </w:r>
              <w:proofErr w:type="gramStart"/>
              <w:r>
                <w:rPr>
                  <w:sz w:val="18"/>
                  <w:szCs w:val="18"/>
                </w:rPr>
                <w:t>525</w:t>
              </w:r>
              <w:r w:rsidRPr="00F0334B">
                <w:rPr>
                  <w:sz w:val="18"/>
                  <w:szCs w:val="18"/>
                </w:rPr>
                <w:t xml:space="preserve"> &gt;</w:t>
              </w:r>
              <w:proofErr w:type="gramEnd"/>
              <w:r w:rsidRPr="00F0334B">
                <w:rPr>
                  <w:sz w:val="18"/>
                  <w:szCs w:val="18"/>
                </w:rPr>
                <w:t xml:space="preserve"> Стр. </w:t>
              </w:r>
              <w:r>
                <w:rPr>
                  <w:sz w:val="18"/>
                  <w:szCs w:val="18"/>
                </w:rPr>
                <w:t>520</w:t>
              </w:r>
              <w:r w:rsidRPr="00F0334B">
                <w:rPr>
                  <w:sz w:val="18"/>
                  <w:szCs w:val="18"/>
                </w:rPr>
                <w:t xml:space="preserve"> </w:t>
              </w:r>
              <w:r>
                <w:rPr>
                  <w:sz w:val="18"/>
                  <w:szCs w:val="18"/>
                </w:rPr>
                <w:t>–</w:t>
              </w:r>
              <w:r w:rsidRPr="00F0334B">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495744A1" w14:textId="77777777" w:rsidR="002B4099" w:rsidRPr="00A1781D" w:rsidRDefault="002B4099" w:rsidP="007A01B2">
            <w:pPr>
              <w:rPr>
                <w:ins w:id="675" w:author="Зайцев Павел Борисович" w:date="2023-10-31T10:21:00Z"/>
                <w:sz w:val="18"/>
                <w:szCs w:val="18"/>
              </w:rPr>
            </w:pPr>
            <w:ins w:id="676" w:author="Зайцев Павел Борисович" w:date="2023-10-31T10:21: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33F0B038" w14:textId="77777777" w:rsidR="002B4099" w:rsidRDefault="002B4099" w:rsidP="007A01B2">
            <w:pPr>
              <w:rPr>
                <w:ins w:id="677" w:author="Зайцев Павел Борисович" w:date="2023-10-31T10:21:00Z"/>
                <w:sz w:val="18"/>
                <w:szCs w:val="18"/>
              </w:rPr>
            </w:pPr>
            <w:ins w:id="678" w:author="Зайцев Павел Борисович" w:date="2023-10-31T10:21:00Z">
              <w:r>
                <w:rPr>
                  <w:sz w:val="18"/>
                  <w:szCs w:val="18"/>
                </w:rPr>
                <w:t>ПБС,</w:t>
              </w:r>
            </w:ins>
          </w:p>
          <w:p w14:paraId="33A532E8" w14:textId="77777777" w:rsidR="002B4099" w:rsidRDefault="002B4099" w:rsidP="007A01B2">
            <w:pPr>
              <w:rPr>
                <w:ins w:id="679" w:author="Зайцев Павел Борисович" w:date="2023-10-31T10:21:00Z"/>
                <w:sz w:val="18"/>
                <w:szCs w:val="18"/>
              </w:rPr>
            </w:pPr>
            <w:ins w:id="680" w:author="Зайцев Павел Борисович" w:date="2023-10-31T10:21:00Z">
              <w:r>
                <w:rPr>
                  <w:sz w:val="18"/>
                  <w:szCs w:val="18"/>
                </w:rPr>
                <w:t xml:space="preserve">РБС, ГРБС </w:t>
              </w:r>
            </w:ins>
          </w:p>
        </w:tc>
      </w:tr>
      <w:tr w:rsidR="002B4099" w:rsidRPr="00A1781D" w14:paraId="6A778F6A" w14:textId="77777777" w:rsidTr="002B4099">
        <w:trPr>
          <w:trHeight w:val="628"/>
          <w:jc w:val="center"/>
          <w:ins w:id="681" w:author="Зайцев Павел Борисович" w:date="2023-10-31T10:21:00Z"/>
        </w:trPr>
        <w:tc>
          <w:tcPr>
            <w:tcW w:w="543" w:type="dxa"/>
            <w:tcBorders>
              <w:top w:val="single" w:sz="4" w:space="0" w:color="auto"/>
              <w:left w:val="single" w:sz="4" w:space="0" w:color="auto"/>
              <w:bottom w:val="single" w:sz="4" w:space="0" w:color="auto"/>
              <w:right w:val="single" w:sz="4" w:space="0" w:color="auto"/>
            </w:tcBorders>
          </w:tcPr>
          <w:p w14:paraId="590391E3" w14:textId="77777777" w:rsidR="002B4099" w:rsidRPr="00BE5263" w:rsidRDefault="002B4099" w:rsidP="002B4099">
            <w:pPr>
              <w:jc w:val="center"/>
              <w:rPr>
                <w:ins w:id="682" w:author="Зайцев Павел Борисович" w:date="2023-10-31T10:21:00Z"/>
                <w:color w:val="000000"/>
                <w:sz w:val="18"/>
                <w:szCs w:val="18"/>
              </w:rPr>
            </w:pPr>
            <w:ins w:id="683" w:author="Зайцев Павел Борисович" w:date="2023-10-31T10:21:00Z">
              <w:r>
                <w:rPr>
                  <w:color w:val="000000"/>
                  <w:sz w:val="18"/>
                  <w:szCs w:val="18"/>
                </w:rPr>
                <w:t>39.3</w:t>
              </w:r>
            </w:ins>
          </w:p>
        </w:tc>
        <w:tc>
          <w:tcPr>
            <w:tcW w:w="1341" w:type="dxa"/>
            <w:tcBorders>
              <w:top w:val="single" w:sz="4" w:space="0" w:color="auto"/>
              <w:left w:val="single" w:sz="4" w:space="0" w:color="auto"/>
              <w:bottom w:val="single" w:sz="4" w:space="0" w:color="auto"/>
              <w:right w:val="single" w:sz="4" w:space="0" w:color="auto"/>
            </w:tcBorders>
          </w:tcPr>
          <w:p w14:paraId="7900974A" w14:textId="77777777" w:rsidR="002B4099" w:rsidRPr="00A1781D" w:rsidRDefault="002B4099" w:rsidP="002B4099">
            <w:pPr>
              <w:jc w:val="both"/>
              <w:rPr>
                <w:ins w:id="684" w:author="Зайцев Павел Борисович" w:date="2023-10-31T10:21:00Z"/>
                <w:sz w:val="18"/>
                <w:szCs w:val="18"/>
              </w:rPr>
            </w:pPr>
            <w:ins w:id="685" w:author="Зайцев Павел Борисович" w:date="2023-10-31T10:21:00Z">
              <w:r>
                <w:rPr>
                  <w:sz w:val="18"/>
                  <w:szCs w:val="18"/>
                </w:rPr>
                <w:t>535</w:t>
              </w:r>
            </w:ins>
          </w:p>
        </w:tc>
        <w:tc>
          <w:tcPr>
            <w:tcW w:w="1088" w:type="dxa"/>
            <w:tcBorders>
              <w:top w:val="single" w:sz="4" w:space="0" w:color="auto"/>
              <w:left w:val="single" w:sz="4" w:space="0" w:color="auto"/>
              <w:bottom w:val="single" w:sz="4" w:space="0" w:color="auto"/>
              <w:right w:val="single" w:sz="4" w:space="0" w:color="auto"/>
            </w:tcBorders>
          </w:tcPr>
          <w:p w14:paraId="26B8EC51" w14:textId="77777777" w:rsidR="002B4099" w:rsidRPr="00A1781D" w:rsidRDefault="002B4099" w:rsidP="007A01B2">
            <w:pPr>
              <w:jc w:val="center"/>
              <w:rPr>
                <w:ins w:id="686" w:author="Зайцев Павел Борисович" w:date="2023-10-31T10:21:00Z"/>
                <w:sz w:val="18"/>
                <w:szCs w:val="18"/>
              </w:rPr>
            </w:pPr>
            <w:ins w:id="687" w:author="Зайцев Павел Борисович" w:date="2023-10-31T10:21:00Z">
              <w:r>
                <w:rPr>
                  <w:sz w:val="18"/>
                  <w:szCs w:val="18"/>
                </w:rPr>
                <w:t>4, 11</w:t>
              </w:r>
            </w:ins>
          </w:p>
        </w:tc>
        <w:tc>
          <w:tcPr>
            <w:tcW w:w="567" w:type="dxa"/>
            <w:tcBorders>
              <w:top w:val="single" w:sz="4" w:space="0" w:color="auto"/>
              <w:left w:val="single" w:sz="4" w:space="0" w:color="auto"/>
              <w:bottom w:val="single" w:sz="4" w:space="0" w:color="auto"/>
              <w:right w:val="single" w:sz="4" w:space="0" w:color="auto"/>
            </w:tcBorders>
          </w:tcPr>
          <w:p w14:paraId="1F4EB1C6" w14:textId="77777777" w:rsidR="002B4099" w:rsidRPr="009818B0" w:rsidRDefault="002B4099" w:rsidP="007A01B2">
            <w:pPr>
              <w:jc w:val="center"/>
              <w:rPr>
                <w:ins w:id="688" w:author="Зайцев Павел Борисович" w:date="2023-10-31T10:21:00Z"/>
                <w:sz w:val="18"/>
                <w:szCs w:val="18"/>
              </w:rPr>
            </w:pPr>
            <w:ins w:id="689" w:author="Зайцев Павел Борисович" w:date="2023-10-31T10:21:00Z">
              <w:r w:rsidRPr="009818B0">
                <w:rPr>
                  <w:sz w:val="18"/>
                  <w:szCs w:val="18"/>
                </w:rPr>
                <w:t>&lt;=</w:t>
              </w:r>
            </w:ins>
          </w:p>
        </w:tc>
        <w:tc>
          <w:tcPr>
            <w:tcW w:w="2126" w:type="dxa"/>
            <w:tcBorders>
              <w:top w:val="single" w:sz="4" w:space="0" w:color="auto"/>
              <w:left w:val="single" w:sz="4" w:space="0" w:color="auto"/>
              <w:bottom w:val="single" w:sz="4" w:space="0" w:color="auto"/>
              <w:right w:val="single" w:sz="4" w:space="0" w:color="auto"/>
            </w:tcBorders>
          </w:tcPr>
          <w:p w14:paraId="2906C44F" w14:textId="77777777" w:rsidR="002B4099" w:rsidRPr="00A1781D" w:rsidRDefault="002B4099" w:rsidP="002B4099">
            <w:pPr>
              <w:jc w:val="center"/>
              <w:rPr>
                <w:ins w:id="690" w:author="Зайцев Павел Борисович" w:date="2023-10-31T10:21:00Z"/>
                <w:sz w:val="18"/>
                <w:szCs w:val="18"/>
              </w:rPr>
            </w:pPr>
            <w:ins w:id="691" w:author="Зайцев Павел Борисович" w:date="2023-10-31T10:21:00Z">
              <w:r>
                <w:rPr>
                  <w:sz w:val="18"/>
                  <w:szCs w:val="18"/>
                </w:rPr>
                <w:t>530</w:t>
              </w:r>
            </w:ins>
          </w:p>
        </w:tc>
        <w:tc>
          <w:tcPr>
            <w:tcW w:w="709" w:type="dxa"/>
            <w:tcBorders>
              <w:top w:val="single" w:sz="4" w:space="0" w:color="auto"/>
              <w:left w:val="single" w:sz="4" w:space="0" w:color="auto"/>
              <w:bottom w:val="single" w:sz="4" w:space="0" w:color="auto"/>
              <w:right w:val="single" w:sz="4" w:space="0" w:color="auto"/>
            </w:tcBorders>
          </w:tcPr>
          <w:p w14:paraId="03A5DA34" w14:textId="77777777" w:rsidR="002B4099" w:rsidRPr="00BE5263" w:rsidRDefault="002B4099" w:rsidP="007A01B2">
            <w:pPr>
              <w:jc w:val="center"/>
              <w:rPr>
                <w:ins w:id="692" w:author="Зайцев Павел Борисович" w:date="2023-10-31T10:21:00Z"/>
                <w:sz w:val="18"/>
                <w:szCs w:val="18"/>
              </w:rPr>
            </w:pPr>
            <w:ins w:id="693" w:author="Зайцев Павел Борисович" w:date="2023-10-31T10:21:00Z">
              <w:r w:rsidRPr="00BE5263">
                <w:rPr>
                  <w:sz w:val="18"/>
                  <w:szCs w:val="18"/>
                </w:rPr>
                <w:t>4</w:t>
              </w:r>
              <w:r>
                <w:rPr>
                  <w:sz w:val="18"/>
                  <w:szCs w:val="18"/>
                </w:rPr>
                <w:t>,</w:t>
              </w:r>
              <w:r w:rsidRPr="00BE5263">
                <w:rPr>
                  <w:sz w:val="18"/>
                  <w:szCs w:val="18"/>
                </w:rPr>
                <w:t>11 соответственно</w:t>
              </w:r>
            </w:ins>
          </w:p>
        </w:tc>
        <w:tc>
          <w:tcPr>
            <w:tcW w:w="2979" w:type="dxa"/>
            <w:tcBorders>
              <w:top w:val="single" w:sz="4" w:space="0" w:color="auto"/>
              <w:left w:val="single" w:sz="4" w:space="0" w:color="auto"/>
              <w:bottom w:val="single" w:sz="4" w:space="0" w:color="auto"/>
              <w:right w:val="single" w:sz="4" w:space="0" w:color="auto"/>
            </w:tcBorders>
          </w:tcPr>
          <w:p w14:paraId="0CB0A5A8" w14:textId="77777777" w:rsidR="002B4099" w:rsidRPr="00A1781D" w:rsidRDefault="002B4099" w:rsidP="002B4099">
            <w:pPr>
              <w:rPr>
                <w:ins w:id="694" w:author="Зайцев Павел Борисович" w:date="2023-10-31T10:21:00Z"/>
                <w:sz w:val="18"/>
                <w:szCs w:val="18"/>
              </w:rPr>
            </w:pPr>
            <w:ins w:id="695" w:author="Зайцев Павел Борисович" w:date="2023-10-31T10:21:00Z">
              <w:r w:rsidRPr="00F0334B">
                <w:rPr>
                  <w:sz w:val="18"/>
                  <w:szCs w:val="18"/>
                </w:rPr>
                <w:t xml:space="preserve">Стр. </w:t>
              </w:r>
              <w:proofErr w:type="gramStart"/>
              <w:r>
                <w:rPr>
                  <w:sz w:val="18"/>
                  <w:szCs w:val="18"/>
                </w:rPr>
                <w:t>535</w:t>
              </w:r>
              <w:r w:rsidRPr="00F0334B">
                <w:rPr>
                  <w:sz w:val="18"/>
                  <w:szCs w:val="18"/>
                </w:rPr>
                <w:t xml:space="preserve"> &gt;</w:t>
              </w:r>
              <w:proofErr w:type="gramEnd"/>
              <w:r w:rsidRPr="00F0334B">
                <w:rPr>
                  <w:sz w:val="18"/>
                  <w:szCs w:val="18"/>
                </w:rPr>
                <w:t xml:space="preserve"> Стр. </w:t>
              </w:r>
              <w:r>
                <w:rPr>
                  <w:sz w:val="18"/>
                  <w:szCs w:val="18"/>
                </w:rPr>
                <w:t>530</w:t>
              </w:r>
              <w:r w:rsidRPr="00F0334B">
                <w:rPr>
                  <w:sz w:val="18"/>
                  <w:szCs w:val="18"/>
                </w:rPr>
                <w:t xml:space="preserve"> </w:t>
              </w:r>
              <w:r>
                <w:rPr>
                  <w:sz w:val="18"/>
                  <w:szCs w:val="18"/>
                </w:rPr>
                <w:t>–</w:t>
              </w:r>
              <w:r w:rsidRPr="00F0334B">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6FCFCA50" w14:textId="77777777" w:rsidR="002B4099" w:rsidRPr="00A1781D" w:rsidRDefault="002B4099" w:rsidP="007A01B2">
            <w:pPr>
              <w:rPr>
                <w:ins w:id="696" w:author="Зайцев Павел Борисович" w:date="2023-10-31T10:21:00Z"/>
                <w:sz w:val="18"/>
                <w:szCs w:val="18"/>
              </w:rPr>
            </w:pPr>
            <w:ins w:id="697" w:author="Зайцев Павел Борисович" w:date="2023-10-31T10:21: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11914651" w14:textId="77777777" w:rsidR="002B4099" w:rsidRDefault="002B4099" w:rsidP="007A01B2">
            <w:pPr>
              <w:rPr>
                <w:ins w:id="698" w:author="Зайцев Павел Борисович" w:date="2023-10-31T10:21:00Z"/>
                <w:sz w:val="18"/>
                <w:szCs w:val="18"/>
              </w:rPr>
            </w:pPr>
            <w:ins w:id="699" w:author="Зайцев Павел Борисович" w:date="2023-10-31T10:21:00Z">
              <w:r>
                <w:rPr>
                  <w:sz w:val="18"/>
                  <w:szCs w:val="18"/>
                </w:rPr>
                <w:t>ПБС,</w:t>
              </w:r>
            </w:ins>
          </w:p>
          <w:p w14:paraId="0D435098" w14:textId="77777777" w:rsidR="002B4099" w:rsidRDefault="002B4099" w:rsidP="007A01B2">
            <w:pPr>
              <w:rPr>
                <w:ins w:id="700" w:author="Зайцев Павел Борисович" w:date="2023-10-31T10:21:00Z"/>
                <w:sz w:val="18"/>
                <w:szCs w:val="18"/>
              </w:rPr>
            </w:pPr>
            <w:ins w:id="701" w:author="Зайцев Павел Борисович" w:date="2023-10-31T10:21:00Z">
              <w:r>
                <w:rPr>
                  <w:sz w:val="18"/>
                  <w:szCs w:val="18"/>
                </w:rPr>
                <w:t xml:space="preserve">РБС, ГРБС </w:t>
              </w:r>
            </w:ins>
          </w:p>
        </w:tc>
      </w:tr>
      <w:tr w:rsidR="009818B0" w:rsidRPr="00A1781D" w14:paraId="57EDBCF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7C5B831" w14:textId="77777777" w:rsidR="009818B0" w:rsidRPr="00BE5263" w:rsidRDefault="009818B0" w:rsidP="0055676F">
            <w:pPr>
              <w:jc w:val="center"/>
              <w:rPr>
                <w:color w:val="000000"/>
                <w:sz w:val="18"/>
                <w:szCs w:val="18"/>
              </w:rPr>
            </w:pPr>
            <w:r>
              <w:rPr>
                <w:color w:val="000000"/>
                <w:sz w:val="18"/>
                <w:szCs w:val="18"/>
              </w:rPr>
              <w:lastRenderedPageBreak/>
              <w:t>40</w:t>
            </w:r>
          </w:p>
        </w:tc>
        <w:tc>
          <w:tcPr>
            <w:tcW w:w="1341" w:type="dxa"/>
            <w:tcBorders>
              <w:top w:val="single" w:sz="4" w:space="0" w:color="auto"/>
              <w:left w:val="single" w:sz="4" w:space="0" w:color="auto"/>
              <w:bottom w:val="single" w:sz="4" w:space="0" w:color="auto"/>
              <w:right w:val="single" w:sz="4" w:space="0" w:color="auto"/>
            </w:tcBorders>
          </w:tcPr>
          <w:p w14:paraId="4737EBBE" w14:textId="77777777" w:rsidR="009818B0" w:rsidRPr="00A1781D" w:rsidRDefault="009818B0" w:rsidP="009818B0">
            <w:pPr>
              <w:jc w:val="both"/>
              <w:rPr>
                <w:sz w:val="18"/>
                <w:szCs w:val="18"/>
              </w:rPr>
            </w:pPr>
            <w:r>
              <w:rPr>
                <w:sz w:val="18"/>
                <w:szCs w:val="18"/>
              </w:rPr>
              <w:t>550</w:t>
            </w:r>
          </w:p>
        </w:tc>
        <w:tc>
          <w:tcPr>
            <w:tcW w:w="1088" w:type="dxa"/>
            <w:tcBorders>
              <w:top w:val="single" w:sz="4" w:space="0" w:color="auto"/>
              <w:left w:val="single" w:sz="4" w:space="0" w:color="auto"/>
              <w:bottom w:val="single" w:sz="4" w:space="0" w:color="auto"/>
              <w:right w:val="single" w:sz="4" w:space="0" w:color="auto"/>
            </w:tcBorders>
          </w:tcPr>
          <w:p w14:paraId="475BBDDA"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58F2844"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0088AE7" w14:textId="77777777" w:rsidR="009818B0" w:rsidRPr="00A1781D" w:rsidRDefault="009818B0" w:rsidP="0055676F">
            <w:pPr>
              <w:jc w:val="center"/>
              <w:rPr>
                <w:sz w:val="18"/>
                <w:szCs w:val="18"/>
              </w:rPr>
            </w:pPr>
            <w:r>
              <w:rPr>
                <w:sz w:val="18"/>
                <w:szCs w:val="18"/>
              </w:rPr>
              <w:t>540</w:t>
            </w:r>
          </w:p>
        </w:tc>
        <w:tc>
          <w:tcPr>
            <w:tcW w:w="709" w:type="dxa"/>
            <w:tcBorders>
              <w:top w:val="single" w:sz="4" w:space="0" w:color="auto"/>
              <w:left w:val="single" w:sz="4" w:space="0" w:color="auto"/>
              <w:bottom w:val="single" w:sz="4" w:space="0" w:color="auto"/>
              <w:right w:val="single" w:sz="4" w:space="0" w:color="auto"/>
            </w:tcBorders>
          </w:tcPr>
          <w:p w14:paraId="62C57D5B"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670A2A" w14:textId="77777777" w:rsidR="009818B0" w:rsidRPr="00A1781D" w:rsidRDefault="009818B0" w:rsidP="00E15C4C">
            <w:pPr>
              <w:rPr>
                <w:sz w:val="18"/>
                <w:szCs w:val="18"/>
              </w:rPr>
            </w:pPr>
            <w:r w:rsidRPr="00F0334B">
              <w:rPr>
                <w:sz w:val="18"/>
                <w:szCs w:val="18"/>
              </w:rPr>
              <w:t xml:space="preserve">Стр. </w:t>
            </w:r>
            <w:proofErr w:type="gramStart"/>
            <w:r>
              <w:rPr>
                <w:sz w:val="18"/>
                <w:szCs w:val="18"/>
              </w:rPr>
              <w:t>550</w:t>
            </w:r>
            <w:r w:rsidRPr="00F0334B">
              <w:rPr>
                <w:sz w:val="18"/>
                <w:szCs w:val="18"/>
              </w:rPr>
              <w:t xml:space="preserve"> &gt;</w:t>
            </w:r>
            <w:proofErr w:type="gramEnd"/>
            <w:r w:rsidRPr="00F0334B">
              <w:rPr>
                <w:sz w:val="18"/>
                <w:szCs w:val="18"/>
              </w:rPr>
              <w:t xml:space="preserve">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4FDC946"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1F3802" w14:textId="77777777" w:rsidR="009818B0" w:rsidRDefault="009818B0" w:rsidP="0055676F">
            <w:pPr>
              <w:rPr>
                <w:sz w:val="18"/>
                <w:szCs w:val="18"/>
              </w:rPr>
            </w:pPr>
            <w:r>
              <w:rPr>
                <w:sz w:val="18"/>
                <w:szCs w:val="18"/>
              </w:rPr>
              <w:t>ПБС,</w:t>
            </w:r>
          </w:p>
          <w:p w14:paraId="23B45356" w14:textId="77777777" w:rsidR="009818B0" w:rsidRDefault="009818B0" w:rsidP="0055676F">
            <w:pPr>
              <w:rPr>
                <w:sz w:val="18"/>
                <w:szCs w:val="18"/>
              </w:rPr>
            </w:pPr>
            <w:r>
              <w:rPr>
                <w:sz w:val="18"/>
                <w:szCs w:val="18"/>
              </w:rPr>
              <w:t xml:space="preserve">РБС, ГРБС </w:t>
            </w:r>
          </w:p>
        </w:tc>
      </w:tr>
      <w:tr w:rsidR="00A55634" w:rsidRPr="00A1781D" w14:paraId="1758B9C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6774ECF" w14:textId="77777777"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14:paraId="3A173770" w14:textId="77777777" w:rsidR="00A55634" w:rsidRDefault="00A55634" w:rsidP="00A55634">
            <w:pPr>
              <w:jc w:val="both"/>
              <w:rPr>
                <w:sz w:val="18"/>
                <w:szCs w:val="18"/>
              </w:rPr>
            </w:pPr>
            <w:r>
              <w:rPr>
                <w:sz w:val="18"/>
                <w:szCs w:val="18"/>
              </w:rPr>
              <w:t>560</w:t>
            </w:r>
          </w:p>
        </w:tc>
        <w:tc>
          <w:tcPr>
            <w:tcW w:w="1088" w:type="dxa"/>
            <w:tcBorders>
              <w:top w:val="single" w:sz="4" w:space="0" w:color="auto"/>
              <w:left w:val="single" w:sz="4" w:space="0" w:color="auto"/>
              <w:bottom w:val="single" w:sz="4" w:space="0" w:color="auto"/>
              <w:right w:val="single" w:sz="4" w:space="0" w:color="auto"/>
            </w:tcBorders>
          </w:tcPr>
          <w:p w14:paraId="27B68E2B" w14:textId="77777777" w:rsidR="00A55634" w:rsidRPr="00A55634" w:rsidRDefault="00A55634" w:rsidP="00A55634">
            <w:pPr>
              <w:jc w:val="center"/>
              <w:rPr>
                <w:sz w:val="18"/>
                <w:szCs w:val="18"/>
              </w:rPr>
            </w:pPr>
            <w:r w:rsidRPr="00A55634">
              <w:rPr>
                <w:sz w:val="18"/>
                <w:szCs w:val="18"/>
              </w:rPr>
              <w:t>4,5,8,11</w:t>
            </w:r>
          </w:p>
        </w:tc>
        <w:tc>
          <w:tcPr>
            <w:tcW w:w="567" w:type="dxa"/>
            <w:tcBorders>
              <w:top w:val="single" w:sz="4" w:space="0" w:color="auto"/>
              <w:left w:val="single" w:sz="4" w:space="0" w:color="auto"/>
              <w:bottom w:val="single" w:sz="4" w:space="0" w:color="auto"/>
              <w:right w:val="single" w:sz="4" w:space="0" w:color="auto"/>
            </w:tcBorders>
          </w:tcPr>
          <w:p w14:paraId="2178D03B" w14:textId="77777777" w:rsidR="00A55634" w:rsidRPr="009818B0" w:rsidRDefault="00A55634" w:rsidP="00A55634">
            <w:pPr>
              <w:jc w:val="center"/>
              <w:rPr>
                <w:sz w:val="18"/>
                <w:szCs w:val="18"/>
              </w:rPr>
            </w:pP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32D91B49" w14:textId="77777777" w:rsidR="00A55634" w:rsidRDefault="00A55634" w:rsidP="00A5563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F88DAB" w14:textId="77777777" w:rsidR="00A55634" w:rsidRDefault="00A55634" w:rsidP="00A55634">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535FC445" w14:textId="77777777"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14:paraId="1BF95B2B" w14:textId="77777777"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14:paraId="482B3AC4" w14:textId="77777777" w:rsidR="00A55634" w:rsidRDefault="00A55634" w:rsidP="00A55634">
            <w:pPr>
              <w:rPr>
                <w:sz w:val="18"/>
                <w:szCs w:val="18"/>
              </w:rPr>
            </w:pPr>
            <w:r>
              <w:rPr>
                <w:sz w:val="18"/>
                <w:szCs w:val="18"/>
              </w:rPr>
              <w:t>ПБС,</w:t>
            </w:r>
          </w:p>
          <w:p w14:paraId="3D7A493F" w14:textId="117D3D6F" w:rsidR="00A55634" w:rsidRDefault="00A55634" w:rsidP="00A55634">
            <w:pPr>
              <w:rPr>
                <w:sz w:val="18"/>
                <w:szCs w:val="18"/>
              </w:rPr>
            </w:pPr>
            <w:r>
              <w:rPr>
                <w:sz w:val="18"/>
                <w:szCs w:val="18"/>
              </w:rPr>
              <w:t>РБС, ГРБС, кроме глав 167, 303, 187</w:t>
            </w:r>
            <w:ins w:id="702" w:author="Зайцев Павел Борисович" w:date="2024-01-11T14:23:00Z">
              <w:r w:rsidR="006853D8">
                <w:rPr>
                  <w:sz w:val="18"/>
                  <w:szCs w:val="18"/>
                </w:rPr>
                <w:t>, 727</w:t>
              </w:r>
            </w:ins>
          </w:p>
        </w:tc>
      </w:tr>
      <w:tr w:rsidR="00A55634" w:rsidRPr="00A1781D" w14:paraId="2B7CB54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BAA23" w14:textId="77777777"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14:paraId="231AC5F3" w14:textId="77777777" w:rsidR="00A55634" w:rsidRDefault="00A55634" w:rsidP="00A55634">
            <w:pPr>
              <w:jc w:val="both"/>
              <w:rPr>
                <w:sz w:val="18"/>
                <w:szCs w:val="18"/>
              </w:rPr>
            </w:pPr>
            <w:r>
              <w:rPr>
                <w:sz w:val="18"/>
                <w:szCs w:val="18"/>
              </w:rPr>
              <w:t>561</w:t>
            </w:r>
          </w:p>
        </w:tc>
        <w:tc>
          <w:tcPr>
            <w:tcW w:w="1088" w:type="dxa"/>
            <w:tcBorders>
              <w:top w:val="single" w:sz="4" w:space="0" w:color="auto"/>
              <w:left w:val="single" w:sz="4" w:space="0" w:color="auto"/>
              <w:bottom w:val="single" w:sz="4" w:space="0" w:color="auto"/>
              <w:right w:val="single" w:sz="4" w:space="0" w:color="auto"/>
            </w:tcBorders>
          </w:tcPr>
          <w:p w14:paraId="5528CED2" w14:textId="77777777" w:rsidR="00A55634" w:rsidRDefault="00A55634" w:rsidP="00A5563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933C70" w14:textId="77777777" w:rsidR="00A55634" w:rsidRPr="009818B0" w:rsidRDefault="00A55634" w:rsidP="00A55634">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082489D" w14:textId="77777777" w:rsidR="00A55634" w:rsidRDefault="00A55634" w:rsidP="00A55634">
            <w:pPr>
              <w:jc w:val="center"/>
              <w:rPr>
                <w:sz w:val="18"/>
                <w:szCs w:val="18"/>
              </w:rPr>
            </w:pPr>
            <w:r>
              <w:rPr>
                <w:sz w:val="18"/>
                <w:szCs w:val="18"/>
              </w:rPr>
              <w:t>560</w:t>
            </w:r>
          </w:p>
        </w:tc>
        <w:tc>
          <w:tcPr>
            <w:tcW w:w="709" w:type="dxa"/>
            <w:tcBorders>
              <w:top w:val="single" w:sz="4" w:space="0" w:color="auto"/>
              <w:left w:val="single" w:sz="4" w:space="0" w:color="auto"/>
              <w:bottom w:val="single" w:sz="4" w:space="0" w:color="auto"/>
              <w:right w:val="single" w:sz="4" w:space="0" w:color="auto"/>
            </w:tcBorders>
          </w:tcPr>
          <w:p w14:paraId="61288427" w14:textId="77777777"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62B331" w14:textId="77777777" w:rsidR="00A55634" w:rsidRPr="00F0334B" w:rsidRDefault="00A55634" w:rsidP="00A55634">
            <w:pPr>
              <w:rPr>
                <w:sz w:val="18"/>
                <w:szCs w:val="18"/>
              </w:rPr>
            </w:pPr>
            <w:r w:rsidRPr="00F0334B">
              <w:rPr>
                <w:sz w:val="18"/>
                <w:szCs w:val="18"/>
              </w:rPr>
              <w:t xml:space="preserve">Стр. </w:t>
            </w:r>
            <w:proofErr w:type="gramStart"/>
            <w:r>
              <w:rPr>
                <w:sz w:val="18"/>
                <w:szCs w:val="18"/>
              </w:rPr>
              <w:t>561</w:t>
            </w:r>
            <w:r w:rsidRPr="00F0334B">
              <w:rPr>
                <w:sz w:val="18"/>
                <w:szCs w:val="18"/>
              </w:rPr>
              <w:t xml:space="preserve"> &gt;</w:t>
            </w:r>
            <w:proofErr w:type="gramEnd"/>
            <w:r w:rsidRPr="00F0334B">
              <w:rPr>
                <w:sz w:val="18"/>
                <w:szCs w:val="18"/>
              </w:rPr>
              <w:t xml:space="preserve">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8155A3" w14:textId="77777777"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BF2B33" w14:textId="77777777" w:rsidR="00A55634" w:rsidRDefault="00A55634" w:rsidP="00A55634">
            <w:pPr>
              <w:rPr>
                <w:sz w:val="18"/>
                <w:szCs w:val="18"/>
              </w:rPr>
            </w:pPr>
            <w:r>
              <w:rPr>
                <w:sz w:val="18"/>
                <w:szCs w:val="18"/>
              </w:rPr>
              <w:t>ПБС,</w:t>
            </w:r>
          </w:p>
          <w:p w14:paraId="2BE92D54" w14:textId="77777777" w:rsidR="00A55634" w:rsidRDefault="00A55634" w:rsidP="00A55634">
            <w:pPr>
              <w:rPr>
                <w:sz w:val="18"/>
                <w:szCs w:val="18"/>
              </w:rPr>
            </w:pPr>
            <w:r>
              <w:rPr>
                <w:sz w:val="18"/>
                <w:szCs w:val="18"/>
              </w:rPr>
              <w:t xml:space="preserve">РБС, ГРБС </w:t>
            </w:r>
          </w:p>
        </w:tc>
      </w:tr>
      <w:tr w:rsidR="0055676F" w:rsidRPr="00A1781D" w14:paraId="52884C5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A431C63" w14:textId="77777777"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14:paraId="2BA4F9A0" w14:textId="77777777" w:rsidR="0055676F" w:rsidRPr="00A1781D" w:rsidRDefault="0026438D" w:rsidP="0055676F">
            <w:pPr>
              <w:jc w:val="both"/>
              <w:rPr>
                <w:sz w:val="18"/>
                <w:szCs w:val="18"/>
              </w:rPr>
            </w:pPr>
            <w:r>
              <w:rPr>
                <w:sz w:val="18"/>
                <w:szCs w:val="18"/>
              </w:rPr>
              <w:t>800</w:t>
            </w:r>
          </w:p>
        </w:tc>
        <w:tc>
          <w:tcPr>
            <w:tcW w:w="1088" w:type="dxa"/>
            <w:tcBorders>
              <w:top w:val="single" w:sz="4" w:space="0" w:color="auto"/>
              <w:left w:val="single" w:sz="4" w:space="0" w:color="auto"/>
              <w:bottom w:val="single" w:sz="4" w:space="0" w:color="auto"/>
              <w:right w:val="single" w:sz="4" w:space="0" w:color="auto"/>
            </w:tcBorders>
          </w:tcPr>
          <w:p w14:paraId="73094C09" w14:textId="5FE714BF" w:rsidR="0055676F" w:rsidRPr="0026438D" w:rsidRDefault="00A341B7" w:rsidP="0055676F">
            <w:pPr>
              <w:jc w:val="center"/>
              <w:rPr>
                <w:sz w:val="18"/>
                <w:szCs w:val="18"/>
              </w:rPr>
            </w:pPr>
            <w:r>
              <w:rPr>
                <w:sz w:val="18"/>
                <w:szCs w:val="18"/>
              </w:rPr>
              <w:t xml:space="preserve">с </w:t>
            </w:r>
            <w:r w:rsidR="0026438D">
              <w:rPr>
                <w:sz w:val="18"/>
                <w:szCs w:val="18"/>
                <w:lang w:val="en-US"/>
              </w:rPr>
              <w:t>4</w:t>
            </w:r>
            <w:r>
              <w:rPr>
                <w:sz w:val="18"/>
                <w:szCs w:val="18"/>
              </w:rPr>
              <w:t xml:space="preserve"> по </w:t>
            </w:r>
            <w:r w:rsidR="0026438D">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6B6D81A" w14:textId="77777777" w:rsidR="0055676F" w:rsidRPr="009818B0" w:rsidRDefault="0055676F" w:rsidP="0055676F">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F8D2766" w14:textId="77777777" w:rsidR="0055676F" w:rsidRPr="00A1781D" w:rsidRDefault="0026438D" w:rsidP="0055676F">
            <w:pPr>
              <w:jc w:val="center"/>
              <w:rPr>
                <w:sz w:val="18"/>
                <w:szCs w:val="18"/>
              </w:rPr>
            </w:pPr>
            <w:r>
              <w:rPr>
                <w:sz w:val="18"/>
                <w:szCs w:val="18"/>
              </w:rPr>
              <w:t>801+803</w:t>
            </w:r>
          </w:p>
        </w:tc>
        <w:tc>
          <w:tcPr>
            <w:tcW w:w="709" w:type="dxa"/>
            <w:tcBorders>
              <w:top w:val="single" w:sz="4" w:space="0" w:color="auto"/>
              <w:left w:val="single" w:sz="4" w:space="0" w:color="auto"/>
              <w:bottom w:val="single" w:sz="4" w:space="0" w:color="auto"/>
              <w:right w:val="single" w:sz="4" w:space="0" w:color="auto"/>
            </w:tcBorders>
          </w:tcPr>
          <w:p w14:paraId="152D589D" w14:textId="3F13C5D8" w:rsidR="0055676F" w:rsidRPr="00BE5263" w:rsidRDefault="00A341B7" w:rsidP="0055676F">
            <w:pPr>
              <w:jc w:val="center"/>
              <w:rPr>
                <w:sz w:val="18"/>
                <w:szCs w:val="18"/>
              </w:rPr>
            </w:pPr>
            <w:r>
              <w:rPr>
                <w:sz w:val="18"/>
                <w:szCs w:val="18"/>
              </w:rPr>
              <w:t xml:space="preserve">с </w:t>
            </w:r>
            <w:r w:rsidR="0026438D">
              <w:rPr>
                <w:sz w:val="18"/>
                <w:szCs w:val="18"/>
              </w:rPr>
              <w:t>4</w:t>
            </w:r>
            <w:r>
              <w:rPr>
                <w:sz w:val="18"/>
                <w:szCs w:val="18"/>
              </w:rPr>
              <w:t xml:space="preserve"> по </w:t>
            </w:r>
            <w:r w:rsidR="0026438D">
              <w:rPr>
                <w:sz w:val="18"/>
                <w:szCs w:val="18"/>
              </w:rPr>
              <w:t>7</w:t>
            </w:r>
            <w:r w:rsidR="0055676F"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7AD2986" w14:textId="77777777"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91EACC9" w14:textId="77777777"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8D749D9" w14:textId="77777777" w:rsidR="0055676F" w:rsidRDefault="0055676F" w:rsidP="0055676F">
            <w:pPr>
              <w:rPr>
                <w:sz w:val="18"/>
                <w:szCs w:val="18"/>
              </w:rPr>
            </w:pPr>
            <w:r>
              <w:rPr>
                <w:sz w:val="18"/>
                <w:szCs w:val="18"/>
              </w:rPr>
              <w:t>ПБС,</w:t>
            </w:r>
          </w:p>
          <w:p w14:paraId="0638F7D5" w14:textId="77777777" w:rsidR="0055676F" w:rsidRDefault="0055676F" w:rsidP="0055676F">
            <w:pPr>
              <w:rPr>
                <w:sz w:val="18"/>
                <w:szCs w:val="18"/>
              </w:rPr>
            </w:pPr>
            <w:r>
              <w:rPr>
                <w:sz w:val="18"/>
                <w:szCs w:val="18"/>
              </w:rPr>
              <w:t xml:space="preserve">РБС, ГРБС </w:t>
            </w:r>
          </w:p>
        </w:tc>
      </w:tr>
      <w:tr w:rsidR="008D038B" w:rsidRPr="00A1781D" w14:paraId="71CDF4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E68F82" w14:textId="77777777"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14:paraId="151C5482" w14:textId="77777777" w:rsidR="008D038B" w:rsidRPr="00A1781D" w:rsidRDefault="008D038B" w:rsidP="008D038B">
            <w:pPr>
              <w:jc w:val="both"/>
              <w:rPr>
                <w:sz w:val="18"/>
                <w:szCs w:val="18"/>
              </w:rPr>
            </w:pPr>
            <w:r>
              <w:rPr>
                <w:sz w:val="18"/>
                <w:szCs w:val="18"/>
              </w:rPr>
              <w:t>802</w:t>
            </w:r>
          </w:p>
        </w:tc>
        <w:tc>
          <w:tcPr>
            <w:tcW w:w="1088" w:type="dxa"/>
            <w:tcBorders>
              <w:top w:val="single" w:sz="4" w:space="0" w:color="auto"/>
              <w:left w:val="single" w:sz="4" w:space="0" w:color="auto"/>
              <w:bottom w:val="single" w:sz="4" w:space="0" w:color="auto"/>
              <w:right w:val="single" w:sz="4" w:space="0" w:color="auto"/>
            </w:tcBorders>
          </w:tcPr>
          <w:p w14:paraId="7AE2B060" w14:textId="7499BCD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5955912"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D86EDAB" w14:textId="77777777" w:rsidR="008D038B" w:rsidRPr="00A1781D" w:rsidRDefault="008D038B" w:rsidP="008D038B">
            <w:pPr>
              <w:jc w:val="center"/>
              <w:rPr>
                <w:sz w:val="18"/>
                <w:szCs w:val="18"/>
              </w:rPr>
            </w:pPr>
            <w:r>
              <w:rPr>
                <w:sz w:val="18"/>
                <w:szCs w:val="18"/>
              </w:rPr>
              <w:t>801</w:t>
            </w:r>
          </w:p>
        </w:tc>
        <w:tc>
          <w:tcPr>
            <w:tcW w:w="709" w:type="dxa"/>
            <w:tcBorders>
              <w:top w:val="single" w:sz="4" w:space="0" w:color="auto"/>
              <w:left w:val="single" w:sz="4" w:space="0" w:color="auto"/>
              <w:bottom w:val="single" w:sz="4" w:space="0" w:color="auto"/>
              <w:right w:val="single" w:sz="4" w:space="0" w:color="auto"/>
            </w:tcBorders>
          </w:tcPr>
          <w:p w14:paraId="2C5882B4" w14:textId="48EF82D7"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A9AF51A" w14:textId="77777777" w:rsidR="008D038B" w:rsidRPr="00A1781D" w:rsidRDefault="008D038B" w:rsidP="008D038B">
            <w:pPr>
              <w:rPr>
                <w:sz w:val="18"/>
                <w:szCs w:val="18"/>
              </w:rPr>
            </w:pPr>
            <w:r w:rsidRPr="00F0334B">
              <w:rPr>
                <w:sz w:val="18"/>
                <w:szCs w:val="18"/>
              </w:rPr>
              <w:t xml:space="preserve">Стр. </w:t>
            </w:r>
            <w:proofErr w:type="gramStart"/>
            <w:r>
              <w:rPr>
                <w:sz w:val="18"/>
                <w:szCs w:val="18"/>
              </w:rPr>
              <w:t>802</w:t>
            </w:r>
            <w:r w:rsidRPr="00F0334B">
              <w:rPr>
                <w:sz w:val="18"/>
                <w:szCs w:val="18"/>
              </w:rPr>
              <w:t xml:space="preserve"> &gt;</w:t>
            </w:r>
            <w:proofErr w:type="gramEnd"/>
            <w:r w:rsidRPr="00F0334B">
              <w:rPr>
                <w:sz w:val="18"/>
                <w:szCs w:val="18"/>
              </w:rPr>
              <w:t xml:space="preserve">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5B9CBC1"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CA4E68" w14:textId="77777777" w:rsidR="008D038B" w:rsidRDefault="008D038B" w:rsidP="008D038B">
            <w:pPr>
              <w:rPr>
                <w:sz w:val="18"/>
                <w:szCs w:val="18"/>
              </w:rPr>
            </w:pPr>
            <w:r>
              <w:rPr>
                <w:sz w:val="18"/>
                <w:szCs w:val="18"/>
              </w:rPr>
              <w:t>ПБС,</w:t>
            </w:r>
          </w:p>
          <w:p w14:paraId="432EB476" w14:textId="77777777" w:rsidR="008D038B" w:rsidRDefault="008D038B" w:rsidP="008D038B">
            <w:pPr>
              <w:rPr>
                <w:sz w:val="18"/>
                <w:szCs w:val="18"/>
              </w:rPr>
            </w:pPr>
            <w:r>
              <w:rPr>
                <w:sz w:val="18"/>
                <w:szCs w:val="18"/>
              </w:rPr>
              <w:t xml:space="preserve">РБС, ГРБС </w:t>
            </w:r>
          </w:p>
        </w:tc>
      </w:tr>
      <w:tr w:rsidR="008D038B" w:rsidRPr="00A1781D" w14:paraId="1480480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1860C1" w14:textId="77777777"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14:paraId="13449146" w14:textId="77777777" w:rsidR="008D038B" w:rsidRPr="00A1781D" w:rsidRDefault="008D038B" w:rsidP="008D038B">
            <w:pPr>
              <w:jc w:val="both"/>
              <w:rPr>
                <w:sz w:val="18"/>
                <w:szCs w:val="18"/>
              </w:rPr>
            </w:pPr>
            <w:r>
              <w:rPr>
                <w:sz w:val="18"/>
                <w:szCs w:val="18"/>
              </w:rPr>
              <w:t>804</w:t>
            </w:r>
          </w:p>
        </w:tc>
        <w:tc>
          <w:tcPr>
            <w:tcW w:w="1088" w:type="dxa"/>
            <w:tcBorders>
              <w:top w:val="single" w:sz="4" w:space="0" w:color="auto"/>
              <w:left w:val="single" w:sz="4" w:space="0" w:color="auto"/>
              <w:bottom w:val="single" w:sz="4" w:space="0" w:color="auto"/>
              <w:right w:val="single" w:sz="4" w:space="0" w:color="auto"/>
            </w:tcBorders>
          </w:tcPr>
          <w:p w14:paraId="4885F702" w14:textId="277B450E"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61D3A1"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00A168" w14:textId="77777777" w:rsidR="008D038B" w:rsidRPr="00A1781D" w:rsidRDefault="008D038B" w:rsidP="008D038B">
            <w:pPr>
              <w:jc w:val="center"/>
              <w:rPr>
                <w:sz w:val="18"/>
                <w:szCs w:val="18"/>
              </w:rPr>
            </w:pPr>
            <w:r>
              <w:rPr>
                <w:sz w:val="18"/>
                <w:szCs w:val="18"/>
              </w:rPr>
              <w:t>803</w:t>
            </w:r>
          </w:p>
        </w:tc>
        <w:tc>
          <w:tcPr>
            <w:tcW w:w="709" w:type="dxa"/>
            <w:tcBorders>
              <w:top w:val="single" w:sz="4" w:space="0" w:color="auto"/>
              <w:left w:val="single" w:sz="4" w:space="0" w:color="auto"/>
              <w:bottom w:val="single" w:sz="4" w:space="0" w:color="auto"/>
              <w:right w:val="single" w:sz="4" w:space="0" w:color="auto"/>
            </w:tcBorders>
          </w:tcPr>
          <w:p w14:paraId="6D3CC50E" w14:textId="3F14E07C"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F60A5B8" w14:textId="77777777" w:rsidR="008D038B" w:rsidRPr="00A1781D" w:rsidRDefault="008D038B" w:rsidP="008D038B">
            <w:pPr>
              <w:rPr>
                <w:sz w:val="18"/>
                <w:szCs w:val="18"/>
              </w:rPr>
            </w:pPr>
            <w:r w:rsidRPr="00F0334B">
              <w:rPr>
                <w:sz w:val="18"/>
                <w:szCs w:val="18"/>
              </w:rPr>
              <w:t xml:space="preserve">Стр. </w:t>
            </w:r>
            <w:proofErr w:type="gramStart"/>
            <w:r>
              <w:rPr>
                <w:sz w:val="18"/>
                <w:szCs w:val="18"/>
              </w:rPr>
              <w:t>804</w:t>
            </w:r>
            <w:r w:rsidRPr="00F0334B">
              <w:rPr>
                <w:sz w:val="18"/>
                <w:szCs w:val="18"/>
              </w:rPr>
              <w:t xml:space="preserve"> &gt;</w:t>
            </w:r>
            <w:proofErr w:type="gramEnd"/>
            <w:r w:rsidRPr="00F0334B">
              <w:rPr>
                <w:sz w:val="18"/>
                <w:szCs w:val="18"/>
              </w:rPr>
              <w:t xml:space="preserve">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9C26985"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256FFD0" w14:textId="77777777" w:rsidR="008D038B" w:rsidRDefault="008D038B" w:rsidP="008D038B">
            <w:pPr>
              <w:rPr>
                <w:sz w:val="18"/>
                <w:szCs w:val="18"/>
              </w:rPr>
            </w:pPr>
            <w:r>
              <w:rPr>
                <w:sz w:val="18"/>
                <w:szCs w:val="18"/>
              </w:rPr>
              <w:t>ПБС,</w:t>
            </w:r>
          </w:p>
          <w:p w14:paraId="1EA0A901" w14:textId="77777777" w:rsidR="008D038B" w:rsidRDefault="008D038B" w:rsidP="008D038B">
            <w:pPr>
              <w:rPr>
                <w:sz w:val="18"/>
                <w:szCs w:val="18"/>
              </w:rPr>
            </w:pPr>
            <w:r>
              <w:rPr>
                <w:sz w:val="18"/>
                <w:szCs w:val="18"/>
              </w:rPr>
              <w:t xml:space="preserve">РБС, ГРБС </w:t>
            </w:r>
          </w:p>
        </w:tc>
      </w:tr>
      <w:tr w:rsidR="005006A3" w:rsidRPr="00A1781D" w14:paraId="73FF8FA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8591FDF" w14:textId="77777777"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14:paraId="2E287F3C" w14:textId="77777777" w:rsidR="005006A3" w:rsidRPr="00A1781D" w:rsidRDefault="005006A3" w:rsidP="005006A3">
            <w:pPr>
              <w:jc w:val="both"/>
              <w:rPr>
                <w:sz w:val="18"/>
                <w:szCs w:val="18"/>
              </w:rPr>
            </w:pPr>
            <w:r>
              <w:rPr>
                <w:sz w:val="18"/>
                <w:szCs w:val="18"/>
              </w:rPr>
              <w:t>811+812</w:t>
            </w:r>
          </w:p>
        </w:tc>
        <w:tc>
          <w:tcPr>
            <w:tcW w:w="1088" w:type="dxa"/>
            <w:tcBorders>
              <w:top w:val="single" w:sz="4" w:space="0" w:color="auto"/>
              <w:left w:val="single" w:sz="4" w:space="0" w:color="auto"/>
              <w:bottom w:val="single" w:sz="4" w:space="0" w:color="auto"/>
              <w:right w:val="single" w:sz="4" w:space="0" w:color="auto"/>
            </w:tcBorders>
          </w:tcPr>
          <w:p w14:paraId="62A5F6BD" w14:textId="1EF4C9F1" w:rsidR="005006A3" w:rsidRPr="005006A3" w:rsidRDefault="00A341B7" w:rsidP="005006A3">
            <w:pPr>
              <w:jc w:val="center"/>
              <w:rPr>
                <w:sz w:val="18"/>
                <w:szCs w:val="18"/>
                <w:lang w:val="en-US"/>
              </w:rPr>
            </w:pPr>
            <w:r>
              <w:rPr>
                <w:sz w:val="18"/>
                <w:szCs w:val="18"/>
              </w:rPr>
              <w:t xml:space="preserve">с </w:t>
            </w:r>
            <w:r w:rsidR="005006A3">
              <w:rPr>
                <w:sz w:val="18"/>
                <w:szCs w:val="18"/>
                <w:lang w:val="en-US"/>
              </w:rPr>
              <w:t>4</w:t>
            </w:r>
            <w:r>
              <w:rPr>
                <w:sz w:val="18"/>
                <w:szCs w:val="18"/>
              </w:rPr>
              <w:t xml:space="preserve"> по </w:t>
            </w:r>
            <w:r w:rsidR="005006A3">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3F7979D" w14:textId="77777777" w:rsidR="005006A3" w:rsidRPr="009818B0" w:rsidRDefault="005006A3" w:rsidP="005006A3">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C802B8B" w14:textId="77777777" w:rsidR="005006A3" w:rsidRPr="00A1781D" w:rsidRDefault="005006A3" w:rsidP="005006A3">
            <w:pPr>
              <w:jc w:val="center"/>
              <w:rPr>
                <w:sz w:val="18"/>
                <w:szCs w:val="18"/>
              </w:rPr>
            </w:pPr>
            <w:r>
              <w:rPr>
                <w:sz w:val="18"/>
                <w:szCs w:val="18"/>
              </w:rPr>
              <w:t>810</w:t>
            </w:r>
          </w:p>
        </w:tc>
        <w:tc>
          <w:tcPr>
            <w:tcW w:w="709" w:type="dxa"/>
            <w:tcBorders>
              <w:top w:val="single" w:sz="4" w:space="0" w:color="auto"/>
              <w:left w:val="single" w:sz="4" w:space="0" w:color="auto"/>
              <w:bottom w:val="single" w:sz="4" w:space="0" w:color="auto"/>
              <w:right w:val="single" w:sz="4" w:space="0" w:color="auto"/>
            </w:tcBorders>
          </w:tcPr>
          <w:p w14:paraId="7C132E3D" w14:textId="2FF3F4AC" w:rsidR="005006A3" w:rsidRPr="00BE5263" w:rsidRDefault="00A341B7" w:rsidP="005006A3">
            <w:pPr>
              <w:jc w:val="center"/>
              <w:rPr>
                <w:sz w:val="18"/>
                <w:szCs w:val="18"/>
              </w:rPr>
            </w:pPr>
            <w:r>
              <w:rPr>
                <w:sz w:val="18"/>
                <w:szCs w:val="18"/>
              </w:rPr>
              <w:t xml:space="preserve">с </w:t>
            </w:r>
            <w:r w:rsidR="005006A3">
              <w:rPr>
                <w:sz w:val="18"/>
                <w:szCs w:val="18"/>
              </w:rPr>
              <w:t>4</w:t>
            </w:r>
            <w:r>
              <w:rPr>
                <w:sz w:val="18"/>
                <w:szCs w:val="18"/>
              </w:rPr>
              <w:t xml:space="preserve"> по </w:t>
            </w:r>
            <w:r w:rsidR="005006A3">
              <w:rPr>
                <w:sz w:val="18"/>
                <w:szCs w:val="18"/>
              </w:rPr>
              <w:t>7</w:t>
            </w:r>
            <w:r w:rsidR="005006A3"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6E1C397" w14:textId="77777777"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proofErr w:type="gramStart"/>
            <w:r>
              <w:rPr>
                <w:sz w:val="18"/>
                <w:szCs w:val="18"/>
              </w:rPr>
              <w:t xml:space="preserve">812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191AD9" w14:textId="77777777"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27CA01" w14:textId="77777777" w:rsidR="005006A3" w:rsidRDefault="005006A3" w:rsidP="005006A3">
            <w:pPr>
              <w:rPr>
                <w:sz w:val="18"/>
                <w:szCs w:val="18"/>
              </w:rPr>
            </w:pPr>
            <w:r>
              <w:rPr>
                <w:sz w:val="18"/>
                <w:szCs w:val="18"/>
              </w:rPr>
              <w:t>ПБС,</w:t>
            </w:r>
          </w:p>
          <w:p w14:paraId="457D53AB" w14:textId="77777777" w:rsidR="005006A3" w:rsidRDefault="005006A3" w:rsidP="005006A3">
            <w:pPr>
              <w:rPr>
                <w:sz w:val="18"/>
                <w:szCs w:val="18"/>
              </w:rPr>
            </w:pPr>
            <w:r>
              <w:rPr>
                <w:sz w:val="18"/>
                <w:szCs w:val="18"/>
              </w:rPr>
              <w:t xml:space="preserve">РБС, ГРБС </w:t>
            </w:r>
          </w:p>
        </w:tc>
      </w:tr>
      <w:tr w:rsidR="00FB57B8" w:rsidRPr="00A1781D" w14:paraId="0949A52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36CCEA" w14:textId="77777777"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14:paraId="075FFF5C" w14:textId="77777777" w:rsidR="00FB57B8" w:rsidRPr="00A1781D" w:rsidRDefault="00FB57B8" w:rsidP="00FB57B8">
            <w:pPr>
              <w:jc w:val="both"/>
              <w:rPr>
                <w:sz w:val="18"/>
                <w:szCs w:val="18"/>
              </w:rPr>
            </w:pPr>
            <w:r>
              <w:rPr>
                <w:sz w:val="18"/>
                <w:szCs w:val="18"/>
              </w:rPr>
              <w:t>831+833</w:t>
            </w:r>
          </w:p>
        </w:tc>
        <w:tc>
          <w:tcPr>
            <w:tcW w:w="1088" w:type="dxa"/>
            <w:tcBorders>
              <w:top w:val="single" w:sz="4" w:space="0" w:color="auto"/>
              <w:left w:val="single" w:sz="4" w:space="0" w:color="auto"/>
              <w:bottom w:val="single" w:sz="4" w:space="0" w:color="auto"/>
              <w:right w:val="single" w:sz="4" w:space="0" w:color="auto"/>
            </w:tcBorders>
          </w:tcPr>
          <w:p w14:paraId="08D41171" w14:textId="3CFE4752"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AADC530"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729191" w14:textId="77777777" w:rsidR="00FB57B8" w:rsidRPr="00A1781D" w:rsidRDefault="00FB57B8" w:rsidP="00FB57B8">
            <w:pPr>
              <w:jc w:val="center"/>
              <w:rPr>
                <w:sz w:val="18"/>
                <w:szCs w:val="18"/>
              </w:rPr>
            </w:pPr>
            <w:r>
              <w:rPr>
                <w:sz w:val="18"/>
                <w:szCs w:val="18"/>
              </w:rPr>
              <w:t>830</w:t>
            </w:r>
          </w:p>
        </w:tc>
        <w:tc>
          <w:tcPr>
            <w:tcW w:w="709" w:type="dxa"/>
            <w:tcBorders>
              <w:top w:val="single" w:sz="4" w:space="0" w:color="auto"/>
              <w:left w:val="single" w:sz="4" w:space="0" w:color="auto"/>
              <w:bottom w:val="single" w:sz="4" w:space="0" w:color="auto"/>
              <w:right w:val="single" w:sz="4" w:space="0" w:color="auto"/>
            </w:tcBorders>
          </w:tcPr>
          <w:p w14:paraId="514713F5" w14:textId="0202F0A8"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ED58542" w14:textId="77777777"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proofErr w:type="gramStart"/>
            <w:r>
              <w:rPr>
                <w:sz w:val="18"/>
                <w:szCs w:val="18"/>
              </w:rPr>
              <w:t xml:space="preserve">833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065F3FE"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24E27E5" w14:textId="77777777" w:rsidR="00FB57B8" w:rsidRDefault="00FB57B8" w:rsidP="00FB57B8">
            <w:pPr>
              <w:rPr>
                <w:sz w:val="18"/>
                <w:szCs w:val="18"/>
              </w:rPr>
            </w:pPr>
            <w:r>
              <w:rPr>
                <w:sz w:val="18"/>
                <w:szCs w:val="18"/>
              </w:rPr>
              <w:t>ПБС,</w:t>
            </w:r>
          </w:p>
          <w:p w14:paraId="3B5D671D" w14:textId="77777777" w:rsidR="00FB57B8" w:rsidRDefault="00FB57B8" w:rsidP="00FB57B8">
            <w:pPr>
              <w:rPr>
                <w:sz w:val="18"/>
                <w:szCs w:val="18"/>
              </w:rPr>
            </w:pPr>
            <w:r>
              <w:rPr>
                <w:sz w:val="18"/>
                <w:szCs w:val="18"/>
              </w:rPr>
              <w:t xml:space="preserve">РБС, ГРБС </w:t>
            </w:r>
          </w:p>
        </w:tc>
      </w:tr>
      <w:tr w:rsidR="00FB57B8" w:rsidRPr="00A1781D" w14:paraId="1AB9BB3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523018" w14:textId="77777777"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14:paraId="110C01E2" w14:textId="77777777" w:rsidR="00FB57B8" w:rsidRPr="00A1781D" w:rsidRDefault="00FB57B8" w:rsidP="00FB57B8">
            <w:pPr>
              <w:jc w:val="both"/>
              <w:rPr>
                <w:sz w:val="18"/>
                <w:szCs w:val="18"/>
              </w:rPr>
            </w:pPr>
            <w:r>
              <w:rPr>
                <w:sz w:val="18"/>
                <w:szCs w:val="18"/>
              </w:rPr>
              <w:t>852</w:t>
            </w:r>
          </w:p>
        </w:tc>
        <w:tc>
          <w:tcPr>
            <w:tcW w:w="1088" w:type="dxa"/>
            <w:tcBorders>
              <w:top w:val="single" w:sz="4" w:space="0" w:color="auto"/>
              <w:left w:val="single" w:sz="4" w:space="0" w:color="auto"/>
              <w:bottom w:val="single" w:sz="4" w:space="0" w:color="auto"/>
              <w:right w:val="single" w:sz="4" w:space="0" w:color="auto"/>
            </w:tcBorders>
          </w:tcPr>
          <w:p w14:paraId="14B0E391" w14:textId="45D704AB"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116E872"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6E05526" w14:textId="77777777" w:rsidR="00FB57B8" w:rsidRPr="00A1781D" w:rsidRDefault="00FB57B8" w:rsidP="00FB57B8">
            <w:pPr>
              <w:jc w:val="center"/>
              <w:rPr>
                <w:sz w:val="18"/>
                <w:szCs w:val="18"/>
              </w:rPr>
            </w:pPr>
            <w:r>
              <w:rPr>
                <w:sz w:val="18"/>
                <w:szCs w:val="18"/>
              </w:rPr>
              <w:t>850</w:t>
            </w:r>
          </w:p>
        </w:tc>
        <w:tc>
          <w:tcPr>
            <w:tcW w:w="709" w:type="dxa"/>
            <w:tcBorders>
              <w:top w:val="single" w:sz="4" w:space="0" w:color="auto"/>
              <w:left w:val="single" w:sz="4" w:space="0" w:color="auto"/>
              <w:bottom w:val="single" w:sz="4" w:space="0" w:color="auto"/>
              <w:right w:val="single" w:sz="4" w:space="0" w:color="auto"/>
            </w:tcBorders>
          </w:tcPr>
          <w:p w14:paraId="272F76B0" w14:textId="64DAF155"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2E8F648" w14:textId="77777777" w:rsidR="00FB57B8" w:rsidRPr="00A1781D" w:rsidRDefault="00FB57B8" w:rsidP="00FB57B8">
            <w:pPr>
              <w:rPr>
                <w:sz w:val="18"/>
                <w:szCs w:val="18"/>
              </w:rPr>
            </w:pPr>
            <w:r w:rsidRPr="00F0334B">
              <w:rPr>
                <w:sz w:val="18"/>
                <w:szCs w:val="18"/>
              </w:rPr>
              <w:t xml:space="preserve">Стр. </w:t>
            </w:r>
            <w:proofErr w:type="gramStart"/>
            <w:r>
              <w:rPr>
                <w:sz w:val="18"/>
                <w:szCs w:val="18"/>
              </w:rPr>
              <w:t xml:space="preserve">852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3D18C7"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EC3DFF" w14:textId="77777777" w:rsidR="00FB57B8" w:rsidRDefault="00FB57B8" w:rsidP="00FB57B8">
            <w:pPr>
              <w:rPr>
                <w:sz w:val="18"/>
                <w:szCs w:val="18"/>
              </w:rPr>
            </w:pPr>
            <w:r>
              <w:rPr>
                <w:sz w:val="18"/>
                <w:szCs w:val="18"/>
              </w:rPr>
              <w:t>ПБС,</w:t>
            </w:r>
          </w:p>
          <w:p w14:paraId="0A131FDB" w14:textId="77777777" w:rsidR="00FB57B8" w:rsidRDefault="00FB57B8" w:rsidP="00FB57B8">
            <w:pPr>
              <w:rPr>
                <w:sz w:val="18"/>
                <w:szCs w:val="18"/>
              </w:rPr>
            </w:pPr>
            <w:r>
              <w:rPr>
                <w:sz w:val="18"/>
                <w:szCs w:val="18"/>
              </w:rPr>
              <w:t xml:space="preserve">РБС, ГРБС </w:t>
            </w:r>
          </w:p>
        </w:tc>
      </w:tr>
      <w:tr w:rsidR="00FB57B8" w:rsidRPr="00A1781D" w14:paraId="3B30752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250490E" w14:textId="77777777"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14:paraId="3D0F85A3" w14:textId="77777777" w:rsidR="00FB57B8" w:rsidRPr="00A1781D" w:rsidRDefault="00FB57B8" w:rsidP="00FB57B8">
            <w:pPr>
              <w:jc w:val="both"/>
              <w:rPr>
                <w:sz w:val="18"/>
                <w:szCs w:val="18"/>
              </w:rPr>
            </w:pPr>
            <w:r>
              <w:rPr>
                <w:sz w:val="18"/>
                <w:szCs w:val="18"/>
              </w:rPr>
              <w:t>861+863</w:t>
            </w:r>
          </w:p>
        </w:tc>
        <w:tc>
          <w:tcPr>
            <w:tcW w:w="1088" w:type="dxa"/>
            <w:tcBorders>
              <w:top w:val="single" w:sz="4" w:space="0" w:color="auto"/>
              <w:left w:val="single" w:sz="4" w:space="0" w:color="auto"/>
              <w:bottom w:val="single" w:sz="4" w:space="0" w:color="auto"/>
              <w:right w:val="single" w:sz="4" w:space="0" w:color="auto"/>
            </w:tcBorders>
          </w:tcPr>
          <w:p w14:paraId="1786991B" w14:textId="3E693939"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AC60F3"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D101055" w14:textId="77777777" w:rsidR="00FB57B8" w:rsidRPr="00A1781D" w:rsidRDefault="00FB57B8" w:rsidP="00FB57B8">
            <w:pPr>
              <w:jc w:val="center"/>
              <w:rPr>
                <w:sz w:val="18"/>
                <w:szCs w:val="18"/>
              </w:rPr>
            </w:pPr>
            <w:r>
              <w:rPr>
                <w:sz w:val="18"/>
                <w:szCs w:val="18"/>
              </w:rPr>
              <w:t>860</w:t>
            </w:r>
          </w:p>
        </w:tc>
        <w:tc>
          <w:tcPr>
            <w:tcW w:w="709" w:type="dxa"/>
            <w:tcBorders>
              <w:top w:val="single" w:sz="4" w:space="0" w:color="auto"/>
              <w:left w:val="single" w:sz="4" w:space="0" w:color="auto"/>
              <w:bottom w:val="single" w:sz="4" w:space="0" w:color="auto"/>
              <w:right w:val="single" w:sz="4" w:space="0" w:color="auto"/>
            </w:tcBorders>
          </w:tcPr>
          <w:p w14:paraId="1C4F86B7" w14:textId="65C51666"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1EFDB72" w14:textId="77777777"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proofErr w:type="gramStart"/>
            <w:r>
              <w:rPr>
                <w:sz w:val="18"/>
                <w:szCs w:val="18"/>
              </w:rPr>
              <w:t xml:space="preserve">863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9C26A65"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278978F" w14:textId="77777777" w:rsidR="00FB57B8" w:rsidRDefault="00FB57B8" w:rsidP="00FB57B8">
            <w:pPr>
              <w:rPr>
                <w:sz w:val="18"/>
                <w:szCs w:val="18"/>
              </w:rPr>
            </w:pPr>
            <w:r>
              <w:rPr>
                <w:sz w:val="18"/>
                <w:szCs w:val="18"/>
              </w:rPr>
              <w:t>ПБС,</w:t>
            </w:r>
          </w:p>
          <w:p w14:paraId="375B0DE2" w14:textId="77777777" w:rsidR="00FB57B8" w:rsidRDefault="00FB57B8" w:rsidP="00FB57B8">
            <w:pPr>
              <w:rPr>
                <w:sz w:val="18"/>
                <w:szCs w:val="18"/>
              </w:rPr>
            </w:pPr>
            <w:r>
              <w:rPr>
                <w:sz w:val="18"/>
                <w:szCs w:val="18"/>
              </w:rPr>
              <w:t xml:space="preserve">РБС, ГРБС </w:t>
            </w:r>
          </w:p>
        </w:tc>
      </w:tr>
      <w:tr w:rsidR="00FB57B8" w:rsidRPr="00A1781D" w14:paraId="7B38D36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D0A97FB" w14:textId="77777777"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14:paraId="2A7550FA" w14:textId="77777777" w:rsidR="00FB57B8" w:rsidRPr="00A1781D" w:rsidRDefault="00FB57B8" w:rsidP="00FB57B8">
            <w:pPr>
              <w:jc w:val="both"/>
              <w:rPr>
                <w:sz w:val="18"/>
                <w:szCs w:val="18"/>
              </w:rPr>
            </w:pPr>
            <w:r>
              <w:rPr>
                <w:sz w:val="18"/>
                <w:szCs w:val="18"/>
              </w:rPr>
              <w:t>880</w:t>
            </w:r>
          </w:p>
        </w:tc>
        <w:tc>
          <w:tcPr>
            <w:tcW w:w="1088" w:type="dxa"/>
            <w:tcBorders>
              <w:top w:val="single" w:sz="4" w:space="0" w:color="auto"/>
              <w:left w:val="single" w:sz="4" w:space="0" w:color="auto"/>
              <w:bottom w:val="single" w:sz="4" w:space="0" w:color="auto"/>
              <w:right w:val="single" w:sz="4" w:space="0" w:color="auto"/>
            </w:tcBorders>
          </w:tcPr>
          <w:p w14:paraId="71B043A9" w14:textId="54F926F6"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220971E" w14:textId="77777777" w:rsidR="00FB57B8" w:rsidRPr="009818B0" w:rsidRDefault="00FB57B8" w:rsidP="00FB57B8">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5222F5" w14:textId="77777777" w:rsidR="00FB57B8" w:rsidRPr="00A1781D" w:rsidRDefault="00FB57B8" w:rsidP="00FB57B8">
            <w:pPr>
              <w:jc w:val="center"/>
              <w:rPr>
                <w:sz w:val="18"/>
                <w:szCs w:val="18"/>
              </w:rPr>
            </w:pPr>
            <w:r>
              <w:rPr>
                <w:sz w:val="18"/>
                <w:szCs w:val="18"/>
              </w:rPr>
              <w:t>881+884+886+888+889</w:t>
            </w:r>
          </w:p>
        </w:tc>
        <w:tc>
          <w:tcPr>
            <w:tcW w:w="709" w:type="dxa"/>
            <w:tcBorders>
              <w:top w:val="single" w:sz="4" w:space="0" w:color="auto"/>
              <w:left w:val="single" w:sz="4" w:space="0" w:color="auto"/>
              <w:bottom w:val="single" w:sz="4" w:space="0" w:color="auto"/>
              <w:right w:val="single" w:sz="4" w:space="0" w:color="auto"/>
            </w:tcBorders>
          </w:tcPr>
          <w:p w14:paraId="7513C84C" w14:textId="75589863"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2F80DC3" w14:textId="77777777"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134B8F2"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EA80436" w14:textId="77777777" w:rsidR="00FB57B8" w:rsidRDefault="00FB57B8" w:rsidP="00FB57B8">
            <w:pPr>
              <w:rPr>
                <w:sz w:val="18"/>
                <w:szCs w:val="18"/>
              </w:rPr>
            </w:pPr>
            <w:r>
              <w:rPr>
                <w:sz w:val="18"/>
                <w:szCs w:val="18"/>
              </w:rPr>
              <w:t>ПБС,</w:t>
            </w:r>
          </w:p>
          <w:p w14:paraId="3EB685D3" w14:textId="77777777" w:rsidR="00FB57B8" w:rsidRDefault="00FB57B8" w:rsidP="00FB57B8">
            <w:pPr>
              <w:rPr>
                <w:sz w:val="18"/>
                <w:szCs w:val="18"/>
              </w:rPr>
            </w:pPr>
            <w:r>
              <w:rPr>
                <w:sz w:val="18"/>
                <w:szCs w:val="18"/>
              </w:rPr>
              <w:t xml:space="preserve">РБС, ГРБС </w:t>
            </w:r>
          </w:p>
        </w:tc>
      </w:tr>
      <w:tr w:rsidR="00E15C4C" w:rsidRPr="00A1781D" w14:paraId="7A8C1AF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E122760" w14:textId="77777777"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14:paraId="297D6086" w14:textId="77777777" w:rsidR="00E15C4C" w:rsidRPr="00A1781D" w:rsidRDefault="00E15C4C" w:rsidP="00E15C4C">
            <w:pPr>
              <w:jc w:val="both"/>
              <w:rPr>
                <w:sz w:val="18"/>
                <w:szCs w:val="18"/>
              </w:rPr>
            </w:pPr>
            <w:r>
              <w:rPr>
                <w:sz w:val="18"/>
                <w:szCs w:val="18"/>
              </w:rPr>
              <w:t>882</w:t>
            </w:r>
          </w:p>
        </w:tc>
        <w:tc>
          <w:tcPr>
            <w:tcW w:w="1088" w:type="dxa"/>
            <w:tcBorders>
              <w:top w:val="single" w:sz="4" w:space="0" w:color="auto"/>
              <w:left w:val="single" w:sz="4" w:space="0" w:color="auto"/>
              <w:bottom w:val="single" w:sz="4" w:space="0" w:color="auto"/>
              <w:right w:val="single" w:sz="4" w:space="0" w:color="auto"/>
            </w:tcBorders>
          </w:tcPr>
          <w:p w14:paraId="49ECB591" w14:textId="62DAF2D1"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8FE610E"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1DE26B5" w14:textId="77777777" w:rsidR="00E15C4C" w:rsidRPr="00A1781D" w:rsidRDefault="00E15C4C" w:rsidP="00E15C4C">
            <w:pPr>
              <w:jc w:val="center"/>
              <w:rPr>
                <w:sz w:val="18"/>
                <w:szCs w:val="18"/>
              </w:rPr>
            </w:pPr>
            <w:r>
              <w:rPr>
                <w:sz w:val="18"/>
                <w:szCs w:val="18"/>
              </w:rPr>
              <w:t>881</w:t>
            </w:r>
          </w:p>
        </w:tc>
        <w:tc>
          <w:tcPr>
            <w:tcW w:w="709" w:type="dxa"/>
            <w:tcBorders>
              <w:top w:val="single" w:sz="4" w:space="0" w:color="auto"/>
              <w:left w:val="single" w:sz="4" w:space="0" w:color="auto"/>
              <w:bottom w:val="single" w:sz="4" w:space="0" w:color="auto"/>
              <w:right w:val="single" w:sz="4" w:space="0" w:color="auto"/>
            </w:tcBorders>
          </w:tcPr>
          <w:p w14:paraId="727FD8AD" w14:textId="04A228A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A8467B" w14:textId="77777777" w:rsidR="00E15C4C" w:rsidRPr="00A1781D" w:rsidRDefault="00E15C4C" w:rsidP="00E15C4C">
            <w:pPr>
              <w:rPr>
                <w:sz w:val="18"/>
                <w:szCs w:val="18"/>
              </w:rPr>
            </w:pPr>
            <w:r w:rsidRPr="00F0334B">
              <w:rPr>
                <w:sz w:val="18"/>
                <w:szCs w:val="18"/>
              </w:rPr>
              <w:t xml:space="preserve">Стр. </w:t>
            </w:r>
            <w:proofErr w:type="gramStart"/>
            <w:r>
              <w:rPr>
                <w:sz w:val="18"/>
                <w:szCs w:val="18"/>
              </w:rPr>
              <w:t xml:space="preserve">882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BA4AA3C"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23998F" w14:textId="77777777" w:rsidR="00E15C4C" w:rsidRDefault="00E15C4C" w:rsidP="00E15C4C">
            <w:pPr>
              <w:rPr>
                <w:sz w:val="18"/>
                <w:szCs w:val="18"/>
              </w:rPr>
            </w:pPr>
            <w:r>
              <w:rPr>
                <w:sz w:val="18"/>
                <w:szCs w:val="18"/>
              </w:rPr>
              <w:t>ПБС,</w:t>
            </w:r>
          </w:p>
          <w:p w14:paraId="5BC6F404" w14:textId="77777777" w:rsidR="00E15C4C" w:rsidRDefault="00E15C4C" w:rsidP="00E15C4C">
            <w:pPr>
              <w:rPr>
                <w:sz w:val="18"/>
                <w:szCs w:val="18"/>
              </w:rPr>
            </w:pPr>
            <w:r>
              <w:rPr>
                <w:sz w:val="18"/>
                <w:szCs w:val="18"/>
              </w:rPr>
              <w:t xml:space="preserve">РБС, ГРБС </w:t>
            </w:r>
          </w:p>
        </w:tc>
      </w:tr>
      <w:tr w:rsidR="00E15C4C" w:rsidRPr="00A1781D" w14:paraId="2A1DABD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BF34394" w14:textId="77777777"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14:paraId="6E747A7A" w14:textId="77777777" w:rsidR="00E15C4C" w:rsidRPr="00A1781D" w:rsidRDefault="00E15C4C" w:rsidP="00E15C4C">
            <w:pPr>
              <w:jc w:val="both"/>
              <w:rPr>
                <w:sz w:val="18"/>
                <w:szCs w:val="18"/>
              </w:rPr>
            </w:pPr>
            <w:r>
              <w:rPr>
                <w:sz w:val="18"/>
                <w:szCs w:val="18"/>
              </w:rPr>
              <w:t>890</w:t>
            </w:r>
          </w:p>
        </w:tc>
        <w:tc>
          <w:tcPr>
            <w:tcW w:w="1088" w:type="dxa"/>
            <w:tcBorders>
              <w:top w:val="single" w:sz="4" w:space="0" w:color="auto"/>
              <w:left w:val="single" w:sz="4" w:space="0" w:color="auto"/>
              <w:bottom w:val="single" w:sz="4" w:space="0" w:color="auto"/>
              <w:right w:val="single" w:sz="4" w:space="0" w:color="auto"/>
            </w:tcBorders>
          </w:tcPr>
          <w:p w14:paraId="058B81F3" w14:textId="5BFE3149"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40502D8"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F4B01D1" w14:textId="77777777" w:rsidR="00E15C4C" w:rsidRPr="00A1781D" w:rsidRDefault="00E15C4C" w:rsidP="00E15C4C">
            <w:pPr>
              <w:jc w:val="center"/>
              <w:rPr>
                <w:sz w:val="18"/>
                <w:szCs w:val="18"/>
              </w:rPr>
            </w:pPr>
            <w:r>
              <w:rPr>
                <w:sz w:val="18"/>
                <w:szCs w:val="18"/>
              </w:rPr>
              <w:t>891+894+896+898</w:t>
            </w:r>
          </w:p>
        </w:tc>
        <w:tc>
          <w:tcPr>
            <w:tcW w:w="709" w:type="dxa"/>
            <w:tcBorders>
              <w:top w:val="single" w:sz="4" w:space="0" w:color="auto"/>
              <w:left w:val="single" w:sz="4" w:space="0" w:color="auto"/>
              <w:bottom w:val="single" w:sz="4" w:space="0" w:color="auto"/>
              <w:right w:val="single" w:sz="4" w:space="0" w:color="auto"/>
            </w:tcBorders>
          </w:tcPr>
          <w:p w14:paraId="5B919799" w14:textId="41B59436"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w:t>
            </w:r>
            <w:r w:rsidR="00E15C4C"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7B71BF44" w14:textId="77777777" w:rsidR="00E15C4C" w:rsidRPr="00A1781D" w:rsidRDefault="00E15C4C" w:rsidP="00E15C4C">
            <w:pPr>
              <w:rPr>
                <w:sz w:val="18"/>
                <w:szCs w:val="18"/>
              </w:rPr>
            </w:pPr>
            <w:r w:rsidRPr="00F0334B">
              <w:rPr>
                <w:sz w:val="18"/>
                <w:szCs w:val="18"/>
              </w:rPr>
              <w:lastRenderedPageBreak/>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5C3891D"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9700FA7" w14:textId="77777777" w:rsidR="00E15C4C" w:rsidRDefault="00E15C4C" w:rsidP="00E15C4C">
            <w:pPr>
              <w:rPr>
                <w:sz w:val="18"/>
                <w:szCs w:val="18"/>
              </w:rPr>
            </w:pPr>
            <w:r>
              <w:rPr>
                <w:sz w:val="18"/>
                <w:szCs w:val="18"/>
              </w:rPr>
              <w:t>ПБС,</w:t>
            </w:r>
          </w:p>
          <w:p w14:paraId="6B1545A5" w14:textId="77777777" w:rsidR="00E15C4C" w:rsidRDefault="00E15C4C" w:rsidP="00E15C4C">
            <w:pPr>
              <w:rPr>
                <w:sz w:val="18"/>
                <w:szCs w:val="18"/>
              </w:rPr>
            </w:pPr>
            <w:r>
              <w:rPr>
                <w:sz w:val="18"/>
                <w:szCs w:val="18"/>
              </w:rPr>
              <w:t xml:space="preserve">РБС, ГРБС </w:t>
            </w:r>
          </w:p>
        </w:tc>
      </w:tr>
      <w:tr w:rsidR="00E15C4C" w:rsidRPr="00A1781D" w14:paraId="4EDD84D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F55923F" w14:textId="77777777" w:rsidR="00E15C4C" w:rsidRPr="00BE5263" w:rsidRDefault="00E15C4C" w:rsidP="00E15C4C">
            <w:pPr>
              <w:jc w:val="center"/>
              <w:rPr>
                <w:color w:val="000000"/>
                <w:sz w:val="18"/>
                <w:szCs w:val="18"/>
              </w:rPr>
            </w:pPr>
            <w:r>
              <w:rPr>
                <w:color w:val="000000"/>
                <w:sz w:val="18"/>
                <w:szCs w:val="18"/>
              </w:rPr>
              <w:lastRenderedPageBreak/>
              <w:t>48.1</w:t>
            </w:r>
          </w:p>
        </w:tc>
        <w:tc>
          <w:tcPr>
            <w:tcW w:w="1341" w:type="dxa"/>
            <w:tcBorders>
              <w:top w:val="single" w:sz="4" w:space="0" w:color="auto"/>
              <w:left w:val="single" w:sz="4" w:space="0" w:color="auto"/>
              <w:bottom w:val="single" w:sz="4" w:space="0" w:color="auto"/>
              <w:right w:val="single" w:sz="4" w:space="0" w:color="auto"/>
            </w:tcBorders>
          </w:tcPr>
          <w:p w14:paraId="20D85780" w14:textId="77777777" w:rsidR="00E15C4C" w:rsidRPr="00A1781D" w:rsidRDefault="00E15C4C" w:rsidP="00E15C4C">
            <w:pPr>
              <w:jc w:val="both"/>
              <w:rPr>
                <w:sz w:val="18"/>
                <w:szCs w:val="18"/>
              </w:rPr>
            </w:pPr>
            <w:r>
              <w:rPr>
                <w:sz w:val="18"/>
                <w:szCs w:val="18"/>
              </w:rPr>
              <w:t>892</w:t>
            </w:r>
          </w:p>
        </w:tc>
        <w:tc>
          <w:tcPr>
            <w:tcW w:w="1088" w:type="dxa"/>
            <w:tcBorders>
              <w:top w:val="single" w:sz="4" w:space="0" w:color="auto"/>
              <w:left w:val="single" w:sz="4" w:space="0" w:color="auto"/>
              <w:bottom w:val="single" w:sz="4" w:space="0" w:color="auto"/>
              <w:right w:val="single" w:sz="4" w:space="0" w:color="auto"/>
            </w:tcBorders>
          </w:tcPr>
          <w:p w14:paraId="26A19075" w14:textId="6E03BB8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F2FB2DF"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EDCABD" w14:textId="77777777" w:rsidR="00E15C4C" w:rsidRPr="00A1781D" w:rsidRDefault="00E15C4C" w:rsidP="00E15C4C">
            <w:pPr>
              <w:jc w:val="center"/>
              <w:rPr>
                <w:sz w:val="18"/>
                <w:szCs w:val="18"/>
              </w:rPr>
            </w:pPr>
            <w:r>
              <w:rPr>
                <w:sz w:val="18"/>
                <w:szCs w:val="18"/>
              </w:rPr>
              <w:t>891</w:t>
            </w:r>
          </w:p>
        </w:tc>
        <w:tc>
          <w:tcPr>
            <w:tcW w:w="709" w:type="dxa"/>
            <w:tcBorders>
              <w:top w:val="single" w:sz="4" w:space="0" w:color="auto"/>
              <w:left w:val="single" w:sz="4" w:space="0" w:color="auto"/>
              <w:bottom w:val="single" w:sz="4" w:space="0" w:color="auto"/>
              <w:right w:val="single" w:sz="4" w:space="0" w:color="auto"/>
            </w:tcBorders>
          </w:tcPr>
          <w:p w14:paraId="54877134" w14:textId="203DF0B4"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B0EA8BC" w14:textId="77777777" w:rsidR="00E15C4C" w:rsidRPr="00A1781D" w:rsidRDefault="00E15C4C" w:rsidP="00E15C4C">
            <w:pPr>
              <w:rPr>
                <w:sz w:val="18"/>
                <w:szCs w:val="18"/>
              </w:rPr>
            </w:pPr>
            <w:r w:rsidRPr="00F0334B">
              <w:rPr>
                <w:sz w:val="18"/>
                <w:szCs w:val="18"/>
              </w:rPr>
              <w:t xml:space="preserve">Стр. </w:t>
            </w:r>
            <w:proofErr w:type="gramStart"/>
            <w:r>
              <w:rPr>
                <w:sz w:val="18"/>
                <w:szCs w:val="18"/>
              </w:rPr>
              <w:t xml:space="preserve">892 </w:t>
            </w:r>
            <w:r w:rsidRPr="00F0334B">
              <w:rPr>
                <w:sz w:val="18"/>
                <w:szCs w:val="18"/>
              </w:rPr>
              <w:t>&gt;</w:t>
            </w:r>
            <w:proofErr w:type="gramEnd"/>
            <w:r w:rsidRPr="00F0334B">
              <w:rPr>
                <w:sz w:val="18"/>
                <w:szCs w:val="18"/>
              </w:rPr>
              <w:t xml:space="preserve">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C6C3420"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E1884F8" w14:textId="77777777" w:rsidR="00E15C4C" w:rsidRDefault="00E15C4C" w:rsidP="00E15C4C">
            <w:pPr>
              <w:rPr>
                <w:sz w:val="18"/>
                <w:szCs w:val="18"/>
              </w:rPr>
            </w:pPr>
            <w:r>
              <w:rPr>
                <w:sz w:val="18"/>
                <w:szCs w:val="18"/>
              </w:rPr>
              <w:t>ПБС,</w:t>
            </w:r>
          </w:p>
          <w:p w14:paraId="1DB1F3AA" w14:textId="77777777" w:rsidR="00E15C4C" w:rsidRDefault="00E15C4C" w:rsidP="00E15C4C">
            <w:pPr>
              <w:rPr>
                <w:sz w:val="18"/>
                <w:szCs w:val="18"/>
              </w:rPr>
            </w:pPr>
            <w:r>
              <w:rPr>
                <w:sz w:val="18"/>
                <w:szCs w:val="18"/>
              </w:rPr>
              <w:t xml:space="preserve">РБС, ГРБС </w:t>
            </w:r>
          </w:p>
        </w:tc>
      </w:tr>
      <w:tr w:rsidR="00E15C4C" w:rsidRPr="00A1781D" w14:paraId="2DFBC2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3F16C3" w14:textId="77777777"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14:paraId="4658EFB6" w14:textId="77777777" w:rsidR="00E15C4C" w:rsidRPr="00A1781D" w:rsidRDefault="00E15C4C" w:rsidP="00E15C4C">
            <w:pPr>
              <w:jc w:val="both"/>
              <w:rPr>
                <w:sz w:val="18"/>
                <w:szCs w:val="18"/>
              </w:rPr>
            </w:pPr>
            <w:r>
              <w:rPr>
                <w:sz w:val="18"/>
                <w:szCs w:val="18"/>
              </w:rPr>
              <w:t>900</w:t>
            </w:r>
          </w:p>
        </w:tc>
        <w:tc>
          <w:tcPr>
            <w:tcW w:w="1088" w:type="dxa"/>
            <w:tcBorders>
              <w:top w:val="single" w:sz="4" w:space="0" w:color="auto"/>
              <w:left w:val="single" w:sz="4" w:space="0" w:color="auto"/>
              <w:bottom w:val="single" w:sz="4" w:space="0" w:color="auto"/>
              <w:right w:val="single" w:sz="4" w:space="0" w:color="auto"/>
            </w:tcBorders>
          </w:tcPr>
          <w:p w14:paraId="5CF0EDC9" w14:textId="0347E7F6"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1DF1B9A"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732A5C9" w14:textId="77777777" w:rsidR="00E15C4C" w:rsidRPr="00A1781D" w:rsidRDefault="00E15C4C" w:rsidP="00E15C4C">
            <w:pPr>
              <w:jc w:val="center"/>
              <w:rPr>
                <w:sz w:val="18"/>
                <w:szCs w:val="18"/>
              </w:rPr>
            </w:pPr>
            <w:r>
              <w:rPr>
                <w:sz w:val="18"/>
                <w:szCs w:val="18"/>
              </w:rPr>
              <w:t>901+910</w:t>
            </w:r>
          </w:p>
        </w:tc>
        <w:tc>
          <w:tcPr>
            <w:tcW w:w="709" w:type="dxa"/>
            <w:tcBorders>
              <w:top w:val="single" w:sz="4" w:space="0" w:color="auto"/>
              <w:left w:val="single" w:sz="4" w:space="0" w:color="auto"/>
              <w:bottom w:val="single" w:sz="4" w:space="0" w:color="auto"/>
              <w:right w:val="single" w:sz="4" w:space="0" w:color="auto"/>
            </w:tcBorders>
          </w:tcPr>
          <w:p w14:paraId="3D0EC465" w14:textId="438A211D"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A912F41" w14:textId="77777777"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CEC547"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D730797" w14:textId="77777777" w:rsidR="00E15C4C" w:rsidRDefault="00E15C4C" w:rsidP="00E15C4C">
            <w:pPr>
              <w:rPr>
                <w:sz w:val="18"/>
                <w:szCs w:val="18"/>
              </w:rPr>
            </w:pPr>
            <w:r>
              <w:rPr>
                <w:sz w:val="18"/>
                <w:szCs w:val="18"/>
              </w:rPr>
              <w:t>ПБС,</w:t>
            </w:r>
          </w:p>
          <w:p w14:paraId="50F6FAAE" w14:textId="77777777" w:rsidR="00E15C4C" w:rsidRDefault="00E15C4C" w:rsidP="00E15C4C">
            <w:pPr>
              <w:rPr>
                <w:sz w:val="18"/>
                <w:szCs w:val="18"/>
              </w:rPr>
            </w:pPr>
            <w:r>
              <w:rPr>
                <w:sz w:val="18"/>
                <w:szCs w:val="18"/>
              </w:rPr>
              <w:t xml:space="preserve">РБС, ГРБС </w:t>
            </w:r>
          </w:p>
        </w:tc>
      </w:tr>
      <w:tr w:rsidR="00E15C4C" w:rsidRPr="00A1781D" w14:paraId="133F50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5BA1B5" w14:textId="77777777"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14:paraId="0C575A46" w14:textId="77777777" w:rsidR="00E15C4C" w:rsidRPr="00A1781D" w:rsidRDefault="00E15C4C" w:rsidP="00E15C4C">
            <w:pPr>
              <w:jc w:val="both"/>
              <w:rPr>
                <w:sz w:val="18"/>
                <w:szCs w:val="18"/>
              </w:rPr>
            </w:pPr>
            <w:r>
              <w:rPr>
                <w:sz w:val="18"/>
                <w:szCs w:val="18"/>
              </w:rPr>
              <w:t>901</w:t>
            </w:r>
          </w:p>
        </w:tc>
        <w:tc>
          <w:tcPr>
            <w:tcW w:w="1088" w:type="dxa"/>
            <w:tcBorders>
              <w:top w:val="single" w:sz="4" w:space="0" w:color="auto"/>
              <w:left w:val="single" w:sz="4" w:space="0" w:color="auto"/>
              <w:bottom w:val="single" w:sz="4" w:space="0" w:color="auto"/>
              <w:right w:val="single" w:sz="4" w:space="0" w:color="auto"/>
            </w:tcBorders>
          </w:tcPr>
          <w:p w14:paraId="0E2EE7C7" w14:textId="789A6F2D"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87E878C"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922DFEC" w14:textId="77777777" w:rsidR="00E15C4C" w:rsidRPr="00A1781D" w:rsidRDefault="00E15C4C" w:rsidP="00E15C4C">
            <w:pPr>
              <w:jc w:val="center"/>
              <w:rPr>
                <w:sz w:val="18"/>
                <w:szCs w:val="18"/>
              </w:rPr>
            </w:pPr>
            <w:r>
              <w:rPr>
                <w:sz w:val="18"/>
                <w:szCs w:val="18"/>
              </w:rPr>
              <w:t>902+905+907+909</w:t>
            </w:r>
          </w:p>
        </w:tc>
        <w:tc>
          <w:tcPr>
            <w:tcW w:w="709" w:type="dxa"/>
            <w:tcBorders>
              <w:top w:val="single" w:sz="4" w:space="0" w:color="auto"/>
              <w:left w:val="single" w:sz="4" w:space="0" w:color="auto"/>
              <w:bottom w:val="single" w:sz="4" w:space="0" w:color="auto"/>
              <w:right w:val="single" w:sz="4" w:space="0" w:color="auto"/>
            </w:tcBorders>
          </w:tcPr>
          <w:p w14:paraId="79F5474F" w14:textId="663A70F2"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1BD9517" w14:textId="77777777"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0D62B4"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9907AF1" w14:textId="77777777" w:rsidR="00E15C4C" w:rsidRDefault="00E15C4C" w:rsidP="00E15C4C">
            <w:pPr>
              <w:rPr>
                <w:sz w:val="18"/>
                <w:szCs w:val="18"/>
              </w:rPr>
            </w:pPr>
            <w:r>
              <w:rPr>
                <w:sz w:val="18"/>
                <w:szCs w:val="18"/>
              </w:rPr>
              <w:t>ПБС,</w:t>
            </w:r>
          </w:p>
          <w:p w14:paraId="26C94A97" w14:textId="77777777" w:rsidR="00E15C4C" w:rsidRDefault="00E15C4C" w:rsidP="00E15C4C">
            <w:pPr>
              <w:rPr>
                <w:sz w:val="18"/>
                <w:szCs w:val="18"/>
              </w:rPr>
            </w:pPr>
            <w:r>
              <w:rPr>
                <w:sz w:val="18"/>
                <w:szCs w:val="18"/>
              </w:rPr>
              <w:t xml:space="preserve">РБС, ГРБС </w:t>
            </w:r>
          </w:p>
        </w:tc>
      </w:tr>
      <w:tr w:rsidR="000575A9" w:rsidRPr="00A1781D" w14:paraId="67C4B09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109EA3" w14:textId="77777777"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14:paraId="3BA2CDCC" w14:textId="77777777" w:rsidR="000575A9" w:rsidRPr="00A1781D" w:rsidRDefault="000575A9" w:rsidP="000575A9">
            <w:pPr>
              <w:jc w:val="both"/>
              <w:rPr>
                <w:sz w:val="18"/>
                <w:szCs w:val="18"/>
              </w:rPr>
            </w:pPr>
            <w:r>
              <w:rPr>
                <w:sz w:val="18"/>
                <w:szCs w:val="18"/>
              </w:rPr>
              <w:t>903</w:t>
            </w:r>
          </w:p>
        </w:tc>
        <w:tc>
          <w:tcPr>
            <w:tcW w:w="1088" w:type="dxa"/>
            <w:tcBorders>
              <w:top w:val="single" w:sz="4" w:space="0" w:color="auto"/>
              <w:left w:val="single" w:sz="4" w:space="0" w:color="auto"/>
              <w:bottom w:val="single" w:sz="4" w:space="0" w:color="auto"/>
              <w:right w:val="single" w:sz="4" w:space="0" w:color="auto"/>
            </w:tcBorders>
          </w:tcPr>
          <w:p w14:paraId="6FBDEB3D" w14:textId="25253F1C"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3F6851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35C75A3" w14:textId="77777777" w:rsidR="000575A9" w:rsidRPr="00A1781D" w:rsidRDefault="000575A9" w:rsidP="000575A9">
            <w:pPr>
              <w:jc w:val="center"/>
              <w:rPr>
                <w:sz w:val="18"/>
                <w:szCs w:val="18"/>
              </w:rPr>
            </w:pPr>
            <w:r>
              <w:rPr>
                <w:sz w:val="18"/>
                <w:szCs w:val="18"/>
              </w:rPr>
              <w:t>902</w:t>
            </w:r>
          </w:p>
        </w:tc>
        <w:tc>
          <w:tcPr>
            <w:tcW w:w="709" w:type="dxa"/>
            <w:tcBorders>
              <w:top w:val="single" w:sz="4" w:space="0" w:color="auto"/>
              <w:left w:val="single" w:sz="4" w:space="0" w:color="auto"/>
              <w:bottom w:val="single" w:sz="4" w:space="0" w:color="auto"/>
              <w:right w:val="single" w:sz="4" w:space="0" w:color="auto"/>
            </w:tcBorders>
          </w:tcPr>
          <w:p w14:paraId="0D199D20" w14:textId="20F2EC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AAD7CD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903 </w:t>
            </w:r>
            <w:r w:rsidRPr="00F0334B">
              <w:rPr>
                <w:sz w:val="18"/>
                <w:szCs w:val="18"/>
              </w:rPr>
              <w:t>&gt;</w:t>
            </w:r>
            <w:proofErr w:type="gramEnd"/>
            <w:r w:rsidRPr="00F0334B">
              <w:rPr>
                <w:sz w:val="18"/>
                <w:szCs w:val="18"/>
              </w:rPr>
              <w:t xml:space="preserve">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C9BF284"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5B38FB0" w14:textId="77777777" w:rsidR="000575A9" w:rsidRDefault="000575A9" w:rsidP="00E7669B">
            <w:pPr>
              <w:rPr>
                <w:sz w:val="18"/>
                <w:szCs w:val="18"/>
              </w:rPr>
            </w:pPr>
            <w:r>
              <w:rPr>
                <w:sz w:val="18"/>
                <w:szCs w:val="18"/>
              </w:rPr>
              <w:t>ПБС,</w:t>
            </w:r>
          </w:p>
          <w:p w14:paraId="349C35B2" w14:textId="77777777" w:rsidR="000575A9" w:rsidRDefault="000575A9" w:rsidP="00E7669B">
            <w:pPr>
              <w:rPr>
                <w:sz w:val="18"/>
                <w:szCs w:val="18"/>
              </w:rPr>
            </w:pPr>
            <w:r>
              <w:rPr>
                <w:sz w:val="18"/>
                <w:szCs w:val="18"/>
              </w:rPr>
              <w:t xml:space="preserve">РБС, ГРБС </w:t>
            </w:r>
          </w:p>
        </w:tc>
      </w:tr>
      <w:tr w:rsidR="000575A9" w:rsidRPr="00A1781D" w14:paraId="02795EB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FB6D91B" w14:textId="77777777"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14:paraId="24B3DB9E" w14:textId="77777777" w:rsidR="000575A9" w:rsidRPr="00A1781D" w:rsidRDefault="000575A9" w:rsidP="000575A9">
            <w:pPr>
              <w:jc w:val="both"/>
              <w:rPr>
                <w:sz w:val="18"/>
                <w:szCs w:val="18"/>
              </w:rPr>
            </w:pPr>
            <w:r>
              <w:rPr>
                <w:sz w:val="18"/>
                <w:szCs w:val="18"/>
              </w:rPr>
              <w:t>910</w:t>
            </w:r>
          </w:p>
        </w:tc>
        <w:tc>
          <w:tcPr>
            <w:tcW w:w="1088" w:type="dxa"/>
            <w:tcBorders>
              <w:top w:val="single" w:sz="4" w:space="0" w:color="auto"/>
              <w:left w:val="single" w:sz="4" w:space="0" w:color="auto"/>
              <w:bottom w:val="single" w:sz="4" w:space="0" w:color="auto"/>
              <w:right w:val="single" w:sz="4" w:space="0" w:color="auto"/>
            </w:tcBorders>
          </w:tcPr>
          <w:p w14:paraId="22FD0B26" w14:textId="22637C4A"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0A186F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FC3D3F4" w14:textId="77777777" w:rsidR="000575A9" w:rsidRPr="00A1781D" w:rsidRDefault="000575A9" w:rsidP="00E7669B">
            <w:pPr>
              <w:jc w:val="center"/>
              <w:rPr>
                <w:sz w:val="18"/>
                <w:szCs w:val="18"/>
              </w:rPr>
            </w:pPr>
            <w:r>
              <w:rPr>
                <w:sz w:val="18"/>
                <w:szCs w:val="18"/>
              </w:rPr>
              <w:t>911+914+916+918</w:t>
            </w:r>
          </w:p>
        </w:tc>
        <w:tc>
          <w:tcPr>
            <w:tcW w:w="709" w:type="dxa"/>
            <w:tcBorders>
              <w:top w:val="single" w:sz="4" w:space="0" w:color="auto"/>
              <w:left w:val="single" w:sz="4" w:space="0" w:color="auto"/>
              <w:bottom w:val="single" w:sz="4" w:space="0" w:color="auto"/>
              <w:right w:val="single" w:sz="4" w:space="0" w:color="auto"/>
            </w:tcBorders>
          </w:tcPr>
          <w:p w14:paraId="06A6F4C9" w14:textId="5DA3F30E"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E097EE3" w14:textId="77777777"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D55A953"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A4DAD58" w14:textId="77777777" w:rsidR="000575A9" w:rsidRDefault="000575A9" w:rsidP="00E7669B">
            <w:pPr>
              <w:rPr>
                <w:sz w:val="18"/>
                <w:szCs w:val="18"/>
              </w:rPr>
            </w:pPr>
            <w:r>
              <w:rPr>
                <w:sz w:val="18"/>
                <w:szCs w:val="18"/>
              </w:rPr>
              <w:t>ПБС,</w:t>
            </w:r>
          </w:p>
          <w:p w14:paraId="50FFDACA" w14:textId="77777777" w:rsidR="000575A9" w:rsidRDefault="000575A9" w:rsidP="00E7669B">
            <w:pPr>
              <w:rPr>
                <w:sz w:val="18"/>
                <w:szCs w:val="18"/>
              </w:rPr>
            </w:pPr>
            <w:r>
              <w:rPr>
                <w:sz w:val="18"/>
                <w:szCs w:val="18"/>
              </w:rPr>
              <w:t xml:space="preserve">РБС, ГРБС </w:t>
            </w:r>
          </w:p>
        </w:tc>
      </w:tr>
      <w:tr w:rsidR="000575A9" w:rsidRPr="00A1781D" w14:paraId="2BF1140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33321B" w14:textId="77777777"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14:paraId="1815DBF4" w14:textId="77777777" w:rsidR="000575A9" w:rsidRPr="00A1781D" w:rsidRDefault="000575A9" w:rsidP="000575A9">
            <w:pPr>
              <w:jc w:val="both"/>
              <w:rPr>
                <w:sz w:val="18"/>
                <w:szCs w:val="18"/>
              </w:rPr>
            </w:pPr>
            <w:r>
              <w:rPr>
                <w:sz w:val="18"/>
                <w:szCs w:val="18"/>
              </w:rPr>
              <w:t>912</w:t>
            </w:r>
          </w:p>
        </w:tc>
        <w:tc>
          <w:tcPr>
            <w:tcW w:w="1088" w:type="dxa"/>
            <w:tcBorders>
              <w:top w:val="single" w:sz="4" w:space="0" w:color="auto"/>
              <w:left w:val="single" w:sz="4" w:space="0" w:color="auto"/>
              <w:bottom w:val="single" w:sz="4" w:space="0" w:color="auto"/>
              <w:right w:val="single" w:sz="4" w:space="0" w:color="auto"/>
            </w:tcBorders>
          </w:tcPr>
          <w:p w14:paraId="19A3D535" w14:textId="75B0478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D3717F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59F991E" w14:textId="77777777" w:rsidR="000575A9" w:rsidRPr="00A1781D" w:rsidRDefault="000575A9" w:rsidP="000575A9">
            <w:pPr>
              <w:jc w:val="center"/>
              <w:rPr>
                <w:sz w:val="18"/>
                <w:szCs w:val="18"/>
              </w:rPr>
            </w:pPr>
            <w:r>
              <w:rPr>
                <w:sz w:val="18"/>
                <w:szCs w:val="18"/>
              </w:rPr>
              <w:t>911</w:t>
            </w:r>
          </w:p>
        </w:tc>
        <w:tc>
          <w:tcPr>
            <w:tcW w:w="709" w:type="dxa"/>
            <w:tcBorders>
              <w:top w:val="single" w:sz="4" w:space="0" w:color="auto"/>
              <w:left w:val="single" w:sz="4" w:space="0" w:color="auto"/>
              <w:bottom w:val="single" w:sz="4" w:space="0" w:color="auto"/>
              <w:right w:val="single" w:sz="4" w:space="0" w:color="auto"/>
            </w:tcBorders>
          </w:tcPr>
          <w:p w14:paraId="56C1D409" w14:textId="06B6333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4F049B0"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912 </w:t>
            </w:r>
            <w:r w:rsidRPr="00F0334B">
              <w:rPr>
                <w:sz w:val="18"/>
                <w:szCs w:val="18"/>
              </w:rPr>
              <w:t>&gt;</w:t>
            </w:r>
            <w:proofErr w:type="gramEnd"/>
            <w:r w:rsidRPr="00F0334B">
              <w:rPr>
                <w:sz w:val="18"/>
                <w:szCs w:val="18"/>
              </w:rPr>
              <w:t xml:space="preserve">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147DEC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D3A12BE" w14:textId="77777777" w:rsidR="000575A9" w:rsidRDefault="000575A9" w:rsidP="00E7669B">
            <w:pPr>
              <w:rPr>
                <w:sz w:val="18"/>
                <w:szCs w:val="18"/>
              </w:rPr>
            </w:pPr>
            <w:r>
              <w:rPr>
                <w:sz w:val="18"/>
                <w:szCs w:val="18"/>
              </w:rPr>
              <w:t>ПБС,</w:t>
            </w:r>
          </w:p>
          <w:p w14:paraId="67EDE182" w14:textId="77777777" w:rsidR="000575A9" w:rsidRDefault="000575A9" w:rsidP="00E7669B">
            <w:pPr>
              <w:rPr>
                <w:sz w:val="18"/>
                <w:szCs w:val="18"/>
              </w:rPr>
            </w:pPr>
            <w:r>
              <w:rPr>
                <w:sz w:val="18"/>
                <w:szCs w:val="18"/>
              </w:rPr>
              <w:t xml:space="preserve">РБС, ГРБС </w:t>
            </w:r>
          </w:p>
        </w:tc>
      </w:tr>
      <w:tr w:rsidR="000575A9" w:rsidRPr="00A1781D" w14:paraId="70DB650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A99A47C" w14:textId="77777777"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14:paraId="53480A61" w14:textId="77777777" w:rsidR="000575A9" w:rsidRPr="00A1781D" w:rsidRDefault="000575A9" w:rsidP="000575A9">
            <w:pPr>
              <w:jc w:val="both"/>
              <w:rPr>
                <w:sz w:val="18"/>
                <w:szCs w:val="18"/>
              </w:rPr>
            </w:pPr>
            <w:r>
              <w:rPr>
                <w:sz w:val="18"/>
                <w:szCs w:val="18"/>
              </w:rPr>
              <w:t>931</w:t>
            </w:r>
          </w:p>
        </w:tc>
        <w:tc>
          <w:tcPr>
            <w:tcW w:w="1088" w:type="dxa"/>
            <w:tcBorders>
              <w:top w:val="single" w:sz="4" w:space="0" w:color="auto"/>
              <w:left w:val="single" w:sz="4" w:space="0" w:color="auto"/>
              <w:bottom w:val="single" w:sz="4" w:space="0" w:color="auto"/>
              <w:right w:val="single" w:sz="4" w:space="0" w:color="auto"/>
            </w:tcBorders>
          </w:tcPr>
          <w:p w14:paraId="0DC30335" w14:textId="16D8490F"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D5EC52D"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7BEF650" w14:textId="77777777" w:rsidR="000575A9" w:rsidRPr="00A1781D" w:rsidRDefault="000575A9" w:rsidP="000575A9">
            <w:pPr>
              <w:jc w:val="center"/>
              <w:rPr>
                <w:sz w:val="18"/>
                <w:szCs w:val="18"/>
              </w:rPr>
            </w:pPr>
            <w:r>
              <w:rPr>
                <w:sz w:val="18"/>
                <w:szCs w:val="18"/>
              </w:rPr>
              <w:t>930</w:t>
            </w:r>
          </w:p>
        </w:tc>
        <w:tc>
          <w:tcPr>
            <w:tcW w:w="709" w:type="dxa"/>
            <w:tcBorders>
              <w:top w:val="single" w:sz="4" w:space="0" w:color="auto"/>
              <w:left w:val="single" w:sz="4" w:space="0" w:color="auto"/>
              <w:bottom w:val="single" w:sz="4" w:space="0" w:color="auto"/>
              <w:right w:val="single" w:sz="4" w:space="0" w:color="auto"/>
            </w:tcBorders>
          </w:tcPr>
          <w:p w14:paraId="43FC1FEC" w14:textId="02778A23"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A6177C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931 </w:t>
            </w:r>
            <w:r w:rsidRPr="00F0334B">
              <w:rPr>
                <w:sz w:val="18"/>
                <w:szCs w:val="18"/>
              </w:rPr>
              <w:t>&gt;</w:t>
            </w:r>
            <w:proofErr w:type="gramEnd"/>
            <w:r w:rsidRPr="00F0334B">
              <w:rPr>
                <w:sz w:val="18"/>
                <w:szCs w:val="18"/>
              </w:rPr>
              <w:t xml:space="preserve">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83DCFD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65C0357" w14:textId="77777777" w:rsidR="000575A9" w:rsidRDefault="000575A9" w:rsidP="00E7669B">
            <w:pPr>
              <w:rPr>
                <w:sz w:val="18"/>
                <w:szCs w:val="18"/>
              </w:rPr>
            </w:pPr>
            <w:r>
              <w:rPr>
                <w:sz w:val="18"/>
                <w:szCs w:val="18"/>
              </w:rPr>
              <w:t>ПБС,</w:t>
            </w:r>
          </w:p>
          <w:p w14:paraId="12F8E0F9" w14:textId="77777777" w:rsidR="000575A9" w:rsidRDefault="000575A9" w:rsidP="00E7669B">
            <w:pPr>
              <w:rPr>
                <w:sz w:val="18"/>
                <w:szCs w:val="18"/>
              </w:rPr>
            </w:pPr>
            <w:r>
              <w:rPr>
                <w:sz w:val="18"/>
                <w:szCs w:val="18"/>
              </w:rPr>
              <w:t xml:space="preserve">РБС, ГРБС </w:t>
            </w:r>
          </w:p>
        </w:tc>
      </w:tr>
      <w:tr w:rsidR="000575A9" w:rsidRPr="00A1781D" w14:paraId="2C616221"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BC0B78F" w14:textId="77777777"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14:paraId="1B4EAAF7" w14:textId="77777777" w:rsidR="000575A9" w:rsidRPr="00A1781D" w:rsidRDefault="000575A9" w:rsidP="000575A9">
            <w:pPr>
              <w:jc w:val="both"/>
              <w:rPr>
                <w:sz w:val="18"/>
                <w:szCs w:val="18"/>
              </w:rPr>
            </w:pPr>
            <w:r>
              <w:rPr>
                <w:sz w:val="18"/>
                <w:szCs w:val="18"/>
              </w:rPr>
              <w:t>941+942</w:t>
            </w:r>
          </w:p>
        </w:tc>
        <w:tc>
          <w:tcPr>
            <w:tcW w:w="1088" w:type="dxa"/>
            <w:tcBorders>
              <w:top w:val="single" w:sz="4" w:space="0" w:color="auto"/>
              <w:left w:val="single" w:sz="4" w:space="0" w:color="auto"/>
              <w:bottom w:val="single" w:sz="4" w:space="0" w:color="auto"/>
              <w:right w:val="single" w:sz="4" w:space="0" w:color="auto"/>
            </w:tcBorders>
          </w:tcPr>
          <w:p w14:paraId="34017A2E" w14:textId="3EFB1158"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7B9163F"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2973911" w14:textId="77777777" w:rsidR="000575A9" w:rsidRPr="00A1781D" w:rsidRDefault="000575A9" w:rsidP="000575A9">
            <w:pPr>
              <w:jc w:val="center"/>
              <w:rPr>
                <w:sz w:val="18"/>
                <w:szCs w:val="18"/>
              </w:rPr>
            </w:pP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0E751446" w14:textId="40D53264"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C9785C4" w14:textId="77777777"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proofErr w:type="gramStart"/>
            <w:r>
              <w:rPr>
                <w:sz w:val="18"/>
                <w:szCs w:val="18"/>
              </w:rPr>
              <w:t xml:space="preserve">942 </w:t>
            </w:r>
            <w:r w:rsidRPr="00F0334B">
              <w:rPr>
                <w:sz w:val="18"/>
                <w:szCs w:val="18"/>
              </w:rPr>
              <w:t>&gt;</w:t>
            </w:r>
            <w:proofErr w:type="gramEnd"/>
            <w:r w:rsidRPr="00F0334B">
              <w:rPr>
                <w:sz w:val="18"/>
                <w:szCs w:val="18"/>
              </w:rPr>
              <w:t xml:space="preserve">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BF37CDB"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709B06D" w14:textId="77777777" w:rsidR="000575A9" w:rsidRDefault="000575A9" w:rsidP="00E7669B">
            <w:pPr>
              <w:rPr>
                <w:sz w:val="18"/>
                <w:szCs w:val="18"/>
              </w:rPr>
            </w:pPr>
            <w:r>
              <w:rPr>
                <w:sz w:val="18"/>
                <w:szCs w:val="18"/>
              </w:rPr>
              <w:t>ПБС,</w:t>
            </w:r>
          </w:p>
          <w:p w14:paraId="79C241C0" w14:textId="77777777" w:rsidR="000575A9" w:rsidRDefault="000575A9" w:rsidP="00E7669B">
            <w:pPr>
              <w:rPr>
                <w:sz w:val="18"/>
                <w:szCs w:val="18"/>
              </w:rPr>
            </w:pPr>
            <w:r>
              <w:rPr>
                <w:sz w:val="18"/>
                <w:szCs w:val="18"/>
              </w:rPr>
              <w:t xml:space="preserve">РБС, ГРБС </w:t>
            </w:r>
          </w:p>
        </w:tc>
      </w:tr>
      <w:tr w:rsidR="000575A9" w:rsidRPr="00A1781D" w14:paraId="60E96B0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FE5DBD" w14:textId="77777777"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14:paraId="6F5ED5A7" w14:textId="77777777" w:rsidR="000575A9" w:rsidRPr="00A1781D" w:rsidRDefault="000575A9" w:rsidP="000575A9">
            <w:pPr>
              <w:jc w:val="both"/>
              <w:rPr>
                <w:sz w:val="18"/>
                <w:szCs w:val="18"/>
              </w:rPr>
            </w:pPr>
            <w:r>
              <w:rPr>
                <w:sz w:val="18"/>
                <w:szCs w:val="18"/>
              </w:rPr>
              <w:t>951</w:t>
            </w:r>
          </w:p>
        </w:tc>
        <w:tc>
          <w:tcPr>
            <w:tcW w:w="1088" w:type="dxa"/>
            <w:tcBorders>
              <w:top w:val="single" w:sz="4" w:space="0" w:color="auto"/>
              <w:left w:val="single" w:sz="4" w:space="0" w:color="auto"/>
              <w:bottom w:val="single" w:sz="4" w:space="0" w:color="auto"/>
              <w:right w:val="single" w:sz="4" w:space="0" w:color="auto"/>
            </w:tcBorders>
          </w:tcPr>
          <w:p w14:paraId="24375823" w14:textId="4DFAF381"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A3D02E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1A5C0CC" w14:textId="77777777" w:rsidR="000575A9" w:rsidRPr="00A1781D" w:rsidRDefault="000575A9" w:rsidP="000575A9">
            <w:pPr>
              <w:jc w:val="center"/>
              <w:rPr>
                <w:sz w:val="18"/>
                <w:szCs w:val="18"/>
              </w:rPr>
            </w:pPr>
            <w:r>
              <w:rPr>
                <w:sz w:val="18"/>
                <w:szCs w:val="18"/>
              </w:rPr>
              <w:t>950</w:t>
            </w:r>
          </w:p>
        </w:tc>
        <w:tc>
          <w:tcPr>
            <w:tcW w:w="709" w:type="dxa"/>
            <w:tcBorders>
              <w:top w:val="single" w:sz="4" w:space="0" w:color="auto"/>
              <w:left w:val="single" w:sz="4" w:space="0" w:color="auto"/>
              <w:bottom w:val="single" w:sz="4" w:space="0" w:color="auto"/>
              <w:right w:val="single" w:sz="4" w:space="0" w:color="auto"/>
            </w:tcBorders>
          </w:tcPr>
          <w:p w14:paraId="1EE21A45" w14:textId="2F5C7926"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3167978"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951 </w:t>
            </w:r>
            <w:r w:rsidRPr="00F0334B">
              <w:rPr>
                <w:sz w:val="18"/>
                <w:szCs w:val="18"/>
              </w:rPr>
              <w:t>&gt;</w:t>
            </w:r>
            <w:proofErr w:type="gramEnd"/>
            <w:r w:rsidRPr="00F0334B">
              <w:rPr>
                <w:sz w:val="18"/>
                <w:szCs w:val="18"/>
              </w:rPr>
              <w:t xml:space="preserve">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03ED778"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5DCFF7F" w14:textId="77777777" w:rsidR="000575A9" w:rsidRDefault="000575A9" w:rsidP="00E7669B">
            <w:pPr>
              <w:rPr>
                <w:sz w:val="18"/>
                <w:szCs w:val="18"/>
              </w:rPr>
            </w:pPr>
            <w:r>
              <w:rPr>
                <w:sz w:val="18"/>
                <w:szCs w:val="18"/>
              </w:rPr>
              <w:t>ПБС,</w:t>
            </w:r>
          </w:p>
          <w:p w14:paraId="7A426A00" w14:textId="77777777" w:rsidR="000575A9" w:rsidRDefault="000575A9" w:rsidP="00E7669B">
            <w:pPr>
              <w:rPr>
                <w:sz w:val="18"/>
                <w:szCs w:val="18"/>
              </w:rPr>
            </w:pPr>
            <w:r>
              <w:rPr>
                <w:sz w:val="18"/>
                <w:szCs w:val="18"/>
              </w:rPr>
              <w:t xml:space="preserve">РБС, ГРБС </w:t>
            </w:r>
          </w:p>
        </w:tc>
      </w:tr>
      <w:tr w:rsidR="000575A9" w:rsidRPr="00A1781D" w14:paraId="2DFF9A5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BC9EAC" w14:textId="77777777"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14:paraId="60201B3A" w14:textId="77777777" w:rsidR="000575A9" w:rsidRPr="00A1781D" w:rsidRDefault="000575A9" w:rsidP="000575A9">
            <w:pPr>
              <w:jc w:val="both"/>
              <w:rPr>
                <w:sz w:val="18"/>
                <w:szCs w:val="18"/>
              </w:rPr>
            </w:pPr>
            <w:r>
              <w:rPr>
                <w:sz w:val="18"/>
                <w:szCs w:val="18"/>
              </w:rPr>
              <w:t>961</w:t>
            </w:r>
          </w:p>
        </w:tc>
        <w:tc>
          <w:tcPr>
            <w:tcW w:w="1088" w:type="dxa"/>
            <w:tcBorders>
              <w:top w:val="single" w:sz="4" w:space="0" w:color="auto"/>
              <w:left w:val="single" w:sz="4" w:space="0" w:color="auto"/>
              <w:bottom w:val="single" w:sz="4" w:space="0" w:color="auto"/>
              <w:right w:val="single" w:sz="4" w:space="0" w:color="auto"/>
            </w:tcBorders>
          </w:tcPr>
          <w:p w14:paraId="4AC16BE4" w14:textId="09A0861E"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54F246"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DF6F93" w14:textId="77777777" w:rsidR="000575A9" w:rsidRPr="00A1781D" w:rsidRDefault="000575A9" w:rsidP="000575A9">
            <w:pPr>
              <w:jc w:val="center"/>
              <w:rPr>
                <w:sz w:val="18"/>
                <w:szCs w:val="18"/>
              </w:rPr>
            </w:pPr>
            <w:r>
              <w:rPr>
                <w:sz w:val="18"/>
                <w:szCs w:val="18"/>
              </w:rPr>
              <w:t>960</w:t>
            </w:r>
          </w:p>
        </w:tc>
        <w:tc>
          <w:tcPr>
            <w:tcW w:w="709" w:type="dxa"/>
            <w:tcBorders>
              <w:top w:val="single" w:sz="4" w:space="0" w:color="auto"/>
              <w:left w:val="single" w:sz="4" w:space="0" w:color="auto"/>
              <w:bottom w:val="single" w:sz="4" w:space="0" w:color="auto"/>
              <w:right w:val="single" w:sz="4" w:space="0" w:color="auto"/>
            </w:tcBorders>
          </w:tcPr>
          <w:p w14:paraId="78C835E3" w14:textId="6E45E22C"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3C83D5A"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961 </w:t>
            </w:r>
            <w:r w:rsidRPr="00F0334B">
              <w:rPr>
                <w:sz w:val="18"/>
                <w:szCs w:val="18"/>
              </w:rPr>
              <w:t>&gt;</w:t>
            </w:r>
            <w:proofErr w:type="gramEnd"/>
            <w:r w:rsidRPr="00F0334B">
              <w:rPr>
                <w:sz w:val="18"/>
                <w:szCs w:val="18"/>
              </w:rPr>
              <w:t xml:space="preserve">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3E67126"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8F9545" w14:textId="77777777" w:rsidR="000575A9" w:rsidRDefault="000575A9" w:rsidP="00E7669B">
            <w:pPr>
              <w:rPr>
                <w:sz w:val="18"/>
                <w:szCs w:val="18"/>
              </w:rPr>
            </w:pPr>
            <w:r>
              <w:rPr>
                <w:sz w:val="18"/>
                <w:szCs w:val="18"/>
              </w:rPr>
              <w:t>ПБС,</w:t>
            </w:r>
          </w:p>
          <w:p w14:paraId="515E696F" w14:textId="77777777" w:rsidR="000575A9" w:rsidRDefault="000575A9" w:rsidP="00E7669B">
            <w:pPr>
              <w:rPr>
                <w:sz w:val="18"/>
                <w:szCs w:val="18"/>
              </w:rPr>
            </w:pPr>
            <w:r>
              <w:rPr>
                <w:sz w:val="18"/>
                <w:szCs w:val="18"/>
              </w:rPr>
              <w:t xml:space="preserve">РБС, ГРБС </w:t>
            </w:r>
          </w:p>
        </w:tc>
      </w:tr>
      <w:tr w:rsidR="000575A9" w:rsidRPr="00A1781D" w14:paraId="6CC202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D105B3" w14:textId="77777777"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14:paraId="0AD474CE" w14:textId="77777777" w:rsidR="000575A9" w:rsidRPr="00A1781D" w:rsidRDefault="000575A9" w:rsidP="000575A9">
            <w:pPr>
              <w:jc w:val="both"/>
              <w:rPr>
                <w:sz w:val="18"/>
                <w:szCs w:val="18"/>
              </w:rPr>
            </w:pPr>
            <w:r>
              <w:rPr>
                <w:sz w:val="18"/>
                <w:szCs w:val="18"/>
              </w:rPr>
              <w:t>970</w:t>
            </w:r>
          </w:p>
        </w:tc>
        <w:tc>
          <w:tcPr>
            <w:tcW w:w="1088" w:type="dxa"/>
            <w:tcBorders>
              <w:top w:val="single" w:sz="4" w:space="0" w:color="auto"/>
              <w:left w:val="single" w:sz="4" w:space="0" w:color="auto"/>
              <w:bottom w:val="single" w:sz="4" w:space="0" w:color="auto"/>
              <w:right w:val="single" w:sz="4" w:space="0" w:color="auto"/>
            </w:tcBorders>
          </w:tcPr>
          <w:p w14:paraId="1391AEF9" w14:textId="0A029172"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6F23968"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5913867" w14:textId="77777777" w:rsidR="000575A9" w:rsidRPr="00A1781D" w:rsidRDefault="000575A9" w:rsidP="000575A9">
            <w:pPr>
              <w:jc w:val="center"/>
              <w:rPr>
                <w:sz w:val="18"/>
                <w:szCs w:val="18"/>
              </w:rPr>
            </w:pPr>
            <w:r>
              <w:rPr>
                <w:sz w:val="18"/>
                <w:szCs w:val="18"/>
              </w:rPr>
              <w:t>971+973</w:t>
            </w:r>
          </w:p>
        </w:tc>
        <w:tc>
          <w:tcPr>
            <w:tcW w:w="709" w:type="dxa"/>
            <w:tcBorders>
              <w:top w:val="single" w:sz="4" w:space="0" w:color="auto"/>
              <w:left w:val="single" w:sz="4" w:space="0" w:color="auto"/>
              <w:bottom w:val="single" w:sz="4" w:space="0" w:color="auto"/>
              <w:right w:val="single" w:sz="4" w:space="0" w:color="auto"/>
            </w:tcBorders>
          </w:tcPr>
          <w:p w14:paraId="4F2D974A" w14:textId="1F9285C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311E3DA" w14:textId="77777777"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5EE03D"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2CD46EC" w14:textId="77777777" w:rsidR="000575A9" w:rsidRDefault="000575A9" w:rsidP="00E7669B">
            <w:pPr>
              <w:rPr>
                <w:sz w:val="18"/>
                <w:szCs w:val="18"/>
              </w:rPr>
            </w:pPr>
            <w:r>
              <w:rPr>
                <w:sz w:val="18"/>
                <w:szCs w:val="18"/>
              </w:rPr>
              <w:t>ПБС,</w:t>
            </w:r>
          </w:p>
          <w:p w14:paraId="28269F82" w14:textId="77777777" w:rsidR="000575A9" w:rsidRDefault="000575A9" w:rsidP="00E7669B">
            <w:pPr>
              <w:rPr>
                <w:sz w:val="18"/>
                <w:szCs w:val="18"/>
              </w:rPr>
            </w:pPr>
            <w:r>
              <w:rPr>
                <w:sz w:val="18"/>
                <w:szCs w:val="18"/>
              </w:rPr>
              <w:t xml:space="preserve">РБС, ГРБС </w:t>
            </w:r>
          </w:p>
        </w:tc>
      </w:tr>
      <w:tr w:rsidR="000575A9" w:rsidRPr="00A1781D" w14:paraId="2B60EBC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9F77A51" w14:textId="77777777"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14:paraId="561C5A0E" w14:textId="77777777" w:rsidR="000575A9" w:rsidRPr="00A1781D" w:rsidRDefault="000575A9" w:rsidP="000575A9">
            <w:pPr>
              <w:jc w:val="both"/>
              <w:rPr>
                <w:sz w:val="18"/>
                <w:szCs w:val="18"/>
              </w:rPr>
            </w:pPr>
            <w:r>
              <w:rPr>
                <w:sz w:val="18"/>
                <w:szCs w:val="18"/>
              </w:rPr>
              <w:t>972</w:t>
            </w:r>
          </w:p>
        </w:tc>
        <w:tc>
          <w:tcPr>
            <w:tcW w:w="1088" w:type="dxa"/>
            <w:tcBorders>
              <w:top w:val="single" w:sz="4" w:space="0" w:color="auto"/>
              <w:left w:val="single" w:sz="4" w:space="0" w:color="auto"/>
              <w:bottom w:val="single" w:sz="4" w:space="0" w:color="auto"/>
              <w:right w:val="single" w:sz="4" w:space="0" w:color="auto"/>
            </w:tcBorders>
          </w:tcPr>
          <w:p w14:paraId="18B7A2C1" w14:textId="5322E215"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7EB8D85"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2A10521" w14:textId="77777777" w:rsidR="000575A9" w:rsidRPr="00A1781D" w:rsidRDefault="000575A9" w:rsidP="000575A9">
            <w:pPr>
              <w:jc w:val="center"/>
              <w:rPr>
                <w:sz w:val="18"/>
                <w:szCs w:val="18"/>
              </w:rPr>
            </w:pPr>
            <w:r>
              <w:rPr>
                <w:sz w:val="18"/>
                <w:szCs w:val="18"/>
              </w:rPr>
              <w:t>971</w:t>
            </w:r>
          </w:p>
        </w:tc>
        <w:tc>
          <w:tcPr>
            <w:tcW w:w="709" w:type="dxa"/>
            <w:tcBorders>
              <w:top w:val="single" w:sz="4" w:space="0" w:color="auto"/>
              <w:left w:val="single" w:sz="4" w:space="0" w:color="auto"/>
              <w:bottom w:val="single" w:sz="4" w:space="0" w:color="auto"/>
              <w:right w:val="single" w:sz="4" w:space="0" w:color="auto"/>
            </w:tcBorders>
          </w:tcPr>
          <w:p w14:paraId="764E8659" w14:textId="7C4821B5"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D84E97D" w14:textId="77777777" w:rsidR="000575A9" w:rsidRPr="00A1781D" w:rsidRDefault="000575A9" w:rsidP="000575A9">
            <w:pPr>
              <w:rPr>
                <w:sz w:val="18"/>
                <w:szCs w:val="18"/>
              </w:rPr>
            </w:pPr>
            <w:r w:rsidRPr="00F0334B">
              <w:rPr>
                <w:sz w:val="18"/>
                <w:szCs w:val="18"/>
              </w:rPr>
              <w:t xml:space="preserve">Стр. </w:t>
            </w:r>
            <w:proofErr w:type="gramStart"/>
            <w:r>
              <w:rPr>
                <w:sz w:val="18"/>
                <w:szCs w:val="18"/>
              </w:rPr>
              <w:t xml:space="preserve">972 </w:t>
            </w:r>
            <w:r w:rsidRPr="00F0334B">
              <w:rPr>
                <w:sz w:val="18"/>
                <w:szCs w:val="18"/>
              </w:rPr>
              <w:t>&gt;</w:t>
            </w:r>
            <w:proofErr w:type="gramEnd"/>
            <w:r w:rsidRPr="00F0334B">
              <w:rPr>
                <w:sz w:val="18"/>
                <w:szCs w:val="18"/>
              </w:rPr>
              <w:t xml:space="preserve">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FE333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FF4714" w14:textId="77777777" w:rsidR="000575A9" w:rsidRDefault="000575A9" w:rsidP="00E7669B">
            <w:pPr>
              <w:rPr>
                <w:sz w:val="18"/>
                <w:szCs w:val="18"/>
              </w:rPr>
            </w:pPr>
            <w:r>
              <w:rPr>
                <w:sz w:val="18"/>
                <w:szCs w:val="18"/>
              </w:rPr>
              <w:t>ПБС,</w:t>
            </w:r>
          </w:p>
          <w:p w14:paraId="2456A767" w14:textId="77777777" w:rsidR="000575A9" w:rsidRDefault="000575A9" w:rsidP="00E7669B">
            <w:pPr>
              <w:rPr>
                <w:sz w:val="18"/>
                <w:szCs w:val="18"/>
              </w:rPr>
            </w:pPr>
            <w:r>
              <w:rPr>
                <w:sz w:val="18"/>
                <w:szCs w:val="18"/>
              </w:rPr>
              <w:t xml:space="preserve">РБС, ГРБС </w:t>
            </w:r>
          </w:p>
        </w:tc>
      </w:tr>
      <w:tr w:rsidR="000575A9" w:rsidRPr="00A1781D" w14:paraId="53D8050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0428843" w14:textId="77777777"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14:paraId="5372510C" w14:textId="77777777" w:rsidR="000575A9" w:rsidRPr="00A1781D" w:rsidRDefault="000575A9" w:rsidP="000575A9">
            <w:pPr>
              <w:jc w:val="both"/>
              <w:rPr>
                <w:sz w:val="18"/>
                <w:szCs w:val="18"/>
              </w:rPr>
            </w:pPr>
            <w:r>
              <w:rPr>
                <w:sz w:val="18"/>
                <w:szCs w:val="18"/>
              </w:rPr>
              <w:t>974</w:t>
            </w:r>
          </w:p>
        </w:tc>
        <w:tc>
          <w:tcPr>
            <w:tcW w:w="1088" w:type="dxa"/>
            <w:tcBorders>
              <w:top w:val="single" w:sz="4" w:space="0" w:color="auto"/>
              <w:left w:val="single" w:sz="4" w:space="0" w:color="auto"/>
              <w:bottom w:val="single" w:sz="4" w:space="0" w:color="auto"/>
              <w:right w:val="single" w:sz="4" w:space="0" w:color="auto"/>
            </w:tcBorders>
          </w:tcPr>
          <w:p w14:paraId="639C29FA" w14:textId="76421409"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0335E2"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B3705AF" w14:textId="77777777" w:rsidR="000575A9" w:rsidRPr="00A1781D" w:rsidRDefault="000575A9" w:rsidP="000575A9">
            <w:pPr>
              <w:jc w:val="center"/>
              <w:rPr>
                <w:sz w:val="18"/>
                <w:szCs w:val="18"/>
              </w:rPr>
            </w:pPr>
            <w:r>
              <w:rPr>
                <w:sz w:val="18"/>
                <w:szCs w:val="18"/>
              </w:rPr>
              <w:t>973</w:t>
            </w:r>
          </w:p>
        </w:tc>
        <w:tc>
          <w:tcPr>
            <w:tcW w:w="709" w:type="dxa"/>
            <w:tcBorders>
              <w:top w:val="single" w:sz="4" w:space="0" w:color="auto"/>
              <w:left w:val="single" w:sz="4" w:space="0" w:color="auto"/>
              <w:bottom w:val="single" w:sz="4" w:space="0" w:color="auto"/>
              <w:right w:val="single" w:sz="4" w:space="0" w:color="auto"/>
            </w:tcBorders>
          </w:tcPr>
          <w:p w14:paraId="58E1B150" w14:textId="6007A410"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w:t>
            </w:r>
            <w:r w:rsidR="000575A9"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655C2061" w14:textId="77777777" w:rsidR="000575A9" w:rsidRPr="00A1781D" w:rsidRDefault="000575A9" w:rsidP="000575A9">
            <w:pPr>
              <w:rPr>
                <w:sz w:val="18"/>
                <w:szCs w:val="18"/>
              </w:rPr>
            </w:pPr>
            <w:r w:rsidRPr="00F0334B">
              <w:rPr>
                <w:sz w:val="18"/>
                <w:szCs w:val="18"/>
              </w:rPr>
              <w:lastRenderedPageBreak/>
              <w:t xml:space="preserve">Стр. </w:t>
            </w:r>
            <w:proofErr w:type="gramStart"/>
            <w:r>
              <w:rPr>
                <w:sz w:val="18"/>
                <w:szCs w:val="18"/>
              </w:rPr>
              <w:t xml:space="preserve">974 </w:t>
            </w:r>
            <w:r w:rsidRPr="00F0334B">
              <w:rPr>
                <w:sz w:val="18"/>
                <w:szCs w:val="18"/>
              </w:rPr>
              <w:t>&gt;</w:t>
            </w:r>
            <w:proofErr w:type="gramEnd"/>
            <w:r w:rsidRPr="00F0334B">
              <w:rPr>
                <w:sz w:val="18"/>
                <w:szCs w:val="18"/>
              </w:rPr>
              <w:t xml:space="preserve">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530CAC"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F19D761" w14:textId="77777777" w:rsidR="000575A9" w:rsidRDefault="000575A9" w:rsidP="00E7669B">
            <w:pPr>
              <w:rPr>
                <w:sz w:val="18"/>
                <w:szCs w:val="18"/>
              </w:rPr>
            </w:pPr>
            <w:r>
              <w:rPr>
                <w:sz w:val="18"/>
                <w:szCs w:val="18"/>
              </w:rPr>
              <w:t>ПБС,</w:t>
            </w:r>
          </w:p>
          <w:p w14:paraId="1D68AD96" w14:textId="77777777" w:rsidR="000575A9" w:rsidRDefault="000575A9" w:rsidP="00E7669B">
            <w:pPr>
              <w:rPr>
                <w:sz w:val="18"/>
                <w:szCs w:val="18"/>
              </w:rPr>
            </w:pPr>
            <w:r>
              <w:rPr>
                <w:sz w:val="18"/>
                <w:szCs w:val="18"/>
              </w:rPr>
              <w:t xml:space="preserve">РБС, ГРБС </w:t>
            </w:r>
          </w:p>
        </w:tc>
      </w:tr>
      <w:tr w:rsidR="002B4099" w:rsidRPr="00A1781D" w14:paraId="7ED76C11" w14:textId="77777777" w:rsidTr="002B4099">
        <w:trPr>
          <w:trHeight w:val="628"/>
          <w:jc w:val="center"/>
          <w:ins w:id="703" w:author="Зайцев Павел Борисович" w:date="2023-10-30T18:27:00Z"/>
        </w:trPr>
        <w:tc>
          <w:tcPr>
            <w:tcW w:w="543" w:type="dxa"/>
            <w:tcBorders>
              <w:top w:val="single" w:sz="4" w:space="0" w:color="auto"/>
              <w:left w:val="single" w:sz="4" w:space="0" w:color="auto"/>
              <w:bottom w:val="single" w:sz="4" w:space="0" w:color="auto"/>
              <w:right w:val="single" w:sz="4" w:space="0" w:color="auto"/>
            </w:tcBorders>
          </w:tcPr>
          <w:p w14:paraId="21456D21" w14:textId="77777777" w:rsidR="002B4099" w:rsidRPr="00BE5263" w:rsidRDefault="002B4099" w:rsidP="002B4099">
            <w:pPr>
              <w:jc w:val="center"/>
              <w:rPr>
                <w:ins w:id="704" w:author="Зайцев Павел Борисович" w:date="2023-10-30T18:27:00Z"/>
                <w:color w:val="000000"/>
                <w:sz w:val="18"/>
                <w:szCs w:val="18"/>
              </w:rPr>
            </w:pPr>
            <w:ins w:id="705" w:author="Зайцев Павел Борисович" w:date="2023-10-30T18:27:00Z">
              <w:r>
                <w:rPr>
                  <w:color w:val="000000"/>
                  <w:sz w:val="18"/>
                  <w:szCs w:val="18"/>
                </w:rPr>
                <w:lastRenderedPageBreak/>
                <w:t>55</w:t>
              </w:r>
            </w:ins>
          </w:p>
        </w:tc>
        <w:tc>
          <w:tcPr>
            <w:tcW w:w="1341" w:type="dxa"/>
            <w:tcBorders>
              <w:top w:val="single" w:sz="4" w:space="0" w:color="auto"/>
              <w:left w:val="single" w:sz="4" w:space="0" w:color="auto"/>
              <w:bottom w:val="single" w:sz="4" w:space="0" w:color="auto"/>
              <w:right w:val="single" w:sz="4" w:space="0" w:color="auto"/>
            </w:tcBorders>
          </w:tcPr>
          <w:p w14:paraId="7F785C6F" w14:textId="77777777" w:rsidR="002B4099" w:rsidRPr="00A1781D" w:rsidRDefault="002B4099" w:rsidP="002B4099">
            <w:pPr>
              <w:jc w:val="both"/>
              <w:rPr>
                <w:ins w:id="706" w:author="Зайцев Павел Борисович" w:date="2023-10-30T18:27:00Z"/>
                <w:sz w:val="18"/>
                <w:szCs w:val="18"/>
              </w:rPr>
            </w:pPr>
            <w:ins w:id="707" w:author="Зайцев Павел Борисович" w:date="2023-10-30T18:27:00Z">
              <w:r>
                <w:rPr>
                  <w:sz w:val="18"/>
                  <w:szCs w:val="18"/>
                </w:rPr>
                <w:t>330</w:t>
              </w:r>
            </w:ins>
          </w:p>
        </w:tc>
        <w:tc>
          <w:tcPr>
            <w:tcW w:w="1088" w:type="dxa"/>
            <w:tcBorders>
              <w:top w:val="single" w:sz="4" w:space="0" w:color="auto"/>
              <w:left w:val="single" w:sz="4" w:space="0" w:color="auto"/>
              <w:bottom w:val="single" w:sz="4" w:space="0" w:color="auto"/>
              <w:right w:val="single" w:sz="4" w:space="0" w:color="auto"/>
            </w:tcBorders>
          </w:tcPr>
          <w:p w14:paraId="477EF92C" w14:textId="0F8A17EA" w:rsidR="002B4099" w:rsidRPr="005006A3" w:rsidRDefault="00A341B7" w:rsidP="002B4099">
            <w:pPr>
              <w:jc w:val="center"/>
              <w:rPr>
                <w:ins w:id="708" w:author="Зайцев Павел Борисович" w:date="2023-10-30T18:27:00Z"/>
                <w:sz w:val="18"/>
                <w:szCs w:val="18"/>
                <w:lang w:val="en-US"/>
              </w:rPr>
            </w:pPr>
            <w:ins w:id="709" w:author="Зайцев Павел Борисович" w:date="2023-11-01T12:11:00Z">
              <w:r>
                <w:rPr>
                  <w:sz w:val="18"/>
                  <w:szCs w:val="18"/>
                </w:rPr>
                <w:t xml:space="preserve">с </w:t>
              </w:r>
            </w:ins>
            <w:ins w:id="710" w:author="Зайцев Павел Борисович" w:date="2023-10-30T18:28:00Z">
              <w:r w:rsidR="002B4099">
                <w:rPr>
                  <w:sz w:val="18"/>
                  <w:szCs w:val="18"/>
                </w:rPr>
                <w:t>4</w:t>
              </w:r>
            </w:ins>
            <w:ins w:id="711" w:author="Зайцев Павел Борисович" w:date="2023-11-01T12:14:00Z">
              <w:r>
                <w:rPr>
                  <w:sz w:val="18"/>
                  <w:szCs w:val="18"/>
                </w:rPr>
                <w:t xml:space="preserve"> по </w:t>
              </w:r>
            </w:ins>
            <w:ins w:id="712" w:author="Зайцев Павел Борисович" w:date="2023-10-30T18:28:00Z">
              <w:r w:rsidR="002B4099" w:rsidRPr="00A1781D">
                <w:rPr>
                  <w:sz w:val="18"/>
                  <w:szCs w:val="18"/>
                </w:rPr>
                <w:t>11</w:t>
              </w:r>
            </w:ins>
          </w:p>
        </w:tc>
        <w:tc>
          <w:tcPr>
            <w:tcW w:w="567" w:type="dxa"/>
            <w:tcBorders>
              <w:top w:val="single" w:sz="4" w:space="0" w:color="auto"/>
              <w:left w:val="single" w:sz="4" w:space="0" w:color="auto"/>
              <w:bottom w:val="single" w:sz="4" w:space="0" w:color="auto"/>
              <w:right w:val="single" w:sz="4" w:space="0" w:color="auto"/>
            </w:tcBorders>
          </w:tcPr>
          <w:p w14:paraId="6D29E7B8" w14:textId="77777777" w:rsidR="002B4099" w:rsidRPr="009818B0" w:rsidRDefault="002B4099" w:rsidP="002B4099">
            <w:pPr>
              <w:jc w:val="center"/>
              <w:rPr>
                <w:ins w:id="713" w:author="Зайцев Павел Борисович" w:date="2023-10-30T18:27:00Z"/>
                <w:sz w:val="18"/>
                <w:szCs w:val="18"/>
              </w:rPr>
            </w:pPr>
            <w:ins w:id="714" w:author="Зайцев Павел Борисович" w:date="2023-10-30T18:28:00Z">
              <w:r w:rsidRPr="00A1781D">
                <w:rPr>
                  <w:sz w:val="18"/>
                  <w:szCs w:val="18"/>
                </w:rPr>
                <w:t>=</w:t>
              </w:r>
            </w:ins>
          </w:p>
        </w:tc>
        <w:tc>
          <w:tcPr>
            <w:tcW w:w="2126" w:type="dxa"/>
            <w:tcBorders>
              <w:top w:val="single" w:sz="4" w:space="0" w:color="auto"/>
              <w:left w:val="single" w:sz="4" w:space="0" w:color="auto"/>
              <w:bottom w:val="single" w:sz="4" w:space="0" w:color="auto"/>
              <w:right w:val="single" w:sz="4" w:space="0" w:color="auto"/>
            </w:tcBorders>
          </w:tcPr>
          <w:p w14:paraId="7BAB7CC5" w14:textId="77777777" w:rsidR="002B4099" w:rsidRPr="00A1781D" w:rsidRDefault="002B4099" w:rsidP="002B4099">
            <w:pPr>
              <w:jc w:val="center"/>
              <w:rPr>
                <w:ins w:id="715" w:author="Зайцев Павел Борисович" w:date="2023-10-30T18:27:00Z"/>
                <w:sz w:val="18"/>
                <w:szCs w:val="18"/>
              </w:rPr>
            </w:pPr>
            <w:ins w:id="716" w:author="Зайцев Павел Борисович" w:date="2023-10-30T18:28:00Z">
              <w:r>
                <w:rPr>
                  <w:sz w:val="18"/>
                  <w:szCs w:val="18"/>
                </w:rPr>
                <w:t>33</w:t>
              </w:r>
              <w:r w:rsidRPr="009C1161">
                <w:rPr>
                  <w:sz w:val="18"/>
                  <w:szCs w:val="18"/>
                </w:rPr>
                <w:t xml:space="preserve">1 + </w:t>
              </w:r>
              <w:r>
                <w:rPr>
                  <w:sz w:val="18"/>
                  <w:szCs w:val="18"/>
                </w:rPr>
                <w:t>33</w:t>
              </w:r>
              <w:r w:rsidRPr="009C1161">
                <w:rPr>
                  <w:sz w:val="18"/>
                  <w:szCs w:val="18"/>
                </w:rPr>
                <w:t xml:space="preserve">2 + </w:t>
              </w:r>
              <w:r>
                <w:rPr>
                  <w:sz w:val="18"/>
                  <w:szCs w:val="18"/>
                </w:rPr>
                <w:t>33</w:t>
              </w:r>
              <w:r w:rsidRPr="009C1161">
                <w:rPr>
                  <w:sz w:val="18"/>
                  <w:szCs w:val="18"/>
                </w:rPr>
                <w:t xml:space="preserve">3 + </w:t>
              </w:r>
              <w:r>
                <w:rPr>
                  <w:sz w:val="18"/>
                  <w:szCs w:val="18"/>
                </w:rPr>
                <w:t>33</w:t>
              </w:r>
              <w:r w:rsidRPr="009C1161">
                <w:rPr>
                  <w:sz w:val="18"/>
                  <w:szCs w:val="18"/>
                </w:rPr>
                <w:t xml:space="preserve">4 </w:t>
              </w:r>
              <w:r>
                <w:rPr>
                  <w:sz w:val="18"/>
                  <w:szCs w:val="18"/>
                </w:rPr>
                <w:t>+ 335 + 336 + 337 + 338 + 339</w:t>
              </w:r>
            </w:ins>
          </w:p>
        </w:tc>
        <w:tc>
          <w:tcPr>
            <w:tcW w:w="709" w:type="dxa"/>
            <w:tcBorders>
              <w:top w:val="single" w:sz="4" w:space="0" w:color="auto"/>
              <w:left w:val="single" w:sz="4" w:space="0" w:color="auto"/>
              <w:bottom w:val="single" w:sz="4" w:space="0" w:color="auto"/>
              <w:right w:val="single" w:sz="4" w:space="0" w:color="auto"/>
            </w:tcBorders>
          </w:tcPr>
          <w:p w14:paraId="7CDE8660" w14:textId="68CF736B" w:rsidR="002B4099" w:rsidRPr="00BE5263" w:rsidRDefault="00A341B7" w:rsidP="002B4099">
            <w:pPr>
              <w:jc w:val="center"/>
              <w:rPr>
                <w:ins w:id="717" w:author="Зайцев Павел Борисович" w:date="2023-10-30T18:27:00Z"/>
                <w:sz w:val="18"/>
                <w:szCs w:val="18"/>
              </w:rPr>
            </w:pPr>
            <w:ins w:id="718" w:author="Зайцев Павел Борисович" w:date="2023-11-01T12:11:00Z">
              <w:r>
                <w:rPr>
                  <w:sz w:val="18"/>
                  <w:szCs w:val="18"/>
                </w:rPr>
                <w:t xml:space="preserve">с </w:t>
              </w:r>
            </w:ins>
            <w:ins w:id="719" w:author="Зайцев Павел Борисович" w:date="2023-10-30T18:28:00Z">
              <w:r w:rsidR="002B4099" w:rsidRPr="00783FF1">
                <w:rPr>
                  <w:sz w:val="18"/>
                  <w:szCs w:val="18"/>
                  <w:lang w:val="en-US"/>
                </w:rPr>
                <w:t>4</w:t>
              </w:r>
            </w:ins>
            <w:ins w:id="720" w:author="Зайцев Павел Борисович" w:date="2023-11-01T12:14:00Z">
              <w:r>
                <w:rPr>
                  <w:sz w:val="18"/>
                  <w:szCs w:val="18"/>
                </w:rPr>
                <w:t xml:space="preserve"> по </w:t>
              </w:r>
            </w:ins>
            <w:ins w:id="721" w:author="Зайцев Павел Борисович" w:date="2023-10-30T18:28:00Z">
              <w:r w:rsidR="002B4099" w:rsidRPr="00A04390">
                <w:rPr>
                  <w:sz w:val="18"/>
                  <w:szCs w:val="18"/>
                  <w:lang w:val="en-US"/>
                </w:rPr>
                <w:t xml:space="preserve">11 </w:t>
              </w:r>
              <w:proofErr w:type="spellStart"/>
              <w:r w:rsidR="002B4099" w:rsidRPr="00A04390">
                <w:rPr>
                  <w:sz w:val="18"/>
                  <w:szCs w:val="18"/>
                  <w:lang w:val="en-US"/>
                </w:rPr>
                <w:t>соответственно</w:t>
              </w:r>
            </w:ins>
            <w:proofErr w:type="spellEnd"/>
          </w:p>
        </w:tc>
        <w:tc>
          <w:tcPr>
            <w:tcW w:w="2979" w:type="dxa"/>
            <w:tcBorders>
              <w:top w:val="single" w:sz="4" w:space="0" w:color="auto"/>
              <w:left w:val="single" w:sz="4" w:space="0" w:color="auto"/>
              <w:bottom w:val="single" w:sz="4" w:space="0" w:color="auto"/>
              <w:right w:val="single" w:sz="4" w:space="0" w:color="auto"/>
            </w:tcBorders>
          </w:tcPr>
          <w:p w14:paraId="7FD617F8" w14:textId="70B58AF9" w:rsidR="002B4099" w:rsidRPr="00A1781D" w:rsidRDefault="002B4099" w:rsidP="00C17E2A">
            <w:pPr>
              <w:rPr>
                <w:ins w:id="722" w:author="Зайцев Павел Борисович" w:date="2023-10-30T18:27:00Z"/>
                <w:sz w:val="18"/>
                <w:szCs w:val="18"/>
              </w:rPr>
            </w:pPr>
            <w:ins w:id="723" w:author="Зайцев Павел Борисович" w:date="2023-10-30T18:28:00Z">
              <w:r w:rsidRPr="0063401E">
                <w:rPr>
                  <w:sz w:val="18"/>
                  <w:szCs w:val="18"/>
                </w:rPr>
                <w:t>Стр.</w:t>
              </w:r>
            </w:ins>
            <w:ins w:id="724" w:author="Зайцев Павел Борисович" w:date="2023-10-30T18:29:00Z">
              <w:r>
                <w:rPr>
                  <w:sz w:val="18"/>
                  <w:szCs w:val="18"/>
                </w:rPr>
                <w:t>33</w:t>
              </w:r>
            </w:ins>
            <w:ins w:id="725" w:author="Зайцев Павел Борисович" w:date="2023-10-30T18:28:00Z">
              <w:r w:rsidRPr="0063401E">
                <w:rPr>
                  <w:sz w:val="18"/>
                  <w:szCs w:val="18"/>
                </w:rPr>
                <w:t xml:space="preserve">0 &lt;&gt; Стр. </w:t>
              </w:r>
            </w:ins>
            <w:ins w:id="726" w:author="Зайцев Павел Борисович" w:date="2023-10-30T18:29:00Z">
              <w:r>
                <w:rPr>
                  <w:sz w:val="18"/>
                  <w:szCs w:val="18"/>
                </w:rPr>
                <w:t>33</w:t>
              </w:r>
            </w:ins>
            <w:ins w:id="727" w:author="Зайцев Павел Борисович" w:date="2023-10-30T18:28:00Z">
              <w:r w:rsidRPr="0063401E">
                <w:rPr>
                  <w:sz w:val="18"/>
                  <w:szCs w:val="18"/>
                </w:rPr>
                <w:t>1 + Стр.</w:t>
              </w:r>
            </w:ins>
            <w:ins w:id="728" w:author="Зайцев Павел Борисович" w:date="2023-10-30T18:29:00Z">
              <w:r>
                <w:rPr>
                  <w:sz w:val="18"/>
                  <w:szCs w:val="18"/>
                </w:rPr>
                <w:t>33</w:t>
              </w:r>
            </w:ins>
            <w:ins w:id="729" w:author="Зайцев Павел Борисович" w:date="2023-10-30T18:28:00Z">
              <w:r w:rsidRPr="0063401E">
                <w:rPr>
                  <w:sz w:val="18"/>
                  <w:szCs w:val="18"/>
                </w:rPr>
                <w:t>2 + Стр.</w:t>
              </w:r>
            </w:ins>
            <w:ins w:id="730" w:author="Зайцев Павел Борисович" w:date="2023-10-30T18:29:00Z">
              <w:r>
                <w:rPr>
                  <w:sz w:val="18"/>
                  <w:szCs w:val="18"/>
                </w:rPr>
                <w:t>33</w:t>
              </w:r>
            </w:ins>
            <w:ins w:id="731" w:author="Зайцев Павел Борисович" w:date="2023-10-30T18:28:00Z">
              <w:r w:rsidRPr="0063401E">
                <w:rPr>
                  <w:sz w:val="18"/>
                  <w:szCs w:val="18"/>
                </w:rPr>
                <w:t>3 + Стр.</w:t>
              </w:r>
            </w:ins>
            <w:ins w:id="732" w:author="Зайцев Павел Борисович" w:date="2023-10-30T18:29:00Z">
              <w:r>
                <w:rPr>
                  <w:sz w:val="18"/>
                  <w:szCs w:val="18"/>
                </w:rPr>
                <w:t>33</w:t>
              </w:r>
            </w:ins>
            <w:ins w:id="733" w:author="Зайцев Павел Борисович" w:date="2023-10-30T18:28:00Z">
              <w:r w:rsidRPr="0063401E">
                <w:rPr>
                  <w:sz w:val="18"/>
                  <w:szCs w:val="18"/>
                </w:rPr>
                <w:t xml:space="preserve">4 </w:t>
              </w:r>
            </w:ins>
            <w:ins w:id="734" w:author="Зайцев Павел Борисович" w:date="2023-10-30T18:29:00Z">
              <w:r w:rsidRPr="0063401E">
                <w:rPr>
                  <w:sz w:val="18"/>
                  <w:szCs w:val="18"/>
                </w:rPr>
                <w:t>+ Стр.</w:t>
              </w:r>
              <w:r>
                <w:rPr>
                  <w:sz w:val="18"/>
                  <w:szCs w:val="18"/>
                </w:rPr>
                <w:t>335</w:t>
              </w:r>
              <w:r w:rsidRPr="0063401E">
                <w:rPr>
                  <w:sz w:val="18"/>
                  <w:szCs w:val="18"/>
                </w:rPr>
                <w:t xml:space="preserve"> + Стр.</w:t>
              </w:r>
              <w:r>
                <w:rPr>
                  <w:sz w:val="18"/>
                  <w:szCs w:val="18"/>
                </w:rPr>
                <w:t>336</w:t>
              </w:r>
              <w:r w:rsidRPr="0063401E">
                <w:rPr>
                  <w:sz w:val="18"/>
                  <w:szCs w:val="18"/>
                </w:rPr>
                <w:t xml:space="preserve"> + Стр.</w:t>
              </w:r>
              <w:r>
                <w:rPr>
                  <w:sz w:val="18"/>
                  <w:szCs w:val="18"/>
                </w:rPr>
                <w:t>337</w:t>
              </w:r>
              <w:r w:rsidRPr="0063401E">
                <w:rPr>
                  <w:sz w:val="18"/>
                  <w:szCs w:val="18"/>
                </w:rPr>
                <w:t xml:space="preserve"> + Стр.</w:t>
              </w:r>
              <w:r>
                <w:rPr>
                  <w:sz w:val="18"/>
                  <w:szCs w:val="18"/>
                </w:rPr>
                <w:t>338</w:t>
              </w:r>
              <w:r w:rsidRPr="0063401E">
                <w:rPr>
                  <w:sz w:val="18"/>
                  <w:szCs w:val="18"/>
                </w:rPr>
                <w:t xml:space="preserve"> + Стр.</w:t>
              </w:r>
              <w:r>
                <w:rPr>
                  <w:sz w:val="18"/>
                  <w:szCs w:val="18"/>
                </w:rPr>
                <w:t>339</w:t>
              </w:r>
            </w:ins>
            <w:ins w:id="735" w:author="Зайцев Павел Борисович" w:date="2023-10-30T18:28:00Z">
              <w:r>
                <w:rPr>
                  <w:sz w:val="18"/>
                  <w:szCs w:val="18"/>
                </w:rPr>
                <w:t xml:space="preserve"> –</w:t>
              </w:r>
              <w:r w:rsidRPr="0063401E">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5362721D" w14:textId="77777777" w:rsidR="002B4099" w:rsidRPr="00A1781D" w:rsidRDefault="002B4099" w:rsidP="002B4099">
            <w:pPr>
              <w:rPr>
                <w:ins w:id="736" w:author="Зайцев Павел Борисович" w:date="2023-10-30T18:27:00Z"/>
                <w:sz w:val="18"/>
                <w:szCs w:val="18"/>
              </w:rPr>
            </w:pPr>
            <w:ins w:id="737" w:author="Зайцев Павел Борисович" w:date="2023-10-30T18:28: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02C0A778" w14:textId="77777777" w:rsidR="002B4099" w:rsidRDefault="002B4099" w:rsidP="002B4099">
            <w:pPr>
              <w:rPr>
                <w:ins w:id="738" w:author="Зайцев Павел Борисович" w:date="2023-10-30T18:28:00Z"/>
                <w:sz w:val="18"/>
                <w:szCs w:val="18"/>
              </w:rPr>
            </w:pPr>
            <w:ins w:id="739" w:author="Зайцев Павел Борисович" w:date="2023-10-30T18:28:00Z">
              <w:r>
                <w:rPr>
                  <w:sz w:val="18"/>
                  <w:szCs w:val="18"/>
                </w:rPr>
                <w:t>ПБС,</w:t>
              </w:r>
            </w:ins>
          </w:p>
          <w:p w14:paraId="33E54D68" w14:textId="77777777" w:rsidR="002B4099" w:rsidRDefault="002B4099" w:rsidP="002B4099">
            <w:pPr>
              <w:rPr>
                <w:ins w:id="740" w:author="Зайцев Павел Борисович" w:date="2023-10-30T18:27:00Z"/>
                <w:sz w:val="18"/>
                <w:szCs w:val="18"/>
              </w:rPr>
            </w:pPr>
            <w:ins w:id="741" w:author="Зайцев Павел Борисович" w:date="2023-10-30T18:28:00Z">
              <w:r>
                <w:rPr>
                  <w:sz w:val="18"/>
                  <w:szCs w:val="18"/>
                </w:rPr>
                <w:t xml:space="preserve">РБС, ГРБС </w:t>
              </w:r>
            </w:ins>
          </w:p>
        </w:tc>
      </w:tr>
      <w:tr w:rsidR="002B4099" w:rsidRPr="00A1781D" w14:paraId="69B1022B" w14:textId="77777777" w:rsidTr="002B4099">
        <w:trPr>
          <w:trHeight w:val="628"/>
          <w:jc w:val="center"/>
          <w:ins w:id="742" w:author="Зайцев Павел Борисович" w:date="2023-10-31T10:13:00Z"/>
        </w:trPr>
        <w:tc>
          <w:tcPr>
            <w:tcW w:w="543" w:type="dxa"/>
            <w:tcBorders>
              <w:top w:val="single" w:sz="4" w:space="0" w:color="auto"/>
              <w:left w:val="single" w:sz="4" w:space="0" w:color="auto"/>
              <w:bottom w:val="single" w:sz="4" w:space="0" w:color="auto"/>
              <w:right w:val="single" w:sz="4" w:space="0" w:color="auto"/>
            </w:tcBorders>
          </w:tcPr>
          <w:p w14:paraId="2959BE7D" w14:textId="77777777" w:rsidR="002B4099" w:rsidRPr="00BE5263" w:rsidRDefault="002B4099" w:rsidP="002B4099">
            <w:pPr>
              <w:jc w:val="center"/>
              <w:rPr>
                <w:ins w:id="743" w:author="Зайцев Павел Борисович" w:date="2023-10-31T10:13:00Z"/>
                <w:color w:val="000000"/>
                <w:sz w:val="18"/>
                <w:szCs w:val="18"/>
              </w:rPr>
            </w:pPr>
            <w:ins w:id="744" w:author="Зайцев Павел Борисович" w:date="2023-10-31T10:13:00Z">
              <w:r>
                <w:rPr>
                  <w:color w:val="000000"/>
                  <w:sz w:val="18"/>
                  <w:szCs w:val="18"/>
                </w:rPr>
                <w:t>56</w:t>
              </w:r>
            </w:ins>
          </w:p>
        </w:tc>
        <w:tc>
          <w:tcPr>
            <w:tcW w:w="1341" w:type="dxa"/>
            <w:tcBorders>
              <w:top w:val="single" w:sz="4" w:space="0" w:color="auto"/>
              <w:left w:val="single" w:sz="4" w:space="0" w:color="auto"/>
              <w:bottom w:val="single" w:sz="4" w:space="0" w:color="auto"/>
              <w:right w:val="single" w:sz="4" w:space="0" w:color="auto"/>
            </w:tcBorders>
          </w:tcPr>
          <w:p w14:paraId="72ED940E" w14:textId="77777777" w:rsidR="002B4099" w:rsidRPr="00A1781D" w:rsidRDefault="002B4099" w:rsidP="002B4099">
            <w:pPr>
              <w:jc w:val="both"/>
              <w:rPr>
                <w:ins w:id="745" w:author="Зайцев Павел Борисович" w:date="2023-10-31T10:13:00Z"/>
                <w:sz w:val="18"/>
                <w:szCs w:val="18"/>
              </w:rPr>
            </w:pPr>
            <w:ins w:id="746" w:author="Зайцев Павел Борисович" w:date="2023-10-31T10:20:00Z">
              <w:r>
                <w:rPr>
                  <w:sz w:val="18"/>
                  <w:szCs w:val="18"/>
                </w:rPr>
                <w:t>340</w:t>
              </w:r>
            </w:ins>
          </w:p>
        </w:tc>
        <w:tc>
          <w:tcPr>
            <w:tcW w:w="1088" w:type="dxa"/>
            <w:tcBorders>
              <w:top w:val="single" w:sz="4" w:space="0" w:color="auto"/>
              <w:left w:val="single" w:sz="4" w:space="0" w:color="auto"/>
              <w:bottom w:val="single" w:sz="4" w:space="0" w:color="auto"/>
              <w:right w:val="single" w:sz="4" w:space="0" w:color="auto"/>
            </w:tcBorders>
          </w:tcPr>
          <w:p w14:paraId="1F55C457" w14:textId="77777777" w:rsidR="002B4099" w:rsidRPr="002B4099" w:rsidRDefault="002B4099" w:rsidP="002B4099">
            <w:pPr>
              <w:jc w:val="center"/>
              <w:rPr>
                <w:ins w:id="747" w:author="Зайцев Павел Борисович" w:date="2023-10-31T10:13:00Z"/>
                <w:sz w:val="18"/>
                <w:szCs w:val="18"/>
              </w:rPr>
            </w:pPr>
            <w:ins w:id="748" w:author="Зайцев Павел Борисович" w:date="2023-10-31T10:20:00Z">
              <w:r>
                <w:rPr>
                  <w:sz w:val="18"/>
                  <w:szCs w:val="18"/>
                </w:rPr>
                <w:t>4, 11</w:t>
              </w:r>
            </w:ins>
          </w:p>
        </w:tc>
        <w:tc>
          <w:tcPr>
            <w:tcW w:w="567" w:type="dxa"/>
            <w:tcBorders>
              <w:top w:val="single" w:sz="4" w:space="0" w:color="auto"/>
              <w:left w:val="single" w:sz="4" w:space="0" w:color="auto"/>
              <w:bottom w:val="single" w:sz="4" w:space="0" w:color="auto"/>
              <w:right w:val="single" w:sz="4" w:space="0" w:color="auto"/>
            </w:tcBorders>
          </w:tcPr>
          <w:p w14:paraId="3859FCC5" w14:textId="77777777" w:rsidR="002B4099" w:rsidRPr="009818B0" w:rsidRDefault="002B4099" w:rsidP="002B4099">
            <w:pPr>
              <w:jc w:val="center"/>
              <w:rPr>
                <w:ins w:id="749" w:author="Зайцев Павел Борисович" w:date="2023-10-31T10:13:00Z"/>
                <w:sz w:val="18"/>
                <w:szCs w:val="18"/>
              </w:rPr>
            </w:pPr>
            <w:ins w:id="750" w:author="Зайцев Павел Борисович" w:date="2023-10-31T10:20:00Z">
              <w:r w:rsidRPr="009818B0">
                <w:rPr>
                  <w:sz w:val="18"/>
                  <w:szCs w:val="18"/>
                </w:rPr>
                <w:t>&lt;=</w:t>
              </w:r>
            </w:ins>
          </w:p>
        </w:tc>
        <w:tc>
          <w:tcPr>
            <w:tcW w:w="2126" w:type="dxa"/>
            <w:tcBorders>
              <w:top w:val="single" w:sz="4" w:space="0" w:color="auto"/>
              <w:left w:val="single" w:sz="4" w:space="0" w:color="auto"/>
              <w:bottom w:val="single" w:sz="4" w:space="0" w:color="auto"/>
              <w:right w:val="single" w:sz="4" w:space="0" w:color="auto"/>
            </w:tcBorders>
          </w:tcPr>
          <w:p w14:paraId="6F42F020" w14:textId="77777777" w:rsidR="002B4099" w:rsidRPr="00A1781D" w:rsidRDefault="002B4099" w:rsidP="002B4099">
            <w:pPr>
              <w:jc w:val="center"/>
              <w:rPr>
                <w:ins w:id="751" w:author="Зайцев Павел Борисович" w:date="2023-10-31T10:13:00Z"/>
                <w:sz w:val="18"/>
                <w:szCs w:val="18"/>
              </w:rPr>
            </w:pPr>
            <w:ins w:id="752" w:author="Зайцев Павел Борисович" w:date="2023-10-31T10:20:00Z">
              <w:r>
                <w:rPr>
                  <w:sz w:val="18"/>
                  <w:szCs w:val="18"/>
                </w:rPr>
                <w:t>330</w:t>
              </w:r>
            </w:ins>
          </w:p>
        </w:tc>
        <w:tc>
          <w:tcPr>
            <w:tcW w:w="709" w:type="dxa"/>
            <w:tcBorders>
              <w:top w:val="single" w:sz="4" w:space="0" w:color="auto"/>
              <w:left w:val="single" w:sz="4" w:space="0" w:color="auto"/>
              <w:bottom w:val="single" w:sz="4" w:space="0" w:color="auto"/>
              <w:right w:val="single" w:sz="4" w:space="0" w:color="auto"/>
            </w:tcBorders>
          </w:tcPr>
          <w:p w14:paraId="7602DE4D" w14:textId="0F2DE91A" w:rsidR="002B4099" w:rsidRPr="002B4099" w:rsidRDefault="002B4099" w:rsidP="00A341B7">
            <w:pPr>
              <w:jc w:val="center"/>
              <w:rPr>
                <w:ins w:id="753" w:author="Зайцев Павел Борисович" w:date="2023-10-31T10:13:00Z"/>
                <w:sz w:val="18"/>
                <w:szCs w:val="18"/>
                <w:lang w:val="en-US"/>
              </w:rPr>
            </w:pPr>
            <w:ins w:id="754" w:author="Зайцев Павел Борисович" w:date="2023-10-31T10:20:00Z">
              <w:r w:rsidRPr="00BE5263">
                <w:rPr>
                  <w:sz w:val="18"/>
                  <w:szCs w:val="18"/>
                </w:rPr>
                <w:t>4</w:t>
              </w:r>
              <w:r>
                <w:rPr>
                  <w:sz w:val="18"/>
                  <w:szCs w:val="18"/>
                </w:rPr>
                <w:t>,</w:t>
              </w:r>
              <w:r w:rsidRPr="00BE5263">
                <w:rPr>
                  <w:sz w:val="18"/>
                  <w:szCs w:val="18"/>
                </w:rPr>
                <w:t>11 соответственно</w:t>
              </w:r>
            </w:ins>
          </w:p>
        </w:tc>
        <w:tc>
          <w:tcPr>
            <w:tcW w:w="2979" w:type="dxa"/>
            <w:tcBorders>
              <w:top w:val="single" w:sz="4" w:space="0" w:color="auto"/>
              <w:left w:val="single" w:sz="4" w:space="0" w:color="auto"/>
              <w:bottom w:val="single" w:sz="4" w:space="0" w:color="auto"/>
              <w:right w:val="single" w:sz="4" w:space="0" w:color="auto"/>
            </w:tcBorders>
          </w:tcPr>
          <w:p w14:paraId="671738B7" w14:textId="77777777" w:rsidR="002B4099" w:rsidRPr="00A1781D" w:rsidRDefault="002B4099" w:rsidP="002B4099">
            <w:pPr>
              <w:rPr>
                <w:ins w:id="755" w:author="Зайцев Павел Борисович" w:date="2023-10-31T10:13:00Z"/>
                <w:sz w:val="18"/>
                <w:szCs w:val="18"/>
              </w:rPr>
            </w:pPr>
            <w:ins w:id="756" w:author="Зайцев Павел Борисович" w:date="2023-10-31T10:20:00Z">
              <w:r w:rsidRPr="00F0334B">
                <w:rPr>
                  <w:sz w:val="18"/>
                  <w:szCs w:val="18"/>
                </w:rPr>
                <w:t xml:space="preserve">Стр. </w:t>
              </w:r>
              <w:proofErr w:type="gramStart"/>
              <w:r>
                <w:rPr>
                  <w:sz w:val="18"/>
                  <w:szCs w:val="18"/>
                </w:rPr>
                <w:t>340</w:t>
              </w:r>
              <w:r w:rsidRPr="00F0334B">
                <w:rPr>
                  <w:sz w:val="18"/>
                  <w:szCs w:val="18"/>
                </w:rPr>
                <w:t xml:space="preserve"> &gt;</w:t>
              </w:r>
              <w:proofErr w:type="gramEnd"/>
              <w:r w:rsidRPr="00F0334B">
                <w:rPr>
                  <w:sz w:val="18"/>
                  <w:szCs w:val="18"/>
                </w:rPr>
                <w:t xml:space="preserve"> Стр. </w:t>
              </w:r>
              <w:r>
                <w:rPr>
                  <w:sz w:val="18"/>
                  <w:szCs w:val="18"/>
                </w:rPr>
                <w:t>330</w:t>
              </w:r>
              <w:r w:rsidRPr="00F0334B">
                <w:rPr>
                  <w:sz w:val="18"/>
                  <w:szCs w:val="18"/>
                </w:rPr>
                <w:t xml:space="preserve"> </w:t>
              </w:r>
              <w:r>
                <w:rPr>
                  <w:sz w:val="18"/>
                  <w:szCs w:val="18"/>
                </w:rPr>
                <w:t>–</w:t>
              </w:r>
              <w:r w:rsidRPr="00F0334B">
                <w:rPr>
                  <w:sz w:val="18"/>
                  <w:szCs w:val="18"/>
                </w:rPr>
                <w:t xml:space="preserve"> недопустимо</w:t>
              </w:r>
            </w:ins>
          </w:p>
        </w:tc>
        <w:tc>
          <w:tcPr>
            <w:tcW w:w="794" w:type="dxa"/>
            <w:tcBorders>
              <w:top w:val="single" w:sz="4" w:space="0" w:color="auto"/>
              <w:left w:val="single" w:sz="4" w:space="0" w:color="auto"/>
              <w:bottom w:val="single" w:sz="4" w:space="0" w:color="auto"/>
              <w:right w:val="single" w:sz="4" w:space="0" w:color="auto"/>
            </w:tcBorders>
          </w:tcPr>
          <w:p w14:paraId="00E7B15B" w14:textId="77777777" w:rsidR="002B4099" w:rsidRPr="00A1781D" w:rsidRDefault="002B4099" w:rsidP="002B4099">
            <w:pPr>
              <w:rPr>
                <w:ins w:id="757" w:author="Зайцев Павел Борисович" w:date="2023-10-31T10:13:00Z"/>
                <w:sz w:val="18"/>
                <w:szCs w:val="18"/>
              </w:rPr>
            </w:pPr>
            <w:ins w:id="758" w:author="Зайцев Павел Борисович" w:date="2023-10-31T10:13:00Z">
              <w:r>
                <w:rPr>
                  <w:sz w:val="18"/>
                  <w:szCs w:val="18"/>
                </w:rPr>
                <w:t>Б</w:t>
              </w:r>
            </w:ins>
          </w:p>
        </w:tc>
        <w:tc>
          <w:tcPr>
            <w:tcW w:w="709" w:type="dxa"/>
            <w:tcBorders>
              <w:top w:val="single" w:sz="4" w:space="0" w:color="auto"/>
              <w:left w:val="single" w:sz="4" w:space="0" w:color="auto"/>
              <w:bottom w:val="single" w:sz="4" w:space="0" w:color="auto"/>
              <w:right w:val="single" w:sz="4" w:space="0" w:color="auto"/>
            </w:tcBorders>
          </w:tcPr>
          <w:p w14:paraId="538BA09C" w14:textId="77777777" w:rsidR="002B4099" w:rsidRDefault="002B4099" w:rsidP="002B4099">
            <w:pPr>
              <w:rPr>
                <w:ins w:id="759" w:author="Зайцев Павел Борисович" w:date="2023-10-31T10:13:00Z"/>
                <w:sz w:val="18"/>
                <w:szCs w:val="18"/>
              </w:rPr>
            </w:pPr>
            <w:ins w:id="760" w:author="Зайцев Павел Борисович" w:date="2023-10-31T10:13:00Z">
              <w:r>
                <w:rPr>
                  <w:sz w:val="18"/>
                  <w:szCs w:val="18"/>
                </w:rPr>
                <w:t>ПБС,</w:t>
              </w:r>
            </w:ins>
          </w:p>
          <w:p w14:paraId="2E9D757D" w14:textId="77777777" w:rsidR="002B4099" w:rsidRDefault="002B4099" w:rsidP="002B4099">
            <w:pPr>
              <w:rPr>
                <w:ins w:id="761" w:author="Зайцев Павел Борисович" w:date="2023-10-31T10:13:00Z"/>
                <w:sz w:val="18"/>
                <w:szCs w:val="18"/>
              </w:rPr>
            </w:pPr>
            <w:ins w:id="762" w:author="Зайцев Павел Борисович" w:date="2023-10-31T10:13:00Z">
              <w:r>
                <w:rPr>
                  <w:sz w:val="18"/>
                  <w:szCs w:val="18"/>
                </w:rPr>
                <w:t xml:space="preserve">РБС, ГРБС </w:t>
              </w:r>
            </w:ins>
          </w:p>
        </w:tc>
      </w:tr>
    </w:tbl>
    <w:p w14:paraId="46AD0995" w14:textId="77777777"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14:paraId="77556A6C" w14:textId="77777777" w:rsidR="00A13998" w:rsidRPr="00A1781D" w:rsidRDefault="00A13998" w:rsidP="0003422C">
      <w:pPr>
        <w:rPr>
          <w:sz w:val="18"/>
          <w:szCs w:val="18"/>
        </w:rPr>
      </w:pPr>
    </w:p>
    <w:p w14:paraId="22E0B483" w14:textId="77777777" w:rsidR="008B6087" w:rsidRPr="00A1781D" w:rsidRDefault="00CC5C9A" w:rsidP="00CC5C9A">
      <w:pPr>
        <w:pStyle w:val="1"/>
        <w:numPr>
          <w:ilvl w:val="0"/>
          <w:numId w:val="0"/>
        </w:numPr>
        <w:jc w:val="both"/>
        <w:rPr>
          <w:b/>
          <w:sz w:val="18"/>
          <w:szCs w:val="18"/>
        </w:rPr>
      </w:pPr>
      <w:bookmarkStart w:id="763"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763"/>
    </w:p>
    <w:p w14:paraId="2179C20F" w14:textId="77777777"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764" w:author="Зайцев Павел Борисович" w:date="2023-12-18T13:41: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15"/>
        <w:gridCol w:w="1788"/>
        <w:gridCol w:w="593"/>
        <w:gridCol w:w="2303"/>
        <w:gridCol w:w="1276"/>
        <w:gridCol w:w="991"/>
        <w:gridCol w:w="2268"/>
        <w:gridCol w:w="845"/>
        <w:tblGridChange w:id="765">
          <w:tblGrid>
            <w:gridCol w:w="113"/>
            <w:gridCol w:w="302"/>
            <w:gridCol w:w="113"/>
            <w:gridCol w:w="1671"/>
            <w:gridCol w:w="117"/>
            <w:gridCol w:w="476"/>
            <w:gridCol w:w="117"/>
            <w:gridCol w:w="445"/>
            <w:gridCol w:w="1858"/>
            <w:gridCol w:w="72"/>
            <w:gridCol w:w="578"/>
            <w:gridCol w:w="626"/>
            <w:gridCol w:w="991"/>
            <w:gridCol w:w="693"/>
            <w:gridCol w:w="1575"/>
            <w:gridCol w:w="732"/>
            <w:gridCol w:w="113"/>
          </w:tblGrid>
        </w:tblGridChange>
      </w:tblGrid>
      <w:tr w:rsidR="00262D80" w:rsidRPr="00A1781D" w14:paraId="53CB5174" w14:textId="77777777" w:rsidTr="00D065D7">
        <w:trPr>
          <w:trHeight w:val="658"/>
          <w:tblHeader/>
          <w:trPrChange w:id="766" w:author="Зайцев Павел Борисович" w:date="2023-12-18T13:41:00Z">
            <w:trPr>
              <w:gridAfter w:val="0"/>
              <w:trHeight w:val="658"/>
              <w:tblHeader/>
            </w:trPr>
          </w:trPrChange>
        </w:trPr>
        <w:tc>
          <w:tcPr>
            <w:tcW w:w="198" w:type="pct"/>
            <w:tcPrChange w:id="767" w:author="Зайцев Павел Борисович" w:date="2023-12-18T13:41:00Z">
              <w:tcPr>
                <w:tcW w:w="198" w:type="pct"/>
                <w:gridSpan w:val="2"/>
              </w:tcPr>
            </w:tcPrChange>
          </w:tcPr>
          <w:p w14:paraId="57168354" w14:textId="77777777" w:rsidR="00262D80" w:rsidRPr="00A1781D" w:rsidRDefault="00262D80" w:rsidP="00683869">
            <w:pPr>
              <w:spacing w:line="360" w:lineRule="auto"/>
              <w:jc w:val="center"/>
              <w:rPr>
                <w:sz w:val="18"/>
                <w:szCs w:val="18"/>
              </w:rPr>
            </w:pPr>
            <w:r w:rsidRPr="00A1781D">
              <w:rPr>
                <w:sz w:val="18"/>
                <w:szCs w:val="18"/>
              </w:rPr>
              <w:t>№ п/п</w:t>
            </w:r>
          </w:p>
        </w:tc>
        <w:tc>
          <w:tcPr>
            <w:tcW w:w="853" w:type="pct"/>
            <w:tcPrChange w:id="768" w:author="Зайцев Павел Борисович" w:date="2023-12-18T13:41:00Z">
              <w:tcPr>
                <w:tcW w:w="851" w:type="pct"/>
                <w:gridSpan w:val="2"/>
              </w:tcPr>
            </w:tcPrChange>
          </w:tcPr>
          <w:p w14:paraId="15B90B1B" w14:textId="77777777" w:rsidR="00262D80" w:rsidRPr="00A1781D" w:rsidRDefault="00262D80" w:rsidP="00683869">
            <w:pPr>
              <w:rPr>
                <w:sz w:val="18"/>
                <w:szCs w:val="18"/>
              </w:rPr>
            </w:pPr>
            <w:r w:rsidRPr="00A1781D">
              <w:rPr>
                <w:sz w:val="18"/>
                <w:szCs w:val="18"/>
              </w:rPr>
              <w:t>Строка</w:t>
            </w:r>
          </w:p>
        </w:tc>
        <w:tc>
          <w:tcPr>
            <w:tcW w:w="283" w:type="pct"/>
            <w:tcPrChange w:id="769" w:author="Зайцев Павел Борисович" w:date="2023-12-18T13:41:00Z">
              <w:tcPr>
                <w:tcW w:w="283" w:type="pct"/>
                <w:gridSpan w:val="2"/>
              </w:tcPr>
            </w:tcPrChange>
          </w:tcPr>
          <w:p w14:paraId="76EBB943" w14:textId="77777777" w:rsidR="00262D80" w:rsidRPr="00A1781D" w:rsidRDefault="00262D80" w:rsidP="00683869">
            <w:pPr>
              <w:jc w:val="center"/>
              <w:rPr>
                <w:sz w:val="18"/>
                <w:szCs w:val="18"/>
              </w:rPr>
            </w:pPr>
            <w:r w:rsidRPr="00A1781D">
              <w:rPr>
                <w:sz w:val="18"/>
                <w:szCs w:val="18"/>
              </w:rPr>
              <w:t>Графа</w:t>
            </w:r>
          </w:p>
        </w:tc>
        <w:tc>
          <w:tcPr>
            <w:tcW w:w="1099" w:type="pct"/>
            <w:tcPrChange w:id="770" w:author="Зайцев Павел Борисович" w:date="2023-12-18T13:41:00Z">
              <w:tcPr>
                <w:tcW w:w="268" w:type="pct"/>
                <w:gridSpan w:val="2"/>
              </w:tcPr>
            </w:tcPrChange>
          </w:tcPr>
          <w:p w14:paraId="4C2F30DB" w14:textId="77777777" w:rsidR="00262D80" w:rsidRPr="00A1781D" w:rsidRDefault="00262D80" w:rsidP="00683869">
            <w:pPr>
              <w:jc w:val="center"/>
              <w:rPr>
                <w:sz w:val="18"/>
                <w:szCs w:val="18"/>
              </w:rPr>
            </w:pPr>
            <w:r w:rsidRPr="00A1781D">
              <w:rPr>
                <w:sz w:val="18"/>
                <w:szCs w:val="18"/>
              </w:rPr>
              <w:t>Соотношение</w:t>
            </w:r>
          </w:p>
        </w:tc>
        <w:tc>
          <w:tcPr>
            <w:tcW w:w="609" w:type="pct"/>
            <w:tcPrChange w:id="771" w:author="Зайцев Павел Борисович" w:date="2023-12-18T13:41:00Z">
              <w:tcPr>
                <w:tcW w:w="921" w:type="pct"/>
                <w:gridSpan w:val="2"/>
              </w:tcPr>
            </w:tcPrChange>
          </w:tcPr>
          <w:p w14:paraId="49722297" w14:textId="77777777" w:rsidR="00262D80" w:rsidRPr="00A1781D" w:rsidRDefault="00262D80" w:rsidP="00683869">
            <w:pPr>
              <w:jc w:val="center"/>
              <w:rPr>
                <w:sz w:val="18"/>
                <w:szCs w:val="18"/>
              </w:rPr>
            </w:pPr>
            <w:r w:rsidRPr="00A1781D">
              <w:rPr>
                <w:sz w:val="18"/>
                <w:szCs w:val="18"/>
              </w:rPr>
              <w:t>Строка</w:t>
            </w:r>
          </w:p>
        </w:tc>
        <w:tc>
          <w:tcPr>
            <w:tcW w:w="473" w:type="pct"/>
            <w:tcPrChange w:id="772" w:author="Зайцев Павел Борисович" w:date="2023-12-18T13:41:00Z">
              <w:tcPr>
                <w:tcW w:w="276" w:type="pct"/>
              </w:tcPr>
            </w:tcPrChange>
          </w:tcPr>
          <w:p w14:paraId="3AA5DD50" w14:textId="77777777" w:rsidR="00262D80" w:rsidRPr="00A1781D" w:rsidRDefault="00262D80" w:rsidP="00683869">
            <w:pPr>
              <w:jc w:val="center"/>
              <w:rPr>
                <w:sz w:val="18"/>
                <w:szCs w:val="18"/>
              </w:rPr>
            </w:pPr>
            <w:r w:rsidRPr="00A1781D">
              <w:rPr>
                <w:sz w:val="18"/>
                <w:szCs w:val="18"/>
              </w:rPr>
              <w:t>Графа</w:t>
            </w:r>
          </w:p>
        </w:tc>
        <w:tc>
          <w:tcPr>
            <w:tcW w:w="1082" w:type="pct"/>
            <w:tcPrChange w:id="773" w:author="Зайцев Павел Борисович" w:date="2023-12-18T13:41:00Z">
              <w:tcPr>
                <w:tcW w:w="1102" w:type="pct"/>
                <w:gridSpan w:val="3"/>
              </w:tcPr>
            </w:tcPrChange>
          </w:tcPr>
          <w:p w14:paraId="08281378" w14:textId="77777777" w:rsidR="00262D80" w:rsidRPr="00A1781D" w:rsidRDefault="00262D80" w:rsidP="00683869">
            <w:pPr>
              <w:rPr>
                <w:sz w:val="18"/>
                <w:szCs w:val="18"/>
              </w:rPr>
            </w:pPr>
            <w:r w:rsidRPr="00A1781D">
              <w:rPr>
                <w:sz w:val="18"/>
                <w:szCs w:val="18"/>
              </w:rPr>
              <w:t>Контроль показателя</w:t>
            </w:r>
          </w:p>
          <w:p w14:paraId="047F8810" w14:textId="77777777" w:rsidR="00262D80" w:rsidRPr="00A1781D" w:rsidRDefault="00262D80" w:rsidP="00683869">
            <w:pPr>
              <w:jc w:val="center"/>
              <w:rPr>
                <w:sz w:val="18"/>
                <w:szCs w:val="18"/>
              </w:rPr>
            </w:pPr>
          </w:p>
        </w:tc>
        <w:tc>
          <w:tcPr>
            <w:tcW w:w="403" w:type="pct"/>
            <w:tcPrChange w:id="774" w:author="Зайцев Павел Борисович" w:date="2023-12-18T13:41:00Z">
              <w:tcPr>
                <w:tcW w:w="1101" w:type="pct"/>
                <w:gridSpan w:val="2"/>
              </w:tcPr>
            </w:tcPrChange>
          </w:tcPr>
          <w:p w14:paraId="2B937A65" w14:textId="77777777" w:rsidR="00262D80" w:rsidRPr="00A1781D" w:rsidRDefault="00262D80" w:rsidP="00683869">
            <w:pPr>
              <w:rPr>
                <w:sz w:val="18"/>
                <w:szCs w:val="18"/>
              </w:rPr>
            </w:pPr>
            <w:r>
              <w:rPr>
                <w:sz w:val="18"/>
                <w:szCs w:val="18"/>
              </w:rPr>
              <w:t>Уровень ошибки</w:t>
            </w:r>
          </w:p>
        </w:tc>
      </w:tr>
      <w:tr w:rsidR="00D065D7" w:rsidRPr="00A1781D" w14:paraId="766D719E" w14:textId="77777777" w:rsidTr="00D065D7">
        <w:trPr>
          <w:trPrChange w:id="775" w:author="Зайцев Павел Борисович" w:date="2023-12-18T13:41:00Z">
            <w:trPr>
              <w:gridAfter w:val="0"/>
            </w:trPr>
          </w:trPrChange>
        </w:trPr>
        <w:tc>
          <w:tcPr>
            <w:tcW w:w="198" w:type="pct"/>
            <w:tcPrChange w:id="776" w:author="Зайцев Павел Борисович" w:date="2023-12-18T13:41:00Z">
              <w:tcPr>
                <w:tcW w:w="198" w:type="pct"/>
                <w:gridSpan w:val="2"/>
              </w:tcPr>
            </w:tcPrChange>
          </w:tcPr>
          <w:p w14:paraId="3A00A409" w14:textId="77777777" w:rsidR="00D065D7" w:rsidRPr="00A1781D" w:rsidRDefault="00D065D7" w:rsidP="00D065D7">
            <w:pPr>
              <w:spacing w:line="360" w:lineRule="auto"/>
              <w:rPr>
                <w:sz w:val="18"/>
                <w:szCs w:val="18"/>
              </w:rPr>
            </w:pPr>
            <w:r w:rsidRPr="00A1781D">
              <w:rPr>
                <w:sz w:val="18"/>
                <w:szCs w:val="18"/>
              </w:rPr>
              <w:t>1</w:t>
            </w:r>
          </w:p>
        </w:tc>
        <w:tc>
          <w:tcPr>
            <w:tcW w:w="853" w:type="pct"/>
            <w:tcPrChange w:id="777" w:author="Зайцев Павел Борисович" w:date="2023-12-18T13:41:00Z">
              <w:tcPr>
                <w:tcW w:w="851" w:type="pct"/>
                <w:gridSpan w:val="2"/>
              </w:tcPr>
            </w:tcPrChange>
          </w:tcPr>
          <w:p w14:paraId="45A1BF64" w14:textId="77777777" w:rsidR="00D065D7" w:rsidRPr="00A1781D" w:rsidRDefault="00D065D7" w:rsidP="00D065D7">
            <w:pPr>
              <w:jc w:val="center"/>
              <w:rPr>
                <w:sz w:val="18"/>
                <w:szCs w:val="18"/>
              </w:rPr>
            </w:pPr>
            <w:r>
              <w:rPr>
                <w:sz w:val="18"/>
                <w:szCs w:val="18"/>
              </w:rPr>
              <w:t>Итого</w:t>
            </w:r>
          </w:p>
        </w:tc>
        <w:tc>
          <w:tcPr>
            <w:tcW w:w="283" w:type="pct"/>
            <w:tcPrChange w:id="778" w:author="Зайцев Павел Борисович" w:date="2023-12-18T13:41:00Z">
              <w:tcPr>
                <w:tcW w:w="283" w:type="pct"/>
                <w:gridSpan w:val="2"/>
              </w:tcPr>
            </w:tcPrChange>
          </w:tcPr>
          <w:p w14:paraId="69383C29" w14:textId="46C9687D" w:rsidR="00D065D7" w:rsidRPr="00A1781D" w:rsidDel="00D065D7" w:rsidRDefault="00D065D7" w:rsidP="00D065D7">
            <w:pPr>
              <w:jc w:val="center"/>
              <w:rPr>
                <w:del w:id="779" w:author="Зайцев Павел Борисович" w:date="2023-12-18T13:43:00Z"/>
                <w:sz w:val="18"/>
                <w:szCs w:val="18"/>
              </w:rPr>
            </w:pPr>
          </w:p>
          <w:p w14:paraId="2D68F31F" w14:textId="0C23568D" w:rsidR="00D065D7" w:rsidRPr="00A1781D" w:rsidRDefault="00D065D7" w:rsidP="00D065D7">
            <w:pPr>
              <w:jc w:val="center"/>
              <w:rPr>
                <w:sz w:val="18"/>
                <w:szCs w:val="18"/>
              </w:rPr>
            </w:pPr>
            <w:ins w:id="780" w:author="Зайцев Павел Борисович" w:date="2023-11-07T17:50:00Z">
              <w:r>
                <w:rPr>
                  <w:sz w:val="18"/>
                  <w:szCs w:val="18"/>
                </w:rPr>
                <w:t xml:space="preserve">с </w:t>
              </w:r>
            </w:ins>
            <w:r w:rsidRPr="00A1781D">
              <w:rPr>
                <w:sz w:val="18"/>
                <w:szCs w:val="18"/>
              </w:rPr>
              <w:t>16</w:t>
            </w:r>
            <w:del w:id="781" w:author="Зайцев Павел Борисович" w:date="2023-11-07T17:50:00Z">
              <w:r w:rsidRPr="00A1781D" w:rsidDel="00B63312">
                <w:rPr>
                  <w:sz w:val="18"/>
                  <w:szCs w:val="18"/>
                </w:rPr>
                <w:delText>-</w:delText>
              </w:r>
            </w:del>
            <w:ins w:id="782" w:author="Зайцев Павел Борисович" w:date="2023-11-07T17:50:00Z">
              <w:r>
                <w:rPr>
                  <w:sz w:val="18"/>
                  <w:szCs w:val="18"/>
                </w:rPr>
                <w:t xml:space="preserve"> по </w:t>
              </w:r>
            </w:ins>
            <w:r w:rsidRPr="00A1781D">
              <w:rPr>
                <w:sz w:val="18"/>
                <w:szCs w:val="18"/>
              </w:rPr>
              <w:t>22</w:t>
            </w:r>
          </w:p>
        </w:tc>
        <w:tc>
          <w:tcPr>
            <w:tcW w:w="1099" w:type="pct"/>
            <w:tcPrChange w:id="783" w:author="Зайцев Павел Борисович" w:date="2023-12-18T13:41:00Z">
              <w:tcPr>
                <w:tcW w:w="268" w:type="pct"/>
                <w:gridSpan w:val="2"/>
              </w:tcPr>
            </w:tcPrChange>
          </w:tcPr>
          <w:p w14:paraId="2E43BA43" w14:textId="77777777" w:rsidR="00D065D7" w:rsidRPr="00A1781D" w:rsidRDefault="00D065D7" w:rsidP="00D065D7">
            <w:pPr>
              <w:rPr>
                <w:sz w:val="18"/>
                <w:szCs w:val="18"/>
              </w:rPr>
            </w:pPr>
            <w:r w:rsidRPr="00A1781D">
              <w:rPr>
                <w:sz w:val="18"/>
                <w:szCs w:val="18"/>
              </w:rPr>
              <w:t>=</w:t>
            </w:r>
          </w:p>
        </w:tc>
        <w:tc>
          <w:tcPr>
            <w:tcW w:w="609" w:type="pct"/>
            <w:tcPrChange w:id="784" w:author="Зайцев Павел Борисович" w:date="2023-12-18T13:41:00Z">
              <w:tcPr>
                <w:tcW w:w="921" w:type="pct"/>
                <w:gridSpan w:val="2"/>
              </w:tcPr>
            </w:tcPrChange>
          </w:tcPr>
          <w:p w14:paraId="774D798C" w14:textId="26421A40" w:rsidR="00D065D7" w:rsidRPr="00A1781D" w:rsidRDefault="00D065D7" w:rsidP="00D065D7">
            <w:pPr>
              <w:rPr>
                <w:sz w:val="18"/>
                <w:szCs w:val="18"/>
              </w:rPr>
            </w:pPr>
            <w:r w:rsidRPr="00A1781D">
              <w:rPr>
                <w:sz w:val="18"/>
                <w:szCs w:val="18"/>
              </w:rPr>
              <w:t>Сумма показателей</w:t>
            </w:r>
            <w:ins w:id="785" w:author="Зайцев Павел Борисович" w:date="2023-12-18T13:45:00Z">
              <w:r>
                <w:rPr>
                  <w:sz w:val="18"/>
                  <w:szCs w:val="18"/>
                </w:rPr>
                <w:t>,</w:t>
              </w:r>
            </w:ins>
            <w:r>
              <w:rPr>
                <w:sz w:val="18"/>
                <w:szCs w:val="18"/>
              </w:rPr>
              <w:t xml:space="preserve"> </w:t>
            </w:r>
            <w:r w:rsidRPr="00A1781D">
              <w:rPr>
                <w:sz w:val="18"/>
                <w:szCs w:val="18"/>
              </w:rPr>
              <w:t xml:space="preserve">составляющих строку </w:t>
            </w:r>
            <w:r>
              <w:rPr>
                <w:sz w:val="18"/>
                <w:szCs w:val="18"/>
              </w:rPr>
              <w:t>Итого</w:t>
            </w:r>
          </w:p>
        </w:tc>
        <w:tc>
          <w:tcPr>
            <w:tcW w:w="473" w:type="pct"/>
            <w:tcPrChange w:id="786" w:author="Зайцев Павел Борисович" w:date="2023-12-18T13:41:00Z">
              <w:tcPr>
                <w:tcW w:w="276" w:type="pct"/>
              </w:tcPr>
            </w:tcPrChange>
          </w:tcPr>
          <w:p w14:paraId="723CEE8F" w14:textId="48AC73C2" w:rsidR="00D065D7" w:rsidRPr="00A1781D" w:rsidRDefault="00D065D7" w:rsidP="00D065D7">
            <w:pPr>
              <w:rPr>
                <w:sz w:val="18"/>
                <w:szCs w:val="18"/>
              </w:rPr>
            </w:pPr>
            <w:ins w:id="787" w:author="Зайцев Павел Борисович" w:date="2023-12-18T13:43:00Z">
              <w:r>
                <w:rPr>
                  <w:sz w:val="18"/>
                  <w:szCs w:val="18"/>
                </w:rPr>
                <w:t xml:space="preserve">с </w:t>
              </w:r>
              <w:r w:rsidRPr="00A1781D">
                <w:rPr>
                  <w:sz w:val="18"/>
                  <w:szCs w:val="18"/>
                </w:rPr>
                <w:t>16</w:t>
              </w:r>
              <w:r>
                <w:rPr>
                  <w:sz w:val="18"/>
                  <w:szCs w:val="18"/>
                </w:rPr>
                <w:t xml:space="preserve"> по </w:t>
              </w:r>
              <w:r w:rsidRPr="00A1781D">
                <w:rPr>
                  <w:sz w:val="18"/>
                  <w:szCs w:val="18"/>
                </w:rPr>
                <w:t>22</w:t>
              </w:r>
            </w:ins>
          </w:p>
        </w:tc>
        <w:tc>
          <w:tcPr>
            <w:tcW w:w="1082" w:type="pct"/>
            <w:tcPrChange w:id="788" w:author="Зайцев Павел Борисович" w:date="2023-12-18T13:41:00Z">
              <w:tcPr>
                <w:tcW w:w="1102" w:type="pct"/>
                <w:gridSpan w:val="3"/>
              </w:tcPr>
            </w:tcPrChange>
          </w:tcPr>
          <w:p w14:paraId="2698EA26" w14:textId="77777777" w:rsidR="00D065D7" w:rsidRPr="00A1781D" w:rsidRDefault="00D065D7" w:rsidP="00D065D7">
            <w:pPr>
              <w:rPr>
                <w:sz w:val="18"/>
                <w:szCs w:val="18"/>
              </w:rPr>
            </w:pPr>
            <w:r>
              <w:rPr>
                <w:sz w:val="18"/>
                <w:szCs w:val="18"/>
              </w:rPr>
              <w:t>З</w:t>
            </w:r>
            <w:r w:rsidRPr="00A1781D">
              <w:rPr>
                <w:sz w:val="18"/>
                <w:szCs w:val="18"/>
              </w:rPr>
              <w:t xml:space="preserve">начение по строке </w:t>
            </w:r>
            <w:proofErr w:type="gramStart"/>
            <w:r>
              <w:rPr>
                <w:sz w:val="18"/>
                <w:szCs w:val="18"/>
              </w:rPr>
              <w:t>Итого</w:t>
            </w:r>
            <w:proofErr w:type="gramEnd"/>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403" w:type="pct"/>
            <w:tcPrChange w:id="789" w:author="Зайцев Павел Борисович" w:date="2023-12-18T13:41:00Z">
              <w:tcPr>
                <w:tcW w:w="1101" w:type="pct"/>
                <w:gridSpan w:val="2"/>
              </w:tcPr>
            </w:tcPrChange>
          </w:tcPr>
          <w:p w14:paraId="535B7391" w14:textId="77777777" w:rsidR="00D065D7" w:rsidRPr="00A1781D" w:rsidDel="0034666B" w:rsidRDefault="00D065D7" w:rsidP="00D065D7">
            <w:pPr>
              <w:rPr>
                <w:sz w:val="18"/>
                <w:szCs w:val="18"/>
              </w:rPr>
            </w:pPr>
            <w:r>
              <w:rPr>
                <w:sz w:val="18"/>
                <w:szCs w:val="18"/>
              </w:rPr>
              <w:t>Б</w:t>
            </w:r>
          </w:p>
        </w:tc>
      </w:tr>
      <w:tr w:rsidR="00D065D7" w:rsidRPr="00A1781D" w14:paraId="6D0D5A90" w14:textId="77777777" w:rsidTr="00D065D7">
        <w:trPr>
          <w:trPrChange w:id="790" w:author="Зайцев Павел Борисович" w:date="2023-12-18T13:41:00Z">
            <w:trPr>
              <w:gridAfter w:val="0"/>
            </w:trPr>
          </w:trPrChange>
        </w:trPr>
        <w:tc>
          <w:tcPr>
            <w:tcW w:w="198" w:type="pct"/>
            <w:tcPrChange w:id="791" w:author="Зайцев Павел Борисович" w:date="2023-12-18T13:41:00Z">
              <w:tcPr>
                <w:tcW w:w="198" w:type="pct"/>
                <w:gridSpan w:val="2"/>
              </w:tcPr>
            </w:tcPrChange>
          </w:tcPr>
          <w:p w14:paraId="5FACA279" w14:textId="77777777" w:rsidR="00D065D7" w:rsidRPr="00A1781D" w:rsidRDefault="00D065D7" w:rsidP="00D065D7">
            <w:pPr>
              <w:spacing w:line="360" w:lineRule="auto"/>
              <w:rPr>
                <w:sz w:val="18"/>
                <w:szCs w:val="18"/>
              </w:rPr>
            </w:pPr>
            <w:r w:rsidRPr="00A1781D">
              <w:rPr>
                <w:sz w:val="18"/>
                <w:szCs w:val="18"/>
              </w:rPr>
              <w:t>11</w:t>
            </w:r>
          </w:p>
        </w:tc>
        <w:tc>
          <w:tcPr>
            <w:tcW w:w="853" w:type="pct"/>
            <w:tcPrChange w:id="792" w:author="Зайцев Павел Борисович" w:date="2023-12-18T13:41:00Z">
              <w:tcPr>
                <w:tcW w:w="851" w:type="pct"/>
                <w:gridSpan w:val="2"/>
              </w:tcPr>
            </w:tcPrChange>
          </w:tcPr>
          <w:p w14:paraId="7CE1E155" w14:textId="77777777" w:rsidR="00D065D7" w:rsidRPr="00A1781D" w:rsidRDefault="00D065D7" w:rsidP="00D065D7">
            <w:pPr>
              <w:jc w:val="center"/>
              <w:rPr>
                <w:sz w:val="18"/>
                <w:szCs w:val="18"/>
              </w:rPr>
            </w:pPr>
            <w:r>
              <w:rPr>
                <w:sz w:val="18"/>
                <w:szCs w:val="18"/>
              </w:rPr>
              <w:t>*, кроме Итого</w:t>
            </w:r>
          </w:p>
        </w:tc>
        <w:tc>
          <w:tcPr>
            <w:tcW w:w="283" w:type="pct"/>
            <w:tcPrChange w:id="793" w:author="Зайцев Павел Борисович" w:date="2023-12-18T13:41:00Z">
              <w:tcPr>
                <w:tcW w:w="283" w:type="pct"/>
                <w:gridSpan w:val="2"/>
              </w:tcPr>
            </w:tcPrChange>
          </w:tcPr>
          <w:p w14:paraId="008E70DF" w14:textId="77777777" w:rsidR="00D065D7" w:rsidRPr="00A1781D" w:rsidRDefault="00D065D7" w:rsidP="00D065D7">
            <w:pPr>
              <w:jc w:val="center"/>
              <w:rPr>
                <w:sz w:val="18"/>
                <w:szCs w:val="18"/>
              </w:rPr>
            </w:pPr>
            <w:r>
              <w:rPr>
                <w:sz w:val="18"/>
                <w:szCs w:val="18"/>
              </w:rPr>
              <w:t>7</w:t>
            </w:r>
          </w:p>
        </w:tc>
        <w:tc>
          <w:tcPr>
            <w:tcW w:w="1099" w:type="pct"/>
            <w:tcPrChange w:id="794" w:author="Зайцев Павел Борисович" w:date="2023-12-18T13:41:00Z">
              <w:tcPr>
                <w:tcW w:w="268" w:type="pct"/>
                <w:gridSpan w:val="2"/>
              </w:tcPr>
            </w:tcPrChange>
          </w:tcPr>
          <w:p w14:paraId="738CB934" w14:textId="3A145663" w:rsidR="00D065D7" w:rsidRPr="00A1781D" w:rsidRDefault="00D065D7" w:rsidP="00D065D7">
            <w:pPr>
              <w:rPr>
                <w:sz w:val="18"/>
                <w:szCs w:val="18"/>
              </w:rPr>
            </w:pPr>
            <w:r w:rsidRPr="00A1781D">
              <w:rPr>
                <w:sz w:val="18"/>
                <w:szCs w:val="18"/>
              </w:rPr>
              <w:t>=</w:t>
            </w:r>
            <w:ins w:id="795" w:author="Зайцев Павел Борисович" w:date="2023-12-18T13:41:00Z">
              <w:r w:rsidRPr="00D065D7">
                <w:rPr>
                  <w:sz w:val="18"/>
                  <w:szCs w:val="18"/>
                </w:rPr>
                <w:t>01, 04, 06, 09, 11, 12, 13, 14, 15, 16, 21, 22, 23, 24, 25, 26, 27, 28, 29, 30, 31, 32, 33, 34, 35, 36, 37, 38, 39, 41, 42, либо пусто</w:t>
              </w:r>
            </w:ins>
          </w:p>
        </w:tc>
        <w:tc>
          <w:tcPr>
            <w:tcW w:w="609" w:type="pct"/>
            <w:tcPrChange w:id="796" w:author="Зайцев Павел Борисович" w:date="2023-12-18T13:41:00Z">
              <w:tcPr>
                <w:tcW w:w="921" w:type="pct"/>
                <w:gridSpan w:val="2"/>
              </w:tcPr>
            </w:tcPrChange>
          </w:tcPr>
          <w:p w14:paraId="78AA07CF" w14:textId="55B0E3F4" w:rsidR="00D065D7" w:rsidRPr="000332CB" w:rsidRDefault="00D065D7" w:rsidP="00D065D7">
            <w:pPr>
              <w:rPr>
                <w:sz w:val="18"/>
                <w:szCs w:val="18"/>
              </w:rPr>
            </w:pPr>
            <w:del w:id="797" w:author="Зайцев Павел Борисович" w:date="2023-11-07T17:41:00Z">
              <w:r w:rsidRPr="00A1781D" w:rsidDel="00F67942">
                <w:rPr>
                  <w:sz w:val="18"/>
                  <w:szCs w:val="18"/>
                </w:rPr>
                <w:delText>01, 02, 03, 04, 05,</w:delText>
              </w:r>
              <w:r w:rsidDel="00F67942">
                <w:rPr>
                  <w:sz w:val="18"/>
                  <w:szCs w:val="18"/>
                </w:rPr>
                <w:delText xml:space="preserve"> 06, </w:delText>
              </w:r>
              <w:r w:rsidRPr="00A1781D" w:rsidDel="00F67942">
                <w:rPr>
                  <w:sz w:val="18"/>
                  <w:szCs w:val="18"/>
                </w:rPr>
                <w:delText>11, 12, 13, 14, 15, 16, 17, 21, 22, 23, 24, 25, 26, 27, 28</w:delText>
              </w:r>
              <w:r w:rsidDel="00F67942">
                <w:rPr>
                  <w:sz w:val="18"/>
                  <w:szCs w:val="18"/>
                </w:rPr>
                <w:delText>, 29, либо пусто</w:delText>
              </w:r>
            </w:del>
          </w:p>
        </w:tc>
        <w:tc>
          <w:tcPr>
            <w:tcW w:w="473" w:type="pct"/>
            <w:tcPrChange w:id="798" w:author="Зайцев Павел Борисович" w:date="2023-12-18T13:41:00Z">
              <w:tcPr>
                <w:tcW w:w="276" w:type="pct"/>
              </w:tcPr>
            </w:tcPrChange>
          </w:tcPr>
          <w:p w14:paraId="2DFA889C" w14:textId="77777777" w:rsidR="00D065D7" w:rsidRPr="00A1781D" w:rsidRDefault="00D065D7" w:rsidP="00D065D7">
            <w:pPr>
              <w:rPr>
                <w:sz w:val="18"/>
                <w:szCs w:val="18"/>
              </w:rPr>
            </w:pPr>
          </w:p>
        </w:tc>
        <w:tc>
          <w:tcPr>
            <w:tcW w:w="1082" w:type="pct"/>
            <w:tcPrChange w:id="799" w:author="Зайцев Павел Борисович" w:date="2023-12-18T13:41:00Z">
              <w:tcPr>
                <w:tcW w:w="1102" w:type="pct"/>
                <w:gridSpan w:val="3"/>
              </w:tcPr>
            </w:tcPrChange>
          </w:tcPr>
          <w:p w14:paraId="7F579E9C" w14:textId="644E56EA" w:rsidR="00D065D7" w:rsidRPr="00A1781D" w:rsidRDefault="00D065D7" w:rsidP="00A73CE5">
            <w:pPr>
              <w:rPr>
                <w:sz w:val="18"/>
                <w:szCs w:val="18"/>
              </w:rPr>
            </w:pPr>
            <w:r w:rsidRPr="00A1781D">
              <w:rPr>
                <w:sz w:val="18"/>
                <w:szCs w:val="18"/>
              </w:rPr>
              <w:t xml:space="preserve">В </w:t>
            </w:r>
            <w:del w:id="800" w:author="Зайцев Павел Борисович" w:date="2023-12-18T13:47:00Z">
              <w:r w:rsidRPr="00A1781D" w:rsidDel="00A73CE5">
                <w:rPr>
                  <w:sz w:val="18"/>
                  <w:szCs w:val="18"/>
                </w:rPr>
                <w:delText>граф</w:delText>
              </w:r>
              <w:r w:rsidDel="00A73CE5">
                <w:rPr>
                  <w:sz w:val="18"/>
                  <w:szCs w:val="18"/>
                </w:rPr>
                <w:delText>ах</w:delText>
              </w:r>
              <w:r w:rsidRPr="00A1781D" w:rsidDel="00A73CE5">
                <w:rPr>
                  <w:sz w:val="18"/>
                  <w:szCs w:val="18"/>
                </w:rPr>
                <w:delText xml:space="preserve"> </w:delText>
              </w:r>
            </w:del>
            <w:ins w:id="801" w:author="Зайцев Павел Борисович" w:date="2023-12-18T13:47:00Z">
              <w:r w:rsidR="00A73CE5" w:rsidRPr="00A1781D">
                <w:rPr>
                  <w:sz w:val="18"/>
                  <w:szCs w:val="18"/>
                </w:rPr>
                <w:t>граф</w:t>
              </w:r>
              <w:r w:rsidR="00A73CE5">
                <w:rPr>
                  <w:sz w:val="18"/>
                  <w:szCs w:val="18"/>
                </w:rPr>
                <w:t>е</w:t>
              </w:r>
              <w:r w:rsidR="00A73CE5" w:rsidRPr="00A1781D">
                <w:rPr>
                  <w:sz w:val="18"/>
                  <w:szCs w:val="18"/>
                </w:rPr>
                <w:t xml:space="preserve"> </w:t>
              </w:r>
            </w:ins>
            <w:r>
              <w:rPr>
                <w:sz w:val="18"/>
                <w:szCs w:val="18"/>
              </w:rPr>
              <w:t>7</w:t>
            </w:r>
            <w:r w:rsidRPr="00A1781D">
              <w:rPr>
                <w:sz w:val="18"/>
                <w:szCs w:val="18"/>
              </w:rPr>
              <w:t xml:space="preserve"> указаны значения, отличные от </w:t>
            </w:r>
            <w:ins w:id="802" w:author="Зайцев Павел Борисович" w:date="2023-11-07T17:42:00Z">
              <w:r w:rsidRPr="00A1781D">
                <w:rPr>
                  <w:sz w:val="18"/>
                  <w:szCs w:val="18"/>
                </w:rPr>
                <w:t xml:space="preserve">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либо пусто</w:t>
              </w:r>
            </w:ins>
            <w:del w:id="803" w:author="Зайцев Павел Борисович" w:date="2023-11-07T17:42:00Z">
              <w:r w:rsidRPr="00A1781D" w:rsidDel="00D35D71">
                <w:rPr>
                  <w:sz w:val="18"/>
                  <w:szCs w:val="18"/>
                </w:rPr>
                <w:delText>01 до 0</w:delText>
              </w:r>
              <w:r w:rsidDel="00D35D71">
                <w:rPr>
                  <w:sz w:val="18"/>
                  <w:szCs w:val="18"/>
                </w:rPr>
                <w:delText>6</w:delText>
              </w:r>
              <w:r w:rsidRPr="00A1781D" w:rsidDel="00D35D71">
                <w:rPr>
                  <w:sz w:val="18"/>
                  <w:szCs w:val="18"/>
                </w:rPr>
                <w:delText>, от 11 до 17 или от 21 до 2</w:delText>
              </w:r>
              <w:r w:rsidDel="00D35D71">
                <w:rPr>
                  <w:sz w:val="18"/>
                  <w:szCs w:val="18"/>
                </w:rPr>
                <w:delText>9, либо пусто</w:delText>
              </w:r>
            </w:del>
            <w:r w:rsidRPr="00A1781D">
              <w:rPr>
                <w:sz w:val="18"/>
                <w:szCs w:val="18"/>
              </w:rPr>
              <w:t xml:space="preserve"> </w:t>
            </w:r>
            <w:r>
              <w:rPr>
                <w:sz w:val="18"/>
                <w:szCs w:val="18"/>
              </w:rPr>
              <w:t xml:space="preserve">– </w:t>
            </w:r>
            <w:r w:rsidRPr="00A1781D">
              <w:rPr>
                <w:sz w:val="18"/>
                <w:szCs w:val="18"/>
              </w:rPr>
              <w:t>недопустимо</w:t>
            </w:r>
          </w:p>
        </w:tc>
        <w:tc>
          <w:tcPr>
            <w:tcW w:w="403" w:type="pct"/>
            <w:tcPrChange w:id="804" w:author="Зайцев Павел Борисович" w:date="2023-12-18T13:41:00Z">
              <w:tcPr>
                <w:tcW w:w="1101" w:type="pct"/>
                <w:gridSpan w:val="2"/>
              </w:tcPr>
            </w:tcPrChange>
          </w:tcPr>
          <w:p w14:paraId="5F6CD3FC" w14:textId="77777777" w:rsidR="00D065D7" w:rsidRPr="00A1781D" w:rsidRDefault="00D065D7" w:rsidP="00D065D7">
            <w:pPr>
              <w:rPr>
                <w:sz w:val="18"/>
                <w:szCs w:val="18"/>
              </w:rPr>
            </w:pPr>
            <w:r>
              <w:rPr>
                <w:sz w:val="18"/>
                <w:szCs w:val="18"/>
              </w:rPr>
              <w:t>Б</w:t>
            </w:r>
          </w:p>
        </w:tc>
      </w:tr>
      <w:tr w:rsidR="00D065D7" w:rsidRPr="00A1781D" w14:paraId="0E3EB17A" w14:textId="77777777" w:rsidTr="00D065D7">
        <w:trPr>
          <w:trPrChange w:id="805" w:author="Зайцев Павел Борисович" w:date="2023-12-18T13:41:00Z">
            <w:trPr>
              <w:gridAfter w:val="0"/>
            </w:trPr>
          </w:trPrChange>
        </w:trPr>
        <w:tc>
          <w:tcPr>
            <w:tcW w:w="198" w:type="pct"/>
            <w:tcBorders>
              <w:top w:val="single" w:sz="4" w:space="0" w:color="auto"/>
              <w:left w:val="single" w:sz="4" w:space="0" w:color="auto"/>
              <w:bottom w:val="single" w:sz="4" w:space="0" w:color="auto"/>
              <w:right w:val="single" w:sz="4" w:space="0" w:color="auto"/>
            </w:tcBorders>
            <w:tcPrChange w:id="806" w:author="Зайцев Павел Борисович" w:date="2023-12-18T13:41:00Z">
              <w:tcPr>
                <w:tcW w:w="198" w:type="pct"/>
                <w:gridSpan w:val="2"/>
                <w:tcBorders>
                  <w:top w:val="single" w:sz="4" w:space="0" w:color="auto"/>
                  <w:left w:val="single" w:sz="4" w:space="0" w:color="auto"/>
                  <w:bottom w:val="single" w:sz="4" w:space="0" w:color="auto"/>
                  <w:right w:val="single" w:sz="4" w:space="0" w:color="auto"/>
                </w:tcBorders>
              </w:tcPr>
            </w:tcPrChange>
          </w:tcPr>
          <w:p w14:paraId="3458355B" w14:textId="77777777" w:rsidR="00D065D7" w:rsidRPr="00A1781D" w:rsidRDefault="00D065D7" w:rsidP="00D065D7">
            <w:pPr>
              <w:spacing w:line="360" w:lineRule="auto"/>
              <w:rPr>
                <w:sz w:val="18"/>
                <w:szCs w:val="18"/>
              </w:rPr>
            </w:pPr>
            <w:r w:rsidRPr="00A1781D">
              <w:rPr>
                <w:sz w:val="18"/>
                <w:szCs w:val="18"/>
              </w:rPr>
              <w:t>11</w:t>
            </w:r>
            <w:r>
              <w:rPr>
                <w:sz w:val="18"/>
                <w:szCs w:val="18"/>
              </w:rPr>
              <w:t>.1</w:t>
            </w:r>
          </w:p>
        </w:tc>
        <w:tc>
          <w:tcPr>
            <w:tcW w:w="853" w:type="pct"/>
            <w:tcBorders>
              <w:top w:val="single" w:sz="4" w:space="0" w:color="auto"/>
              <w:left w:val="single" w:sz="4" w:space="0" w:color="auto"/>
              <w:bottom w:val="single" w:sz="4" w:space="0" w:color="auto"/>
              <w:right w:val="single" w:sz="4" w:space="0" w:color="auto"/>
            </w:tcBorders>
            <w:tcPrChange w:id="807" w:author="Зайцев Павел Борисович" w:date="2023-12-18T13:41:00Z">
              <w:tcPr>
                <w:tcW w:w="851" w:type="pct"/>
                <w:gridSpan w:val="2"/>
                <w:tcBorders>
                  <w:top w:val="single" w:sz="4" w:space="0" w:color="auto"/>
                  <w:left w:val="single" w:sz="4" w:space="0" w:color="auto"/>
                  <w:bottom w:val="single" w:sz="4" w:space="0" w:color="auto"/>
                  <w:right w:val="single" w:sz="4" w:space="0" w:color="auto"/>
                </w:tcBorders>
              </w:tcPr>
            </w:tcPrChange>
          </w:tcPr>
          <w:p w14:paraId="3703C564" w14:textId="77777777" w:rsidR="00D065D7" w:rsidRPr="00A1781D"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Change w:id="808" w:author="Зайцев Павел Борисович" w:date="2023-12-18T13:41:00Z">
              <w:tcPr>
                <w:tcW w:w="283" w:type="pct"/>
                <w:gridSpan w:val="2"/>
                <w:tcBorders>
                  <w:top w:val="single" w:sz="4" w:space="0" w:color="auto"/>
                  <w:left w:val="single" w:sz="4" w:space="0" w:color="auto"/>
                  <w:bottom w:val="single" w:sz="4" w:space="0" w:color="auto"/>
                  <w:right w:val="single" w:sz="4" w:space="0" w:color="auto"/>
                </w:tcBorders>
              </w:tcPr>
            </w:tcPrChange>
          </w:tcPr>
          <w:p w14:paraId="26B8654C" w14:textId="77777777" w:rsidR="00D065D7" w:rsidRPr="00A1781D" w:rsidRDefault="00D065D7" w:rsidP="00D065D7">
            <w:pPr>
              <w:jc w:val="center"/>
              <w:rPr>
                <w:sz w:val="18"/>
                <w:szCs w:val="18"/>
              </w:rPr>
            </w:pPr>
            <w:r>
              <w:rPr>
                <w:sz w:val="18"/>
                <w:szCs w:val="18"/>
              </w:rPr>
              <w:t>9</w:t>
            </w:r>
          </w:p>
        </w:tc>
        <w:tc>
          <w:tcPr>
            <w:tcW w:w="1099" w:type="pct"/>
            <w:tcBorders>
              <w:top w:val="single" w:sz="4" w:space="0" w:color="auto"/>
              <w:left w:val="single" w:sz="4" w:space="0" w:color="auto"/>
              <w:bottom w:val="single" w:sz="4" w:space="0" w:color="auto"/>
              <w:right w:val="single" w:sz="4" w:space="0" w:color="auto"/>
            </w:tcBorders>
            <w:tcPrChange w:id="809" w:author="Зайцев Павел Борисович" w:date="2023-12-18T13:41:00Z">
              <w:tcPr>
                <w:tcW w:w="268" w:type="pct"/>
                <w:gridSpan w:val="2"/>
                <w:tcBorders>
                  <w:top w:val="single" w:sz="4" w:space="0" w:color="auto"/>
                  <w:left w:val="single" w:sz="4" w:space="0" w:color="auto"/>
                  <w:bottom w:val="single" w:sz="4" w:space="0" w:color="auto"/>
                  <w:right w:val="single" w:sz="4" w:space="0" w:color="auto"/>
                </w:tcBorders>
              </w:tcPr>
            </w:tcPrChange>
          </w:tcPr>
          <w:p w14:paraId="0B12D188" w14:textId="27919D58" w:rsidR="00D065D7" w:rsidRPr="00A1781D" w:rsidRDefault="00D065D7" w:rsidP="00D065D7">
            <w:pPr>
              <w:rPr>
                <w:sz w:val="18"/>
                <w:szCs w:val="18"/>
              </w:rPr>
            </w:pPr>
            <w:r w:rsidRPr="00A1781D">
              <w:rPr>
                <w:sz w:val="18"/>
                <w:szCs w:val="18"/>
              </w:rPr>
              <w:t>=</w:t>
            </w:r>
            <w:r w:rsidRPr="00D065D7">
              <w:rPr>
                <w:sz w:val="18"/>
                <w:szCs w:val="18"/>
              </w:rPr>
              <w:t>1, 2, 3, 4, 5, 6, 7, 8, 9, 10, 11, 12, 13</w:t>
            </w:r>
          </w:p>
        </w:tc>
        <w:tc>
          <w:tcPr>
            <w:tcW w:w="609" w:type="pct"/>
            <w:tcBorders>
              <w:top w:val="single" w:sz="4" w:space="0" w:color="auto"/>
              <w:left w:val="single" w:sz="4" w:space="0" w:color="auto"/>
              <w:bottom w:val="single" w:sz="4" w:space="0" w:color="auto"/>
              <w:right w:val="single" w:sz="4" w:space="0" w:color="auto"/>
            </w:tcBorders>
            <w:tcPrChange w:id="810" w:author="Зайцев Павел Борисович" w:date="2023-12-18T13:41:00Z">
              <w:tcPr>
                <w:tcW w:w="921" w:type="pct"/>
                <w:gridSpan w:val="2"/>
                <w:tcBorders>
                  <w:top w:val="single" w:sz="4" w:space="0" w:color="auto"/>
                  <w:left w:val="single" w:sz="4" w:space="0" w:color="auto"/>
                  <w:bottom w:val="single" w:sz="4" w:space="0" w:color="auto"/>
                  <w:right w:val="single" w:sz="4" w:space="0" w:color="auto"/>
                </w:tcBorders>
              </w:tcPr>
            </w:tcPrChange>
          </w:tcPr>
          <w:p w14:paraId="6BFCF55E" w14:textId="50F5CC9C"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Change w:id="811" w:author="Зайцев Павел Борисович" w:date="2023-12-18T13:41:00Z">
              <w:tcPr>
                <w:tcW w:w="276" w:type="pct"/>
                <w:tcBorders>
                  <w:top w:val="single" w:sz="4" w:space="0" w:color="auto"/>
                  <w:left w:val="single" w:sz="4" w:space="0" w:color="auto"/>
                  <w:bottom w:val="single" w:sz="4" w:space="0" w:color="auto"/>
                  <w:right w:val="single" w:sz="4" w:space="0" w:color="auto"/>
                </w:tcBorders>
              </w:tcPr>
            </w:tcPrChange>
          </w:tcPr>
          <w:p w14:paraId="625E025E"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Change w:id="812" w:author="Зайцев Павел Борисович" w:date="2023-12-18T13:41:00Z">
              <w:tcPr>
                <w:tcW w:w="1102" w:type="pct"/>
                <w:gridSpan w:val="3"/>
                <w:tcBorders>
                  <w:top w:val="single" w:sz="4" w:space="0" w:color="auto"/>
                  <w:left w:val="single" w:sz="4" w:space="0" w:color="auto"/>
                  <w:bottom w:val="single" w:sz="4" w:space="0" w:color="auto"/>
                  <w:right w:val="single" w:sz="4" w:space="0" w:color="auto"/>
                </w:tcBorders>
              </w:tcPr>
            </w:tcPrChange>
          </w:tcPr>
          <w:p w14:paraId="4B8DCDA7" w14:textId="77777777" w:rsidR="00D065D7" w:rsidRPr="00A1781D" w:rsidRDefault="00D065D7" w:rsidP="00D065D7">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Change w:id="813" w:author="Зайцев Павел Борисович" w:date="2023-12-18T13:41:00Z">
              <w:tcPr>
                <w:tcW w:w="1101" w:type="pct"/>
                <w:gridSpan w:val="2"/>
                <w:tcBorders>
                  <w:top w:val="single" w:sz="4" w:space="0" w:color="auto"/>
                  <w:left w:val="single" w:sz="4" w:space="0" w:color="auto"/>
                  <w:bottom w:val="single" w:sz="4" w:space="0" w:color="auto"/>
                  <w:right w:val="single" w:sz="4" w:space="0" w:color="auto"/>
                </w:tcBorders>
              </w:tcPr>
            </w:tcPrChange>
          </w:tcPr>
          <w:p w14:paraId="1A176307" w14:textId="77777777" w:rsidR="00D065D7" w:rsidRPr="00A1781D" w:rsidRDefault="00D065D7" w:rsidP="00D065D7">
            <w:pPr>
              <w:rPr>
                <w:sz w:val="18"/>
                <w:szCs w:val="18"/>
              </w:rPr>
            </w:pPr>
            <w:r>
              <w:rPr>
                <w:sz w:val="18"/>
                <w:szCs w:val="18"/>
              </w:rPr>
              <w:t>Б</w:t>
            </w:r>
          </w:p>
        </w:tc>
      </w:tr>
      <w:tr w:rsidR="00D065D7" w:rsidRPr="00A1781D" w14:paraId="3FD6A5F1" w14:textId="77777777" w:rsidTr="00D065D7">
        <w:trPr>
          <w:trPrChange w:id="814" w:author="Зайцев Павел Борисович" w:date="2023-12-18T13:41:00Z">
            <w:trPr>
              <w:gridAfter w:val="0"/>
            </w:trPr>
          </w:trPrChange>
        </w:trPr>
        <w:tc>
          <w:tcPr>
            <w:tcW w:w="198" w:type="pct"/>
            <w:tcBorders>
              <w:top w:val="single" w:sz="4" w:space="0" w:color="auto"/>
              <w:left w:val="single" w:sz="4" w:space="0" w:color="auto"/>
              <w:bottom w:val="single" w:sz="4" w:space="0" w:color="auto"/>
              <w:right w:val="single" w:sz="4" w:space="0" w:color="auto"/>
            </w:tcBorders>
            <w:tcPrChange w:id="815" w:author="Зайцев Павел Борисович" w:date="2023-12-18T13:41:00Z">
              <w:tcPr>
                <w:tcW w:w="198" w:type="pct"/>
                <w:gridSpan w:val="2"/>
                <w:tcBorders>
                  <w:top w:val="single" w:sz="4" w:space="0" w:color="auto"/>
                  <w:left w:val="single" w:sz="4" w:space="0" w:color="auto"/>
                  <w:bottom w:val="single" w:sz="4" w:space="0" w:color="auto"/>
                  <w:right w:val="single" w:sz="4" w:space="0" w:color="auto"/>
                </w:tcBorders>
              </w:tcPr>
            </w:tcPrChange>
          </w:tcPr>
          <w:p w14:paraId="162B5610" w14:textId="77777777" w:rsidR="00D065D7" w:rsidRPr="00A1781D" w:rsidRDefault="00D065D7" w:rsidP="00D065D7">
            <w:pPr>
              <w:spacing w:line="360" w:lineRule="auto"/>
              <w:rPr>
                <w:sz w:val="18"/>
                <w:szCs w:val="18"/>
              </w:rPr>
            </w:pPr>
            <w:r w:rsidRPr="00A1781D">
              <w:rPr>
                <w:sz w:val="18"/>
                <w:szCs w:val="18"/>
              </w:rPr>
              <w:t>11</w:t>
            </w:r>
            <w:r>
              <w:rPr>
                <w:sz w:val="18"/>
                <w:szCs w:val="18"/>
              </w:rPr>
              <w:t>.2</w:t>
            </w:r>
          </w:p>
        </w:tc>
        <w:tc>
          <w:tcPr>
            <w:tcW w:w="853" w:type="pct"/>
            <w:tcBorders>
              <w:top w:val="single" w:sz="4" w:space="0" w:color="auto"/>
              <w:left w:val="single" w:sz="4" w:space="0" w:color="auto"/>
              <w:bottom w:val="single" w:sz="4" w:space="0" w:color="auto"/>
              <w:right w:val="single" w:sz="4" w:space="0" w:color="auto"/>
            </w:tcBorders>
            <w:tcPrChange w:id="816" w:author="Зайцев Павел Борисович" w:date="2023-12-18T13:41:00Z">
              <w:tcPr>
                <w:tcW w:w="851" w:type="pct"/>
                <w:gridSpan w:val="2"/>
                <w:tcBorders>
                  <w:top w:val="single" w:sz="4" w:space="0" w:color="auto"/>
                  <w:left w:val="single" w:sz="4" w:space="0" w:color="auto"/>
                  <w:bottom w:val="single" w:sz="4" w:space="0" w:color="auto"/>
                  <w:right w:val="single" w:sz="4" w:space="0" w:color="auto"/>
                </w:tcBorders>
              </w:tcPr>
            </w:tcPrChange>
          </w:tcPr>
          <w:p w14:paraId="179154E5" w14:textId="77777777" w:rsidR="00D065D7" w:rsidRDefault="00D065D7" w:rsidP="00D065D7">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Change w:id="817" w:author="Зайцев Павел Борисович" w:date="2023-12-18T13:41:00Z">
              <w:tcPr>
                <w:tcW w:w="283" w:type="pct"/>
                <w:gridSpan w:val="2"/>
                <w:tcBorders>
                  <w:top w:val="single" w:sz="4" w:space="0" w:color="auto"/>
                  <w:left w:val="single" w:sz="4" w:space="0" w:color="auto"/>
                  <w:bottom w:val="single" w:sz="4" w:space="0" w:color="auto"/>
                  <w:right w:val="single" w:sz="4" w:space="0" w:color="auto"/>
                </w:tcBorders>
              </w:tcPr>
            </w:tcPrChange>
          </w:tcPr>
          <w:p w14:paraId="3D7287B2" w14:textId="77777777" w:rsidR="00D065D7" w:rsidRDefault="00D065D7" w:rsidP="00D065D7">
            <w:pPr>
              <w:jc w:val="center"/>
              <w:rPr>
                <w:sz w:val="18"/>
                <w:szCs w:val="18"/>
              </w:rPr>
            </w:pPr>
            <w:r w:rsidRPr="00A1781D">
              <w:rPr>
                <w:sz w:val="18"/>
                <w:szCs w:val="18"/>
              </w:rPr>
              <w:t>8</w:t>
            </w:r>
          </w:p>
        </w:tc>
        <w:tc>
          <w:tcPr>
            <w:tcW w:w="1099" w:type="pct"/>
            <w:tcBorders>
              <w:top w:val="single" w:sz="4" w:space="0" w:color="auto"/>
              <w:left w:val="single" w:sz="4" w:space="0" w:color="auto"/>
              <w:bottom w:val="single" w:sz="4" w:space="0" w:color="auto"/>
              <w:right w:val="single" w:sz="4" w:space="0" w:color="auto"/>
            </w:tcBorders>
            <w:tcPrChange w:id="818" w:author="Зайцев Павел Борисович" w:date="2023-12-18T13:41:00Z">
              <w:tcPr>
                <w:tcW w:w="268" w:type="pct"/>
                <w:gridSpan w:val="2"/>
                <w:tcBorders>
                  <w:top w:val="single" w:sz="4" w:space="0" w:color="auto"/>
                  <w:left w:val="single" w:sz="4" w:space="0" w:color="auto"/>
                  <w:bottom w:val="single" w:sz="4" w:space="0" w:color="auto"/>
                  <w:right w:val="single" w:sz="4" w:space="0" w:color="auto"/>
                </w:tcBorders>
              </w:tcPr>
            </w:tcPrChange>
          </w:tcPr>
          <w:p w14:paraId="6DCC7B79" w14:textId="377D3A52" w:rsidR="00D065D7" w:rsidRPr="00A1781D" w:rsidRDefault="00D065D7" w:rsidP="00D065D7">
            <w:pPr>
              <w:rPr>
                <w:sz w:val="18"/>
                <w:szCs w:val="18"/>
              </w:rPr>
            </w:pPr>
            <w:r w:rsidRPr="00A1781D">
              <w:rPr>
                <w:sz w:val="18"/>
                <w:szCs w:val="18"/>
              </w:rPr>
              <w:t>=</w:t>
            </w:r>
            <w:ins w:id="819" w:author="Зайцев Павел Борисович" w:date="2023-12-18T13:41:00Z">
              <w:r w:rsidRPr="00D065D7">
                <w:rPr>
                  <w:sz w:val="18"/>
                  <w:szCs w:val="18"/>
                </w:rPr>
                <w:t>01, 04, 06, 09, 11, 12, 13, 14, 15, 16, 21, 22, 23, 24, 25, 26, 27, 28, 29, 30, 31, 32, 33, 34, 35, 36, 37, 38, 39, 41, 42, 43, либо пусто</w:t>
              </w:r>
            </w:ins>
          </w:p>
        </w:tc>
        <w:tc>
          <w:tcPr>
            <w:tcW w:w="609" w:type="pct"/>
            <w:tcBorders>
              <w:top w:val="single" w:sz="4" w:space="0" w:color="auto"/>
              <w:left w:val="single" w:sz="4" w:space="0" w:color="auto"/>
              <w:bottom w:val="single" w:sz="4" w:space="0" w:color="auto"/>
              <w:right w:val="single" w:sz="4" w:space="0" w:color="auto"/>
            </w:tcBorders>
            <w:tcPrChange w:id="820" w:author="Зайцев Павел Борисович" w:date="2023-12-18T13:41:00Z">
              <w:tcPr>
                <w:tcW w:w="921" w:type="pct"/>
                <w:gridSpan w:val="2"/>
                <w:tcBorders>
                  <w:top w:val="single" w:sz="4" w:space="0" w:color="auto"/>
                  <w:left w:val="single" w:sz="4" w:space="0" w:color="auto"/>
                  <w:bottom w:val="single" w:sz="4" w:space="0" w:color="auto"/>
                  <w:right w:val="single" w:sz="4" w:space="0" w:color="auto"/>
                </w:tcBorders>
              </w:tcPr>
            </w:tcPrChange>
          </w:tcPr>
          <w:p w14:paraId="58A9B98E" w14:textId="5B462847" w:rsidR="00D065D7" w:rsidRDefault="00D065D7" w:rsidP="00D065D7">
            <w:pPr>
              <w:rPr>
                <w:sz w:val="18"/>
                <w:szCs w:val="18"/>
              </w:rPr>
            </w:pPr>
            <w:del w:id="821" w:author="Зайцев Павел Борисович" w:date="2023-12-18T13:41:00Z">
              <w:r w:rsidRPr="00A1781D" w:rsidDel="00D065D7">
                <w:rPr>
                  <w:sz w:val="18"/>
                  <w:szCs w:val="18"/>
                </w:rPr>
                <w:delText xml:space="preserve">01, 04, </w:delText>
              </w:r>
              <w:r w:rsidDel="00D065D7">
                <w:rPr>
                  <w:sz w:val="18"/>
                  <w:szCs w:val="18"/>
                </w:rPr>
                <w:delText xml:space="preserve">06, 09, </w:delText>
              </w:r>
              <w:r w:rsidRPr="00A1781D" w:rsidDel="00D065D7">
                <w:rPr>
                  <w:sz w:val="18"/>
                  <w:szCs w:val="18"/>
                </w:rPr>
                <w:delText>11</w:delText>
              </w:r>
            </w:del>
            <w:del w:id="822" w:author="Зайцев Павел Борисович" w:date="2023-11-07T17:40:00Z">
              <w:r w:rsidDel="00D35D71">
                <w:rPr>
                  <w:sz w:val="18"/>
                  <w:szCs w:val="18"/>
                </w:rPr>
                <w:delText>-</w:delText>
              </w:r>
            </w:del>
            <w:del w:id="823" w:author="Зайцев Павел Борисович" w:date="2023-12-18T13:41:00Z">
              <w:r w:rsidDel="00D065D7">
                <w:rPr>
                  <w:sz w:val="18"/>
                  <w:szCs w:val="18"/>
                </w:rPr>
                <w:delText>16</w:delText>
              </w:r>
              <w:r w:rsidRPr="00A1781D" w:rsidDel="00D065D7">
                <w:rPr>
                  <w:sz w:val="18"/>
                  <w:szCs w:val="18"/>
                </w:rPr>
                <w:delText>, 21</w:delText>
              </w:r>
            </w:del>
            <w:del w:id="824" w:author="Зайцев Павел Борисович" w:date="2023-11-07T17:41:00Z">
              <w:r w:rsidDel="00D35D71">
                <w:rPr>
                  <w:sz w:val="18"/>
                  <w:szCs w:val="18"/>
                </w:rPr>
                <w:delText>-</w:delText>
              </w:r>
            </w:del>
            <w:del w:id="825" w:author="Зайцев Павел Борисович" w:date="2023-12-18T13:41:00Z">
              <w:r w:rsidDel="00D065D7">
                <w:rPr>
                  <w:sz w:val="18"/>
                  <w:szCs w:val="18"/>
                </w:rPr>
                <w:delText>39, 41, 42, либо пусто</w:delText>
              </w:r>
            </w:del>
          </w:p>
        </w:tc>
        <w:tc>
          <w:tcPr>
            <w:tcW w:w="473" w:type="pct"/>
            <w:tcBorders>
              <w:top w:val="single" w:sz="4" w:space="0" w:color="auto"/>
              <w:left w:val="single" w:sz="4" w:space="0" w:color="auto"/>
              <w:bottom w:val="single" w:sz="4" w:space="0" w:color="auto"/>
              <w:right w:val="single" w:sz="4" w:space="0" w:color="auto"/>
            </w:tcBorders>
            <w:tcPrChange w:id="826" w:author="Зайцев Павел Борисович" w:date="2023-12-18T13:41:00Z">
              <w:tcPr>
                <w:tcW w:w="276" w:type="pct"/>
                <w:tcBorders>
                  <w:top w:val="single" w:sz="4" w:space="0" w:color="auto"/>
                  <w:left w:val="single" w:sz="4" w:space="0" w:color="auto"/>
                  <w:bottom w:val="single" w:sz="4" w:space="0" w:color="auto"/>
                  <w:right w:val="single" w:sz="4" w:space="0" w:color="auto"/>
                </w:tcBorders>
              </w:tcPr>
            </w:tcPrChange>
          </w:tcPr>
          <w:p w14:paraId="02406C4F"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Change w:id="827" w:author="Зайцев Павел Борисович" w:date="2023-12-18T13:41:00Z">
              <w:tcPr>
                <w:tcW w:w="1102" w:type="pct"/>
                <w:gridSpan w:val="3"/>
                <w:tcBorders>
                  <w:top w:val="single" w:sz="4" w:space="0" w:color="auto"/>
                  <w:left w:val="single" w:sz="4" w:space="0" w:color="auto"/>
                  <w:bottom w:val="single" w:sz="4" w:space="0" w:color="auto"/>
                  <w:right w:val="single" w:sz="4" w:space="0" w:color="auto"/>
                </w:tcBorders>
              </w:tcPr>
            </w:tcPrChange>
          </w:tcPr>
          <w:p w14:paraId="7C87BF81" w14:textId="7DC6E693" w:rsidR="00D065D7" w:rsidRPr="00A1781D" w:rsidRDefault="00D065D7" w:rsidP="00A73CE5">
            <w:pPr>
              <w:rPr>
                <w:sz w:val="18"/>
                <w:szCs w:val="18"/>
              </w:rPr>
            </w:pPr>
            <w:r w:rsidRPr="00A1781D">
              <w:rPr>
                <w:sz w:val="18"/>
                <w:szCs w:val="18"/>
              </w:rPr>
              <w:t xml:space="preserve">В </w:t>
            </w:r>
            <w:del w:id="828" w:author="Зайцев Павел Борисович" w:date="2023-12-18T13:48:00Z">
              <w:r w:rsidRPr="00A1781D" w:rsidDel="00A73CE5">
                <w:rPr>
                  <w:sz w:val="18"/>
                  <w:szCs w:val="18"/>
                </w:rPr>
                <w:delText>граф</w:delText>
              </w:r>
              <w:r w:rsidDel="00A73CE5">
                <w:rPr>
                  <w:sz w:val="18"/>
                  <w:szCs w:val="18"/>
                </w:rPr>
                <w:delText>ах</w:delText>
              </w:r>
              <w:r w:rsidRPr="00A1781D" w:rsidDel="00A73CE5">
                <w:rPr>
                  <w:sz w:val="18"/>
                  <w:szCs w:val="18"/>
                </w:rPr>
                <w:delText xml:space="preserve"> </w:delText>
              </w:r>
            </w:del>
            <w:ins w:id="829" w:author="Зайцев Павел Борисович" w:date="2023-12-18T13:48:00Z">
              <w:r w:rsidR="00A73CE5" w:rsidRPr="00A1781D">
                <w:rPr>
                  <w:sz w:val="18"/>
                  <w:szCs w:val="18"/>
                </w:rPr>
                <w:t>граф</w:t>
              </w:r>
              <w:r w:rsidR="00A73CE5">
                <w:rPr>
                  <w:sz w:val="18"/>
                  <w:szCs w:val="18"/>
                </w:rPr>
                <w:t>е</w:t>
              </w:r>
              <w:r w:rsidR="00A73CE5" w:rsidRPr="00A1781D">
                <w:rPr>
                  <w:sz w:val="18"/>
                  <w:szCs w:val="18"/>
                </w:rPr>
                <w:t xml:space="preserve"> </w:t>
              </w:r>
            </w:ins>
            <w:r w:rsidRPr="00A1781D">
              <w:rPr>
                <w:sz w:val="18"/>
                <w:szCs w:val="18"/>
              </w:rPr>
              <w:t xml:space="preserve">8 указаны значения, отличные от </w:t>
            </w:r>
            <w:ins w:id="830" w:author="Зайцев Павел Борисович" w:date="2023-11-07T17:42:00Z">
              <w:r w:rsidRPr="00A1781D">
                <w:rPr>
                  <w:sz w:val="18"/>
                  <w:szCs w:val="18"/>
                </w:rPr>
                <w:t xml:space="preserve">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w:t>
              </w:r>
            </w:ins>
            <w:ins w:id="831" w:author="Зайцев Павел Борисович" w:date="2023-11-07T19:02:00Z">
              <w:r>
                <w:rPr>
                  <w:sz w:val="18"/>
                  <w:szCs w:val="18"/>
                </w:rPr>
                <w:t>,</w:t>
              </w:r>
            </w:ins>
            <w:ins w:id="832" w:author="Зайцев Павел Борисович" w:date="2023-11-07T17:42:00Z">
              <w:r>
                <w:rPr>
                  <w:sz w:val="18"/>
                  <w:szCs w:val="18"/>
                </w:rPr>
                <w:t xml:space="preserve"> либо пусто</w:t>
              </w:r>
            </w:ins>
            <w:del w:id="833" w:author="Зайцев Павел Борисович" w:date="2023-11-07T17:42:00Z">
              <w:r w:rsidRPr="00A1781D" w:rsidDel="00D35D71">
                <w:rPr>
                  <w:sz w:val="18"/>
                  <w:szCs w:val="18"/>
                </w:rPr>
                <w:delText>01</w:delText>
              </w:r>
              <w:r w:rsidDel="00D35D71">
                <w:rPr>
                  <w:sz w:val="18"/>
                  <w:szCs w:val="18"/>
                </w:rPr>
                <w:delText>, 04,</w:delText>
              </w:r>
              <w:r w:rsidRPr="00A1781D" w:rsidDel="00D35D71">
                <w:rPr>
                  <w:sz w:val="18"/>
                  <w:szCs w:val="18"/>
                </w:rPr>
                <w:delText xml:space="preserve"> </w:delText>
              </w:r>
              <w:r w:rsidDel="00D35D71">
                <w:rPr>
                  <w:sz w:val="18"/>
                  <w:szCs w:val="18"/>
                </w:rPr>
                <w:delText>06, от 11 до 16</w:delText>
              </w:r>
              <w:r w:rsidRPr="00A1781D" w:rsidDel="00D35D71">
                <w:rPr>
                  <w:sz w:val="18"/>
                  <w:szCs w:val="18"/>
                </w:rPr>
                <w:delText xml:space="preserve"> или от 21 </w:delText>
              </w:r>
              <w:r w:rsidDel="00D35D71">
                <w:rPr>
                  <w:sz w:val="18"/>
                  <w:szCs w:val="18"/>
                </w:rPr>
                <w:delText>до 39 или 41, 42, либо пусто</w:delText>
              </w:r>
            </w:del>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Change w:id="834" w:author="Зайцев Павел Борисович" w:date="2023-12-18T13:41:00Z">
              <w:tcPr>
                <w:tcW w:w="1101" w:type="pct"/>
                <w:gridSpan w:val="2"/>
                <w:tcBorders>
                  <w:top w:val="single" w:sz="4" w:space="0" w:color="auto"/>
                  <w:left w:val="single" w:sz="4" w:space="0" w:color="auto"/>
                  <w:bottom w:val="single" w:sz="4" w:space="0" w:color="auto"/>
                  <w:right w:val="single" w:sz="4" w:space="0" w:color="auto"/>
                </w:tcBorders>
              </w:tcPr>
            </w:tcPrChange>
          </w:tcPr>
          <w:p w14:paraId="7ECAA987" w14:textId="77777777" w:rsidR="00D065D7" w:rsidRDefault="00D065D7" w:rsidP="00D065D7">
            <w:pPr>
              <w:rPr>
                <w:sz w:val="18"/>
                <w:szCs w:val="18"/>
              </w:rPr>
            </w:pPr>
            <w:r>
              <w:rPr>
                <w:sz w:val="18"/>
                <w:szCs w:val="18"/>
              </w:rPr>
              <w:t>Б</w:t>
            </w:r>
          </w:p>
        </w:tc>
      </w:tr>
      <w:tr w:rsidR="00D065D7" w:rsidRPr="00A1781D" w14:paraId="680E9803" w14:textId="77777777" w:rsidTr="00D065D7">
        <w:trPr>
          <w:trPrChange w:id="835" w:author="Зайцев Павел Борисович" w:date="2023-12-18T13:41:00Z">
            <w:trPr>
              <w:gridAfter w:val="0"/>
            </w:trPr>
          </w:trPrChange>
        </w:trPr>
        <w:tc>
          <w:tcPr>
            <w:tcW w:w="198" w:type="pct"/>
            <w:tcPrChange w:id="836" w:author="Зайцев Павел Борисович" w:date="2023-12-18T13:41:00Z">
              <w:tcPr>
                <w:tcW w:w="198" w:type="pct"/>
                <w:gridSpan w:val="2"/>
              </w:tcPr>
            </w:tcPrChange>
          </w:tcPr>
          <w:p w14:paraId="28A8D8CE" w14:textId="77777777" w:rsidR="00D065D7" w:rsidRPr="00A1781D" w:rsidRDefault="00D065D7" w:rsidP="00D065D7">
            <w:pPr>
              <w:spacing w:line="360" w:lineRule="auto"/>
              <w:rPr>
                <w:sz w:val="18"/>
                <w:szCs w:val="18"/>
              </w:rPr>
            </w:pPr>
            <w:r w:rsidRPr="00A1781D">
              <w:rPr>
                <w:sz w:val="18"/>
                <w:szCs w:val="18"/>
              </w:rPr>
              <w:t>12</w:t>
            </w:r>
          </w:p>
        </w:tc>
        <w:tc>
          <w:tcPr>
            <w:tcW w:w="853" w:type="pct"/>
            <w:tcPrChange w:id="837" w:author="Зайцев Павел Борисович" w:date="2023-12-18T13:41:00Z">
              <w:tcPr>
                <w:tcW w:w="851" w:type="pct"/>
                <w:gridSpan w:val="2"/>
              </w:tcPr>
            </w:tcPrChange>
          </w:tcPr>
          <w:p w14:paraId="709230E6" w14:textId="21758BDD" w:rsidR="00D065D7" w:rsidRPr="00A1781D" w:rsidRDefault="00D065D7" w:rsidP="00D065D7">
            <w:pPr>
              <w:jc w:val="center"/>
              <w:rPr>
                <w:sz w:val="18"/>
                <w:szCs w:val="18"/>
              </w:rPr>
            </w:pPr>
            <w:r>
              <w:rPr>
                <w:sz w:val="18"/>
                <w:szCs w:val="18"/>
              </w:rPr>
              <w:t xml:space="preserve">*, кроме </w:t>
            </w:r>
            <w:proofErr w:type="gramStart"/>
            <w:r>
              <w:rPr>
                <w:sz w:val="18"/>
                <w:szCs w:val="18"/>
              </w:rPr>
              <w:t>Итого</w:t>
            </w:r>
            <w:proofErr w:type="gramEnd"/>
            <w:r>
              <w:rPr>
                <w:sz w:val="18"/>
                <w:szCs w:val="18"/>
              </w:rPr>
              <w:t>, в</w:t>
            </w:r>
            <w:r w:rsidRPr="00210293">
              <w:rPr>
                <w:sz w:val="18"/>
                <w:szCs w:val="18"/>
              </w:rPr>
              <w:t xml:space="preserve"> случае, если графа 8 </w:t>
            </w:r>
            <w:r w:rsidRPr="00C356E2">
              <w:rPr>
                <w:sz w:val="18"/>
                <w:szCs w:val="18"/>
              </w:rPr>
              <w:t xml:space="preserve">= </w:t>
            </w:r>
            <w:ins w:id="838" w:author="Зайцев Павел Борисович" w:date="2023-11-07T19:05:00Z">
              <w:r>
                <w:rPr>
                  <w:sz w:val="18"/>
                  <w:szCs w:val="18"/>
                </w:rPr>
                <w:t xml:space="preserve">30, 31, 32, 33, 34, 35, 36, 37, 38, </w:t>
              </w:r>
            </w:ins>
            <w:del w:id="839" w:author="Зайцев Павел Борисович" w:date="2023-11-07T19:05:00Z">
              <w:r w:rsidDel="00FE3D31">
                <w:rPr>
                  <w:sz w:val="18"/>
                  <w:szCs w:val="18"/>
                </w:rPr>
                <w:delText>30</w:delText>
              </w:r>
            </w:del>
            <w:del w:id="840" w:author="Зайцев Павел Борисович" w:date="2023-11-07T19:04:00Z">
              <w:r w:rsidDel="00FE3D31">
                <w:rPr>
                  <w:sz w:val="18"/>
                  <w:szCs w:val="18"/>
                </w:rPr>
                <w:delText>-</w:delText>
              </w:r>
            </w:del>
            <w:r>
              <w:rPr>
                <w:sz w:val="18"/>
                <w:szCs w:val="18"/>
              </w:rPr>
              <w:t>39, 41, 42</w:t>
            </w:r>
            <w:ins w:id="841" w:author="Зайцев Павел Борисович" w:date="2023-11-07T19:05:00Z">
              <w:r>
                <w:rPr>
                  <w:sz w:val="18"/>
                  <w:szCs w:val="18"/>
                </w:rPr>
                <w:t>, 43</w:t>
              </w:r>
            </w:ins>
          </w:p>
        </w:tc>
        <w:tc>
          <w:tcPr>
            <w:tcW w:w="283" w:type="pct"/>
            <w:tcPrChange w:id="842" w:author="Зайцев Павел Борисович" w:date="2023-12-18T13:41:00Z">
              <w:tcPr>
                <w:tcW w:w="283" w:type="pct"/>
                <w:gridSpan w:val="2"/>
              </w:tcPr>
            </w:tcPrChange>
          </w:tcPr>
          <w:p w14:paraId="336ACE22" w14:textId="77777777" w:rsidR="00D065D7" w:rsidRPr="00A1781D" w:rsidRDefault="00D065D7" w:rsidP="00D065D7">
            <w:pPr>
              <w:jc w:val="center"/>
              <w:rPr>
                <w:sz w:val="18"/>
                <w:szCs w:val="18"/>
              </w:rPr>
            </w:pPr>
            <w:r w:rsidRPr="00A1781D">
              <w:rPr>
                <w:sz w:val="18"/>
                <w:szCs w:val="18"/>
              </w:rPr>
              <w:t>11</w:t>
            </w:r>
          </w:p>
        </w:tc>
        <w:tc>
          <w:tcPr>
            <w:tcW w:w="1099" w:type="pct"/>
            <w:tcPrChange w:id="843" w:author="Зайцев Павел Борисович" w:date="2023-12-18T13:41:00Z">
              <w:tcPr>
                <w:tcW w:w="268" w:type="pct"/>
                <w:gridSpan w:val="2"/>
              </w:tcPr>
            </w:tcPrChange>
          </w:tcPr>
          <w:p w14:paraId="2372BB74" w14:textId="3689CCFE" w:rsidR="00D065D7" w:rsidRPr="00A1781D" w:rsidRDefault="00D065D7" w:rsidP="00D065D7">
            <w:pPr>
              <w:rPr>
                <w:sz w:val="18"/>
                <w:szCs w:val="18"/>
              </w:rPr>
            </w:pPr>
            <w:r w:rsidRPr="00A1781D">
              <w:rPr>
                <w:sz w:val="18"/>
                <w:szCs w:val="18"/>
              </w:rPr>
              <w:t>=</w:t>
            </w:r>
            <w:r w:rsidRPr="00D065D7">
              <w:rPr>
                <w:sz w:val="18"/>
                <w:szCs w:val="18"/>
              </w:rPr>
              <w:t>1, 2, 3 , 4, 5, 6, 7, 8</w:t>
            </w:r>
          </w:p>
        </w:tc>
        <w:tc>
          <w:tcPr>
            <w:tcW w:w="609" w:type="pct"/>
            <w:tcPrChange w:id="844" w:author="Зайцев Павел Борисович" w:date="2023-12-18T13:41:00Z">
              <w:tcPr>
                <w:tcW w:w="921" w:type="pct"/>
                <w:gridSpan w:val="2"/>
              </w:tcPr>
            </w:tcPrChange>
          </w:tcPr>
          <w:p w14:paraId="038E2776" w14:textId="00B761D4" w:rsidR="00D065D7" w:rsidRPr="00A1781D" w:rsidRDefault="00D065D7" w:rsidP="00D065D7">
            <w:pPr>
              <w:rPr>
                <w:sz w:val="18"/>
                <w:szCs w:val="18"/>
              </w:rPr>
            </w:pPr>
          </w:p>
        </w:tc>
        <w:tc>
          <w:tcPr>
            <w:tcW w:w="473" w:type="pct"/>
            <w:tcPrChange w:id="845" w:author="Зайцев Павел Борисович" w:date="2023-12-18T13:41:00Z">
              <w:tcPr>
                <w:tcW w:w="276" w:type="pct"/>
              </w:tcPr>
            </w:tcPrChange>
          </w:tcPr>
          <w:p w14:paraId="7F8C96EE" w14:textId="77777777" w:rsidR="00D065D7" w:rsidRPr="00A1781D" w:rsidRDefault="00D065D7" w:rsidP="00D065D7">
            <w:pPr>
              <w:rPr>
                <w:sz w:val="18"/>
                <w:szCs w:val="18"/>
              </w:rPr>
            </w:pPr>
          </w:p>
        </w:tc>
        <w:tc>
          <w:tcPr>
            <w:tcW w:w="1082" w:type="pct"/>
            <w:tcPrChange w:id="846" w:author="Зайцев Павел Борисович" w:date="2023-12-18T13:41:00Z">
              <w:tcPr>
                <w:tcW w:w="1102" w:type="pct"/>
                <w:gridSpan w:val="3"/>
              </w:tcPr>
            </w:tcPrChange>
          </w:tcPr>
          <w:p w14:paraId="4F872A16" w14:textId="58949322" w:rsidR="00D065D7" w:rsidRPr="00A1781D" w:rsidRDefault="00D065D7" w:rsidP="00D065D7">
            <w:pPr>
              <w:rPr>
                <w:sz w:val="18"/>
                <w:szCs w:val="18"/>
              </w:rPr>
            </w:pPr>
            <w:r w:rsidRPr="00A1781D">
              <w:rPr>
                <w:sz w:val="18"/>
                <w:szCs w:val="18"/>
              </w:rPr>
              <w:t xml:space="preserve">В графе 11 указаны значения, отличные от </w:t>
            </w:r>
            <w:r>
              <w:rPr>
                <w:sz w:val="18"/>
                <w:szCs w:val="18"/>
              </w:rPr>
              <w:t>1</w:t>
            </w:r>
            <w:r w:rsidRPr="00A1781D">
              <w:rPr>
                <w:sz w:val="18"/>
                <w:szCs w:val="18"/>
              </w:rPr>
              <w:t xml:space="preserve"> до 8</w:t>
            </w:r>
            <w:del w:id="847" w:author="Зайцев Павел Борисович" w:date="2023-11-07T19:05:00Z">
              <w:r w:rsidDel="00FE3D31">
                <w:rPr>
                  <w:sz w:val="18"/>
                  <w:szCs w:val="18"/>
                </w:rPr>
                <w:delText>,</w:delText>
              </w:r>
            </w:del>
            <w:r>
              <w:rPr>
                <w:sz w:val="18"/>
                <w:szCs w:val="18"/>
              </w:rPr>
              <w:t xml:space="preserve"> –</w:t>
            </w:r>
            <w:r w:rsidRPr="00A1781D">
              <w:rPr>
                <w:sz w:val="18"/>
                <w:szCs w:val="18"/>
              </w:rPr>
              <w:t xml:space="preserve"> недопустимо</w:t>
            </w:r>
          </w:p>
        </w:tc>
        <w:tc>
          <w:tcPr>
            <w:tcW w:w="403" w:type="pct"/>
            <w:tcPrChange w:id="848" w:author="Зайцев Павел Борисович" w:date="2023-12-18T13:41:00Z">
              <w:tcPr>
                <w:tcW w:w="1101" w:type="pct"/>
                <w:gridSpan w:val="2"/>
              </w:tcPr>
            </w:tcPrChange>
          </w:tcPr>
          <w:p w14:paraId="0F667120" w14:textId="77777777" w:rsidR="00D065D7" w:rsidRPr="00A1781D" w:rsidRDefault="00D065D7" w:rsidP="00D065D7">
            <w:pPr>
              <w:rPr>
                <w:sz w:val="18"/>
                <w:szCs w:val="18"/>
              </w:rPr>
            </w:pPr>
            <w:r>
              <w:rPr>
                <w:sz w:val="18"/>
                <w:szCs w:val="18"/>
              </w:rPr>
              <w:t>Б</w:t>
            </w:r>
          </w:p>
        </w:tc>
      </w:tr>
      <w:tr w:rsidR="00D065D7" w:rsidRPr="00A1781D" w14:paraId="55CBDBB3" w14:textId="77777777" w:rsidTr="00D065D7">
        <w:trPr>
          <w:trPrChange w:id="849" w:author="Зайцев Павел Борисович" w:date="2023-12-18T13:41:00Z">
            <w:trPr>
              <w:gridAfter w:val="0"/>
            </w:trPr>
          </w:trPrChange>
        </w:trPr>
        <w:tc>
          <w:tcPr>
            <w:tcW w:w="198" w:type="pct"/>
            <w:tcBorders>
              <w:top w:val="single" w:sz="4" w:space="0" w:color="auto"/>
              <w:left w:val="single" w:sz="4" w:space="0" w:color="auto"/>
              <w:bottom w:val="single" w:sz="4" w:space="0" w:color="auto"/>
              <w:right w:val="single" w:sz="4" w:space="0" w:color="auto"/>
            </w:tcBorders>
            <w:tcPrChange w:id="850" w:author="Зайцев Павел Борисович" w:date="2023-12-18T13:41:00Z">
              <w:tcPr>
                <w:tcW w:w="198" w:type="pct"/>
                <w:gridSpan w:val="2"/>
                <w:tcBorders>
                  <w:top w:val="single" w:sz="4" w:space="0" w:color="auto"/>
                  <w:left w:val="single" w:sz="4" w:space="0" w:color="auto"/>
                  <w:bottom w:val="single" w:sz="4" w:space="0" w:color="auto"/>
                  <w:right w:val="single" w:sz="4" w:space="0" w:color="auto"/>
                </w:tcBorders>
              </w:tcPr>
            </w:tcPrChange>
          </w:tcPr>
          <w:p w14:paraId="12EA9E8F" w14:textId="77777777" w:rsidR="00D065D7" w:rsidRPr="00F12026" w:rsidRDefault="00D065D7" w:rsidP="00D065D7">
            <w:pPr>
              <w:spacing w:line="360" w:lineRule="auto"/>
              <w:rPr>
                <w:sz w:val="18"/>
                <w:szCs w:val="18"/>
              </w:rPr>
            </w:pPr>
            <w:r w:rsidRPr="00F12026">
              <w:rPr>
                <w:sz w:val="18"/>
                <w:szCs w:val="18"/>
              </w:rPr>
              <w:t>13</w:t>
            </w:r>
          </w:p>
        </w:tc>
        <w:tc>
          <w:tcPr>
            <w:tcW w:w="853" w:type="pct"/>
            <w:tcBorders>
              <w:top w:val="single" w:sz="4" w:space="0" w:color="auto"/>
              <w:left w:val="single" w:sz="4" w:space="0" w:color="auto"/>
              <w:bottom w:val="single" w:sz="4" w:space="0" w:color="auto"/>
              <w:right w:val="single" w:sz="4" w:space="0" w:color="auto"/>
            </w:tcBorders>
            <w:tcPrChange w:id="851" w:author="Зайцев Павел Борисович" w:date="2023-12-18T13:41:00Z">
              <w:tcPr>
                <w:tcW w:w="851" w:type="pct"/>
                <w:gridSpan w:val="2"/>
                <w:tcBorders>
                  <w:top w:val="single" w:sz="4" w:space="0" w:color="auto"/>
                  <w:left w:val="single" w:sz="4" w:space="0" w:color="auto"/>
                  <w:bottom w:val="single" w:sz="4" w:space="0" w:color="auto"/>
                  <w:right w:val="single" w:sz="4" w:space="0" w:color="auto"/>
                </w:tcBorders>
              </w:tcPr>
            </w:tcPrChange>
          </w:tcPr>
          <w:p w14:paraId="4DD183E7" w14:textId="28362572" w:rsidR="00D065D7" w:rsidRPr="00375EEA" w:rsidRDefault="00D065D7" w:rsidP="00D065D7">
            <w:pPr>
              <w:jc w:val="center"/>
              <w:rPr>
                <w:sz w:val="18"/>
                <w:szCs w:val="18"/>
              </w:rPr>
            </w:pPr>
            <w:r w:rsidRPr="00375EEA">
              <w:rPr>
                <w:sz w:val="18"/>
                <w:szCs w:val="18"/>
              </w:rPr>
              <w:t>*</w:t>
            </w:r>
            <w:r>
              <w:rPr>
                <w:sz w:val="18"/>
                <w:szCs w:val="18"/>
              </w:rPr>
              <w:t xml:space="preserve">, кроме </w:t>
            </w:r>
            <w:proofErr w:type="gramStart"/>
            <w:r>
              <w:rPr>
                <w:sz w:val="18"/>
                <w:szCs w:val="18"/>
              </w:rPr>
              <w:t>Итого</w:t>
            </w:r>
            <w:proofErr w:type="gramEnd"/>
            <w:r>
              <w:rPr>
                <w:sz w:val="18"/>
                <w:szCs w:val="18"/>
              </w:rPr>
              <w:t xml:space="preserve">, в случае, если гр. 11 = </w:t>
            </w:r>
            <w:ins w:id="852" w:author="Зайцев Павел Борисович" w:date="2023-11-07T19:03:00Z">
              <w:r>
                <w:rPr>
                  <w:sz w:val="18"/>
                  <w:szCs w:val="18"/>
                </w:rPr>
                <w:t xml:space="preserve">с </w:t>
              </w:r>
            </w:ins>
            <w:r>
              <w:rPr>
                <w:sz w:val="18"/>
                <w:szCs w:val="18"/>
              </w:rPr>
              <w:t>1</w:t>
            </w:r>
            <w:del w:id="853" w:author="Зайцев Павел Борисович" w:date="2023-11-07T19:03:00Z">
              <w:r w:rsidDel="00FE3D31">
                <w:rPr>
                  <w:sz w:val="18"/>
                  <w:szCs w:val="18"/>
                </w:rPr>
                <w:delText>-</w:delText>
              </w:r>
            </w:del>
            <w:ins w:id="854" w:author="Зайцев Павел Борисович" w:date="2023-11-07T19:03:00Z">
              <w:r>
                <w:rPr>
                  <w:sz w:val="18"/>
                  <w:szCs w:val="18"/>
                </w:rPr>
                <w:t xml:space="preserve"> по </w:t>
              </w:r>
            </w:ins>
            <w:r>
              <w:rPr>
                <w:sz w:val="18"/>
                <w:szCs w:val="18"/>
              </w:rPr>
              <w:t>8</w:t>
            </w:r>
          </w:p>
        </w:tc>
        <w:tc>
          <w:tcPr>
            <w:tcW w:w="283" w:type="pct"/>
            <w:tcBorders>
              <w:top w:val="single" w:sz="4" w:space="0" w:color="auto"/>
              <w:left w:val="single" w:sz="4" w:space="0" w:color="auto"/>
              <w:bottom w:val="single" w:sz="4" w:space="0" w:color="auto"/>
              <w:right w:val="single" w:sz="4" w:space="0" w:color="auto"/>
            </w:tcBorders>
            <w:tcPrChange w:id="855" w:author="Зайцев Павел Борисович" w:date="2023-12-18T13:41:00Z">
              <w:tcPr>
                <w:tcW w:w="283" w:type="pct"/>
                <w:gridSpan w:val="2"/>
                <w:tcBorders>
                  <w:top w:val="single" w:sz="4" w:space="0" w:color="auto"/>
                  <w:left w:val="single" w:sz="4" w:space="0" w:color="auto"/>
                  <w:bottom w:val="single" w:sz="4" w:space="0" w:color="auto"/>
                  <w:right w:val="single" w:sz="4" w:space="0" w:color="auto"/>
                </w:tcBorders>
              </w:tcPr>
            </w:tcPrChange>
          </w:tcPr>
          <w:p w14:paraId="79BE1858" w14:textId="77777777" w:rsidR="00D065D7" w:rsidRPr="00A1781D" w:rsidRDefault="00D065D7" w:rsidP="00D065D7">
            <w:pPr>
              <w:jc w:val="center"/>
              <w:rPr>
                <w:sz w:val="18"/>
                <w:szCs w:val="18"/>
              </w:rPr>
            </w:pPr>
            <w:r>
              <w:rPr>
                <w:sz w:val="18"/>
                <w:szCs w:val="18"/>
              </w:rPr>
              <w:t>10, 12</w:t>
            </w:r>
          </w:p>
        </w:tc>
        <w:tc>
          <w:tcPr>
            <w:tcW w:w="1099" w:type="pct"/>
            <w:tcBorders>
              <w:top w:val="single" w:sz="4" w:space="0" w:color="auto"/>
              <w:left w:val="single" w:sz="4" w:space="0" w:color="auto"/>
              <w:bottom w:val="single" w:sz="4" w:space="0" w:color="auto"/>
              <w:right w:val="single" w:sz="4" w:space="0" w:color="auto"/>
            </w:tcBorders>
            <w:tcPrChange w:id="856" w:author="Зайцев Павел Борисович" w:date="2023-12-18T13:41:00Z">
              <w:tcPr>
                <w:tcW w:w="268" w:type="pct"/>
                <w:gridSpan w:val="2"/>
                <w:tcBorders>
                  <w:top w:val="single" w:sz="4" w:space="0" w:color="auto"/>
                  <w:left w:val="single" w:sz="4" w:space="0" w:color="auto"/>
                  <w:bottom w:val="single" w:sz="4" w:space="0" w:color="auto"/>
                  <w:right w:val="single" w:sz="4" w:space="0" w:color="auto"/>
                </w:tcBorders>
              </w:tcPr>
            </w:tcPrChange>
          </w:tcPr>
          <w:p w14:paraId="0CB8E999" w14:textId="77777777" w:rsidR="00D065D7" w:rsidRPr="00375EEA" w:rsidRDefault="00D065D7" w:rsidP="00D065D7">
            <w:pPr>
              <w:rPr>
                <w:sz w:val="18"/>
                <w:szCs w:val="18"/>
              </w:rPr>
            </w:pPr>
            <w:r w:rsidRPr="00F12026">
              <w:rPr>
                <w:sz w:val="18"/>
                <w:szCs w:val="18"/>
              </w:rPr>
              <w:t>&lt;</w:t>
            </w:r>
            <w:r>
              <w:rPr>
                <w:sz w:val="18"/>
                <w:szCs w:val="18"/>
              </w:rPr>
              <w:t>&gt; пусто</w:t>
            </w:r>
          </w:p>
        </w:tc>
        <w:tc>
          <w:tcPr>
            <w:tcW w:w="609" w:type="pct"/>
            <w:tcBorders>
              <w:top w:val="single" w:sz="4" w:space="0" w:color="auto"/>
              <w:left w:val="single" w:sz="4" w:space="0" w:color="auto"/>
              <w:bottom w:val="single" w:sz="4" w:space="0" w:color="auto"/>
              <w:right w:val="single" w:sz="4" w:space="0" w:color="auto"/>
            </w:tcBorders>
            <w:tcPrChange w:id="857" w:author="Зайцев Павел Борисович" w:date="2023-12-18T13:41:00Z">
              <w:tcPr>
                <w:tcW w:w="921" w:type="pct"/>
                <w:gridSpan w:val="2"/>
                <w:tcBorders>
                  <w:top w:val="single" w:sz="4" w:space="0" w:color="auto"/>
                  <w:left w:val="single" w:sz="4" w:space="0" w:color="auto"/>
                  <w:bottom w:val="single" w:sz="4" w:space="0" w:color="auto"/>
                  <w:right w:val="single" w:sz="4" w:space="0" w:color="auto"/>
                </w:tcBorders>
              </w:tcPr>
            </w:tcPrChange>
          </w:tcPr>
          <w:p w14:paraId="2CE64F5A" w14:textId="77777777"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Change w:id="858" w:author="Зайцев Павел Борисович" w:date="2023-12-18T13:41:00Z">
              <w:tcPr>
                <w:tcW w:w="276" w:type="pct"/>
                <w:tcBorders>
                  <w:top w:val="single" w:sz="4" w:space="0" w:color="auto"/>
                  <w:left w:val="single" w:sz="4" w:space="0" w:color="auto"/>
                  <w:bottom w:val="single" w:sz="4" w:space="0" w:color="auto"/>
                  <w:right w:val="single" w:sz="4" w:space="0" w:color="auto"/>
                </w:tcBorders>
              </w:tcPr>
            </w:tcPrChange>
          </w:tcPr>
          <w:p w14:paraId="1A7EEF1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Change w:id="859" w:author="Зайцев Павел Борисович" w:date="2023-12-18T13:41:00Z">
              <w:tcPr>
                <w:tcW w:w="1102" w:type="pct"/>
                <w:gridSpan w:val="3"/>
                <w:tcBorders>
                  <w:top w:val="single" w:sz="4" w:space="0" w:color="auto"/>
                  <w:left w:val="single" w:sz="4" w:space="0" w:color="auto"/>
                  <w:bottom w:val="single" w:sz="4" w:space="0" w:color="auto"/>
                  <w:right w:val="single" w:sz="4" w:space="0" w:color="auto"/>
                </w:tcBorders>
              </w:tcPr>
            </w:tcPrChange>
          </w:tcPr>
          <w:p w14:paraId="12A6EC19" w14:textId="68EF33A8"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ins w:id="860" w:author="Зайцев Павел Борисович" w:date="2023-11-07T19:04:00Z">
              <w:r>
                <w:rPr>
                  <w:sz w:val="18"/>
                  <w:szCs w:val="18"/>
                </w:rPr>
                <w:t xml:space="preserve">с </w:t>
              </w:r>
            </w:ins>
            <w:r>
              <w:rPr>
                <w:sz w:val="18"/>
                <w:szCs w:val="18"/>
              </w:rPr>
              <w:t>1</w:t>
            </w:r>
            <w:del w:id="861" w:author="Зайцев Павел Борисович" w:date="2023-11-07T19:04:00Z">
              <w:r w:rsidDel="00FE3D31">
                <w:rPr>
                  <w:sz w:val="18"/>
                  <w:szCs w:val="18"/>
                </w:rPr>
                <w:delText>-</w:delText>
              </w:r>
            </w:del>
            <w:ins w:id="862" w:author="Зайцев Павел Борисович" w:date="2023-11-07T19:04:00Z">
              <w:r>
                <w:rPr>
                  <w:sz w:val="18"/>
                  <w:szCs w:val="18"/>
                </w:rPr>
                <w:t xml:space="preserve"> по </w:t>
              </w:r>
            </w:ins>
            <w:r>
              <w:rPr>
                <w:sz w:val="18"/>
                <w:szCs w:val="18"/>
              </w:rPr>
              <w:t>8 графы 10, 12 должны быть заполнены</w:t>
            </w:r>
          </w:p>
        </w:tc>
        <w:tc>
          <w:tcPr>
            <w:tcW w:w="403" w:type="pct"/>
            <w:tcBorders>
              <w:top w:val="single" w:sz="4" w:space="0" w:color="auto"/>
              <w:left w:val="single" w:sz="4" w:space="0" w:color="auto"/>
              <w:bottom w:val="single" w:sz="4" w:space="0" w:color="auto"/>
              <w:right w:val="single" w:sz="4" w:space="0" w:color="auto"/>
            </w:tcBorders>
            <w:tcPrChange w:id="863" w:author="Зайцев Павел Борисович" w:date="2023-12-18T13:41:00Z">
              <w:tcPr>
                <w:tcW w:w="1101" w:type="pct"/>
                <w:gridSpan w:val="2"/>
                <w:tcBorders>
                  <w:top w:val="single" w:sz="4" w:space="0" w:color="auto"/>
                  <w:left w:val="single" w:sz="4" w:space="0" w:color="auto"/>
                  <w:bottom w:val="single" w:sz="4" w:space="0" w:color="auto"/>
                  <w:right w:val="single" w:sz="4" w:space="0" w:color="auto"/>
                </w:tcBorders>
              </w:tcPr>
            </w:tcPrChange>
          </w:tcPr>
          <w:p w14:paraId="28BC2B0A" w14:textId="77777777" w:rsidR="00D065D7" w:rsidRDefault="00D065D7" w:rsidP="00D065D7">
            <w:pPr>
              <w:rPr>
                <w:sz w:val="18"/>
                <w:szCs w:val="18"/>
              </w:rPr>
            </w:pPr>
            <w:r>
              <w:rPr>
                <w:sz w:val="18"/>
                <w:szCs w:val="18"/>
              </w:rPr>
              <w:t>Б</w:t>
            </w:r>
          </w:p>
        </w:tc>
      </w:tr>
      <w:tr w:rsidR="00D065D7" w:rsidRPr="00A1781D" w14:paraId="6417699B" w14:textId="77777777" w:rsidTr="00D065D7">
        <w:trPr>
          <w:trPrChange w:id="864" w:author="Зайцев Павел Борисович" w:date="2023-12-18T13:41:00Z">
            <w:trPr>
              <w:gridAfter w:val="0"/>
            </w:trPr>
          </w:trPrChange>
        </w:trPr>
        <w:tc>
          <w:tcPr>
            <w:tcW w:w="198" w:type="pct"/>
            <w:tcPrChange w:id="865" w:author="Зайцев Павел Борисович" w:date="2023-12-18T13:41:00Z">
              <w:tcPr>
                <w:tcW w:w="198" w:type="pct"/>
                <w:gridSpan w:val="2"/>
              </w:tcPr>
            </w:tcPrChange>
          </w:tcPr>
          <w:p w14:paraId="08B83D4B" w14:textId="77777777" w:rsidR="00D065D7" w:rsidRPr="00A1781D" w:rsidRDefault="00D065D7" w:rsidP="00D065D7">
            <w:pPr>
              <w:spacing w:line="360" w:lineRule="auto"/>
              <w:rPr>
                <w:sz w:val="18"/>
                <w:szCs w:val="18"/>
              </w:rPr>
            </w:pPr>
            <w:r w:rsidRPr="00A1781D">
              <w:rPr>
                <w:sz w:val="18"/>
                <w:szCs w:val="18"/>
              </w:rPr>
              <w:t>14</w:t>
            </w:r>
          </w:p>
        </w:tc>
        <w:tc>
          <w:tcPr>
            <w:tcW w:w="853" w:type="pct"/>
            <w:tcPrChange w:id="866" w:author="Зайцев Павел Борисович" w:date="2023-12-18T13:41:00Z">
              <w:tcPr>
                <w:tcW w:w="851" w:type="pct"/>
                <w:gridSpan w:val="2"/>
              </w:tcPr>
            </w:tcPrChange>
          </w:tcPr>
          <w:p w14:paraId="1F1422DE" w14:textId="009458AF" w:rsidR="00D065D7" w:rsidRPr="00A1781D" w:rsidRDefault="00D065D7" w:rsidP="00D065D7">
            <w:pPr>
              <w:jc w:val="center"/>
              <w:rPr>
                <w:sz w:val="18"/>
                <w:szCs w:val="18"/>
              </w:rPr>
            </w:pPr>
            <w:r>
              <w:rPr>
                <w:sz w:val="18"/>
                <w:szCs w:val="18"/>
              </w:rPr>
              <w:t xml:space="preserve">*, кроме </w:t>
            </w:r>
            <w:proofErr w:type="gramStart"/>
            <w:r>
              <w:rPr>
                <w:sz w:val="18"/>
                <w:szCs w:val="18"/>
              </w:rPr>
              <w:t>Итого</w:t>
            </w:r>
            <w:proofErr w:type="gramEnd"/>
            <w:r>
              <w:rPr>
                <w:sz w:val="18"/>
                <w:szCs w:val="18"/>
              </w:rPr>
              <w:t>, в</w:t>
            </w:r>
            <w:r w:rsidRPr="00210293">
              <w:rPr>
                <w:sz w:val="18"/>
                <w:szCs w:val="18"/>
              </w:rPr>
              <w:t xml:space="preserve"> случае, если графа 8 = 01, 04, 06, 11</w:t>
            </w:r>
            <w:del w:id="867" w:author="Зайцев Павел Борисович" w:date="2023-11-07T17:46:00Z">
              <w:r w:rsidRPr="00210293" w:rsidDel="00D35D71">
                <w:rPr>
                  <w:sz w:val="18"/>
                  <w:szCs w:val="18"/>
                </w:rPr>
                <w:delText>-</w:delText>
              </w:r>
            </w:del>
            <w:ins w:id="868" w:author="Зайцев Павел Борисович" w:date="2023-11-07T17:46:00Z">
              <w:r>
                <w:rPr>
                  <w:sz w:val="18"/>
                  <w:szCs w:val="18"/>
                </w:rPr>
                <w:t xml:space="preserve">, 12, 13, 14, 15, </w:t>
              </w:r>
            </w:ins>
            <w:r w:rsidRPr="00210293">
              <w:rPr>
                <w:sz w:val="18"/>
                <w:szCs w:val="18"/>
              </w:rPr>
              <w:t>1</w:t>
            </w:r>
            <w:r>
              <w:rPr>
                <w:sz w:val="18"/>
                <w:szCs w:val="18"/>
              </w:rPr>
              <w:t>6</w:t>
            </w:r>
            <w:r w:rsidRPr="00210293">
              <w:rPr>
                <w:sz w:val="18"/>
                <w:szCs w:val="18"/>
              </w:rPr>
              <w:t>, 21</w:t>
            </w:r>
            <w:del w:id="869" w:author="Зайцев Павел Борисович" w:date="2023-11-07T17:49:00Z">
              <w:r w:rsidRPr="00210293" w:rsidDel="00D35D71">
                <w:rPr>
                  <w:sz w:val="18"/>
                  <w:szCs w:val="18"/>
                </w:rPr>
                <w:delText>-</w:delText>
              </w:r>
            </w:del>
            <w:ins w:id="870" w:author="Зайцев Павел Борисович" w:date="2023-11-07T17:49:00Z">
              <w:r>
                <w:rPr>
                  <w:sz w:val="18"/>
                  <w:szCs w:val="18"/>
                </w:rPr>
                <w:t xml:space="preserve">, 22, 23, </w:t>
              </w:r>
            </w:ins>
            <w:r w:rsidRPr="00210293">
              <w:rPr>
                <w:sz w:val="18"/>
                <w:szCs w:val="18"/>
              </w:rPr>
              <w:t>24</w:t>
            </w:r>
          </w:p>
        </w:tc>
        <w:tc>
          <w:tcPr>
            <w:tcW w:w="283" w:type="pct"/>
            <w:tcPrChange w:id="871" w:author="Зайцев Павел Борисович" w:date="2023-12-18T13:41:00Z">
              <w:tcPr>
                <w:tcW w:w="283" w:type="pct"/>
                <w:gridSpan w:val="2"/>
              </w:tcPr>
            </w:tcPrChange>
          </w:tcPr>
          <w:p w14:paraId="628A5019" w14:textId="2E82834F" w:rsidR="00D065D7" w:rsidRPr="00A1781D" w:rsidRDefault="00D065D7" w:rsidP="00D065D7">
            <w:pPr>
              <w:jc w:val="center"/>
              <w:rPr>
                <w:sz w:val="18"/>
                <w:szCs w:val="18"/>
              </w:rPr>
            </w:pPr>
            <w:ins w:id="872" w:author="Зайцев Павел Борисович" w:date="2023-11-07T17:50:00Z">
              <w:r>
                <w:rPr>
                  <w:sz w:val="18"/>
                  <w:szCs w:val="18"/>
                </w:rPr>
                <w:t xml:space="preserve">с </w:t>
              </w:r>
            </w:ins>
            <w:r w:rsidRPr="00A1781D">
              <w:rPr>
                <w:sz w:val="18"/>
                <w:szCs w:val="18"/>
              </w:rPr>
              <w:t>10</w:t>
            </w:r>
            <w:del w:id="873" w:author="Зайцев Павел Борисович" w:date="2023-11-07T17:50:00Z">
              <w:r w:rsidRPr="00A1781D" w:rsidDel="00B63312">
                <w:rPr>
                  <w:sz w:val="18"/>
                  <w:szCs w:val="18"/>
                </w:rPr>
                <w:delText>-</w:delText>
              </w:r>
            </w:del>
            <w:ins w:id="874" w:author="Зайцев Павел Борисович" w:date="2023-11-07T17:50:00Z">
              <w:r>
                <w:rPr>
                  <w:sz w:val="18"/>
                  <w:szCs w:val="18"/>
                </w:rPr>
                <w:t xml:space="preserve"> по </w:t>
              </w:r>
            </w:ins>
            <w:r w:rsidRPr="00A1781D">
              <w:rPr>
                <w:sz w:val="18"/>
                <w:szCs w:val="18"/>
              </w:rPr>
              <w:t>12</w:t>
            </w:r>
          </w:p>
        </w:tc>
        <w:tc>
          <w:tcPr>
            <w:tcW w:w="1099" w:type="pct"/>
            <w:tcPrChange w:id="875" w:author="Зайцев Павел Борисович" w:date="2023-12-18T13:41:00Z">
              <w:tcPr>
                <w:tcW w:w="268" w:type="pct"/>
                <w:gridSpan w:val="2"/>
              </w:tcPr>
            </w:tcPrChange>
          </w:tcPr>
          <w:p w14:paraId="6F2FCAC9" w14:textId="77777777" w:rsidR="00D065D7" w:rsidRPr="00A1781D" w:rsidRDefault="00D065D7" w:rsidP="00D065D7">
            <w:pPr>
              <w:rPr>
                <w:sz w:val="18"/>
                <w:szCs w:val="18"/>
              </w:rPr>
            </w:pPr>
            <w:r w:rsidRPr="00A1781D">
              <w:rPr>
                <w:sz w:val="18"/>
                <w:szCs w:val="18"/>
              </w:rPr>
              <w:t>=</w:t>
            </w:r>
            <w:r>
              <w:rPr>
                <w:sz w:val="18"/>
                <w:szCs w:val="18"/>
              </w:rPr>
              <w:t>пусто</w:t>
            </w:r>
          </w:p>
        </w:tc>
        <w:tc>
          <w:tcPr>
            <w:tcW w:w="609" w:type="pct"/>
            <w:tcPrChange w:id="876" w:author="Зайцев Павел Борисович" w:date="2023-12-18T13:41:00Z">
              <w:tcPr>
                <w:tcW w:w="921" w:type="pct"/>
                <w:gridSpan w:val="2"/>
              </w:tcPr>
            </w:tcPrChange>
          </w:tcPr>
          <w:p w14:paraId="17837CF4" w14:textId="77777777" w:rsidR="00D065D7" w:rsidRPr="00A1781D" w:rsidRDefault="00D065D7" w:rsidP="00D065D7">
            <w:pPr>
              <w:rPr>
                <w:sz w:val="18"/>
                <w:szCs w:val="18"/>
              </w:rPr>
            </w:pPr>
          </w:p>
        </w:tc>
        <w:tc>
          <w:tcPr>
            <w:tcW w:w="473" w:type="pct"/>
            <w:tcPrChange w:id="877" w:author="Зайцев Павел Борисович" w:date="2023-12-18T13:41:00Z">
              <w:tcPr>
                <w:tcW w:w="276" w:type="pct"/>
              </w:tcPr>
            </w:tcPrChange>
          </w:tcPr>
          <w:p w14:paraId="2A5D60E7" w14:textId="77777777" w:rsidR="00D065D7" w:rsidRPr="00A1781D" w:rsidRDefault="00D065D7" w:rsidP="00D065D7">
            <w:pPr>
              <w:rPr>
                <w:sz w:val="18"/>
                <w:szCs w:val="18"/>
              </w:rPr>
            </w:pPr>
          </w:p>
        </w:tc>
        <w:tc>
          <w:tcPr>
            <w:tcW w:w="1082" w:type="pct"/>
            <w:tcPrChange w:id="878" w:author="Зайцев Павел Борисович" w:date="2023-12-18T13:41:00Z">
              <w:tcPr>
                <w:tcW w:w="1102" w:type="pct"/>
                <w:gridSpan w:val="3"/>
              </w:tcPr>
            </w:tcPrChange>
          </w:tcPr>
          <w:p w14:paraId="5B5B439A" w14:textId="09D74E49" w:rsidR="00D065D7" w:rsidRPr="00A1781D" w:rsidRDefault="00D065D7" w:rsidP="00D065D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w:t>
            </w:r>
            <w:ins w:id="879" w:author="Зайцев Павел Борисович" w:date="2023-11-07T17:50:00Z">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ins>
            <w:del w:id="880" w:author="Зайцев Павел Борисович" w:date="2023-11-07T17:50:00Z">
              <w:r w:rsidRPr="00210293" w:rsidDel="00B63312">
                <w:rPr>
                  <w:sz w:val="18"/>
                  <w:szCs w:val="18"/>
                </w:rPr>
                <w:delText>, 11-1</w:delText>
              </w:r>
              <w:r w:rsidDel="00B63312">
                <w:rPr>
                  <w:sz w:val="18"/>
                  <w:szCs w:val="18"/>
                </w:rPr>
                <w:delText>6</w:delText>
              </w:r>
              <w:r w:rsidRPr="00210293" w:rsidDel="00B63312">
                <w:rPr>
                  <w:sz w:val="18"/>
                  <w:szCs w:val="18"/>
                </w:rPr>
                <w:delText>, 21-24</w:delText>
              </w:r>
              <w:r w:rsidDel="00B63312">
                <w:rPr>
                  <w:sz w:val="18"/>
                  <w:szCs w:val="18"/>
                </w:rPr>
                <w:delText xml:space="preserve"> </w:delText>
              </w:r>
            </w:del>
            <w:ins w:id="881" w:author="Зайцев Павел Борисович" w:date="2023-11-07T17:50:00Z">
              <w:r>
                <w:rPr>
                  <w:sz w:val="18"/>
                  <w:szCs w:val="18"/>
                </w:rPr>
                <w:t xml:space="preserve"> </w:t>
              </w:r>
            </w:ins>
            <w:r>
              <w:rPr>
                <w:sz w:val="18"/>
                <w:szCs w:val="18"/>
              </w:rPr>
              <w:t xml:space="preserve">графы </w:t>
            </w:r>
            <w:ins w:id="882" w:author="Зайцев Павел Борисович" w:date="2023-11-07T19:09:00Z">
              <w:r>
                <w:rPr>
                  <w:sz w:val="18"/>
                  <w:szCs w:val="18"/>
                </w:rPr>
                <w:t xml:space="preserve">с </w:t>
              </w:r>
            </w:ins>
            <w:r>
              <w:rPr>
                <w:sz w:val="18"/>
                <w:szCs w:val="18"/>
              </w:rPr>
              <w:t>10</w:t>
            </w:r>
            <w:del w:id="883" w:author="Зайцев Павел Борисович" w:date="2023-11-07T19:09:00Z">
              <w:r w:rsidDel="00FE3D31">
                <w:rPr>
                  <w:sz w:val="18"/>
                  <w:szCs w:val="18"/>
                </w:rPr>
                <w:delText>-</w:delText>
              </w:r>
            </w:del>
            <w:ins w:id="884" w:author="Зайцев Павел Борисович" w:date="2023-11-07T19:09:00Z">
              <w:r>
                <w:rPr>
                  <w:sz w:val="18"/>
                  <w:szCs w:val="18"/>
                </w:rPr>
                <w:t xml:space="preserve"> по </w:t>
              </w:r>
            </w:ins>
            <w:r>
              <w:rPr>
                <w:sz w:val="18"/>
                <w:szCs w:val="18"/>
              </w:rPr>
              <w:t>12 не заполняются</w:t>
            </w:r>
          </w:p>
        </w:tc>
        <w:tc>
          <w:tcPr>
            <w:tcW w:w="403" w:type="pct"/>
            <w:tcPrChange w:id="885" w:author="Зайцев Павел Борисович" w:date="2023-12-18T13:41:00Z">
              <w:tcPr>
                <w:tcW w:w="1101" w:type="pct"/>
                <w:gridSpan w:val="2"/>
              </w:tcPr>
            </w:tcPrChange>
          </w:tcPr>
          <w:p w14:paraId="573D41F0" w14:textId="77777777" w:rsidR="00D065D7" w:rsidRPr="00A1781D" w:rsidRDefault="00D065D7" w:rsidP="00D065D7">
            <w:pPr>
              <w:rPr>
                <w:sz w:val="18"/>
                <w:szCs w:val="18"/>
              </w:rPr>
            </w:pPr>
            <w:r>
              <w:rPr>
                <w:sz w:val="18"/>
                <w:szCs w:val="18"/>
              </w:rPr>
              <w:t>Б</w:t>
            </w:r>
          </w:p>
        </w:tc>
      </w:tr>
      <w:tr w:rsidR="00D065D7" w:rsidRPr="00A1781D" w14:paraId="77F1965A" w14:textId="77777777" w:rsidTr="00D065D7">
        <w:trPr>
          <w:trPrChange w:id="886" w:author="Зайцев Павел Борисович" w:date="2023-12-18T13:41:00Z">
            <w:trPr>
              <w:gridAfter w:val="0"/>
            </w:trPr>
          </w:trPrChange>
        </w:trPr>
        <w:tc>
          <w:tcPr>
            <w:tcW w:w="198" w:type="pct"/>
            <w:tcPrChange w:id="887" w:author="Зайцев Павел Борисович" w:date="2023-12-18T13:41:00Z">
              <w:tcPr>
                <w:tcW w:w="198" w:type="pct"/>
                <w:gridSpan w:val="2"/>
              </w:tcPr>
            </w:tcPrChange>
          </w:tcPr>
          <w:p w14:paraId="713B3BD8" w14:textId="77777777" w:rsidR="00D065D7" w:rsidRPr="00A1781D" w:rsidRDefault="00D065D7" w:rsidP="00D065D7">
            <w:pPr>
              <w:spacing w:line="360" w:lineRule="auto"/>
              <w:rPr>
                <w:sz w:val="18"/>
                <w:szCs w:val="18"/>
              </w:rPr>
            </w:pPr>
            <w:r w:rsidRPr="00A1781D">
              <w:rPr>
                <w:sz w:val="18"/>
                <w:szCs w:val="18"/>
              </w:rPr>
              <w:t>15</w:t>
            </w:r>
          </w:p>
        </w:tc>
        <w:tc>
          <w:tcPr>
            <w:tcW w:w="853" w:type="pct"/>
            <w:tcPrChange w:id="888" w:author="Зайцев Павел Борисович" w:date="2023-12-18T13:41:00Z">
              <w:tcPr>
                <w:tcW w:w="851" w:type="pct"/>
                <w:gridSpan w:val="2"/>
              </w:tcPr>
            </w:tcPrChange>
          </w:tcPr>
          <w:p w14:paraId="0873B3D3" w14:textId="77777777" w:rsidR="00D065D7" w:rsidRPr="00A1781D" w:rsidRDefault="00D065D7" w:rsidP="00D065D7">
            <w:pPr>
              <w:rPr>
                <w:sz w:val="18"/>
                <w:szCs w:val="18"/>
              </w:rPr>
            </w:pPr>
            <w:r w:rsidRPr="00A1781D">
              <w:rPr>
                <w:sz w:val="18"/>
                <w:szCs w:val="18"/>
              </w:rPr>
              <w:t>*</w:t>
            </w:r>
          </w:p>
        </w:tc>
        <w:tc>
          <w:tcPr>
            <w:tcW w:w="283" w:type="pct"/>
            <w:tcPrChange w:id="889" w:author="Зайцев Павел Борисович" w:date="2023-12-18T13:41:00Z">
              <w:tcPr>
                <w:tcW w:w="283" w:type="pct"/>
                <w:gridSpan w:val="2"/>
              </w:tcPr>
            </w:tcPrChange>
          </w:tcPr>
          <w:p w14:paraId="59C65DEC" w14:textId="77777777" w:rsidR="00D065D7" w:rsidRPr="00A1781D" w:rsidRDefault="00D065D7" w:rsidP="00D065D7">
            <w:pPr>
              <w:jc w:val="center"/>
              <w:rPr>
                <w:sz w:val="18"/>
                <w:szCs w:val="18"/>
              </w:rPr>
            </w:pPr>
            <w:r w:rsidRPr="00A1781D">
              <w:rPr>
                <w:sz w:val="18"/>
                <w:szCs w:val="18"/>
              </w:rPr>
              <w:t>21</w:t>
            </w:r>
          </w:p>
        </w:tc>
        <w:tc>
          <w:tcPr>
            <w:tcW w:w="1099" w:type="pct"/>
            <w:tcPrChange w:id="890" w:author="Зайцев Павел Борисович" w:date="2023-12-18T13:41:00Z">
              <w:tcPr>
                <w:tcW w:w="268" w:type="pct"/>
                <w:gridSpan w:val="2"/>
              </w:tcPr>
            </w:tcPrChange>
          </w:tcPr>
          <w:p w14:paraId="2A0E1063" w14:textId="77777777" w:rsidR="00D065D7" w:rsidRPr="00A1781D" w:rsidRDefault="00D065D7" w:rsidP="00D065D7">
            <w:pPr>
              <w:rPr>
                <w:sz w:val="18"/>
                <w:szCs w:val="18"/>
              </w:rPr>
            </w:pPr>
            <w:r>
              <w:rPr>
                <w:sz w:val="18"/>
                <w:szCs w:val="18"/>
                <w:lang w:val="en-US"/>
              </w:rPr>
              <w:t>&gt;</w:t>
            </w:r>
            <w:r w:rsidRPr="00A1781D">
              <w:rPr>
                <w:sz w:val="18"/>
                <w:szCs w:val="18"/>
              </w:rPr>
              <w:t>=</w:t>
            </w:r>
          </w:p>
        </w:tc>
        <w:tc>
          <w:tcPr>
            <w:tcW w:w="609" w:type="pct"/>
            <w:tcPrChange w:id="891" w:author="Зайцев Павел Борисович" w:date="2023-12-18T13:41:00Z">
              <w:tcPr>
                <w:tcW w:w="921" w:type="pct"/>
                <w:gridSpan w:val="2"/>
              </w:tcPr>
            </w:tcPrChange>
          </w:tcPr>
          <w:p w14:paraId="78975DC9" w14:textId="0CC25DE7" w:rsidR="00D065D7" w:rsidRPr="00A1781D" w:rsidRDefault="00D065D7" w:rsidP="00D065D7">
            <w:pPr>
              <w:rPr>
                <w:sz w:val="18"/>
                <w:szCs w:val="18"/>
              </w:rPr>
            </w:pPr>
            <w:ins w:id="892" w:author="Зайцев Павел Борисович" w:date="2023-12-18T13:42:00Z">
              <w:r>
                <w:rPr>
                  <w:sz w:val="18"/>
                  <w:szCs w:val="18"/>
                </w:rPr>
                <w:t>*</w:t>
              </w:r>
            </w:ins>
          </w:p>
        </w:tc>
        <w:tc>
          <w:tcPr>
            <w:tcW w:w="473" w:type="pct"/>
            <w:tcPrChange w:id="893" w:author="Зайцев Павел Борисович" w:date="2023-12-18T13:41:00Z">
              <w:tcPr>
                <w:tcW w:w="276" w:type="pct"/>
              </w:tcPr>
            </w:tcPrChange>
          </w:tcPr>
          <w:p w14:paraId="61F5CE38" w14:textId="77777777" w:rsidR="00D065D7" w:rsidRPr="00A1781D" w:rsidRDefault="00D065D7" w:rsidP="00D065D7">
            <w:pPr>
              <w:rPr>
                <w:sz w:val="18"/>
                <w:szCs w:val="18"/>
              </w:rPr>
            </w:pPr>
            <w:r w:rsidRPr="00A1781D">
              <w:rPr>
                <w:sz w:val="18"/>
                <w:szCs w:val="18"/>
              </w:rPr>
              <w:t>22</w:t>
            </w:r>
          </w:p>
        </w:tc>
        <w:tc>
          <w:tcPr>
            <w:tcW w:w="1082" w:type="pct"/>
            <w:tcPrChange w:id="894" w:author="Зайцев Павел Борисович" w:date="2023-12-18T13:41:00Z">
              <w:tcPr>
                <w:tcW w:w="1102" w:type="pct"/>
                <w:gridSpan w:val="3"/>
              </w:tcPr>
            </w:tcPrChange>
          </w:tcPr>
          <w:p w14:paraId="2DF53142" w14:textId="77777777" w:rsidR="00D065D7" w:rsidRPr="00A1781D" w:rsidRDefault="00D065D7" w:rsidP="00D065D7">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21 </w:t>
            </w:r>
            <w:r>
              <w:rPr>
                <w:sz w:val="18"/>
                <w:szCs w:val="18"/>
              </w:rPr>
              <w:t>меньше</w:t>
            </w:r>
            <w:r w:rsidRPr="00A1781D">
              <w:rPr>
                <w:sz w:val="18"/>
                <w:szCs w:val="18"/>
              </w:rPr>
              <w:t xml:space="preserve"> </w:t>
            </w:r>
            <w:r>
              <w:rPr>
                <w:sz w:val="18"/>
                <w:szCs w:val="18"/>
              </w:rPr>
              <w:t>показателя</w:t>
            </w:r>
            <w:r w:rsidRPr="00A1781D">
              <w:rPr>
                <w:sz w:val="18"/>
                <w:szCs w:val="18"/>
              </w:rPr>
              <w:t xml:space="preserve"> графы 22 </w:t>
            </w:r>
            <w:r>
              <w:rPr>
                <w:sz w:val="18"/>
                <w:szCs w:val="18"/>
              </w:rPr>
              <w:t>–</w:t>
            </w:r>
            <w:r w:rsidRPr="00A1781D">
              <w:rPr>
                <w:sz w:val="18"/>
                <w:szCs w:val="18"/>
              </w:rPr>
              <w:t xml:space="preserve"> </w:t>
            </w:r>
            <w:r>
              <w:rPr>
                <w:sz w:val="18"/>
                <w:szCs w:val="18"/>
              </w:rPr>
              <w:t>требуется пояснение</w:t>
            </w:r>
          </w:p>
        </w:tc>
        <w:tc>
          <w:tcPr>
            <w:tcW w:w="403" w:type="pct"/>
            <w:tcPrChange w:id="895" w:author="Зайцев Павел Борисович" w:date="2023-12-18T13:41:00Z">
              <w:tcPr>
                <w:tcW w:w="1101" w:type="pct"/>
                <w:gridSpan w:val="2"/>
              </w:tcPr>
            </w:tcPrChange>
          </w:tcPr>
          <w:p w14:paraId="326F6E92" w14:textId="77777777" w:rsidR="00D065D7" w:rsidRPr="00BF608F" w:rsidRDefault="00D065D7" w:rsidP="00D065D7">
            <w:pPr>
              <w:rPr>
                <w:sz w:val="18"/>
                <w:szCs w:val="18"/>
              </w:rPr>
            </w:pPr>
            <w:r>
              <w:rPr>
                <w:sz w:val="18"/>
                <w:szCs w:val="18"/>
              </w:rPr>
              <w:t>П</w:t>
            </w:r>
          </w:p>
        </w:tc>
      </w:tr>
      <w:tr w:rsidR="00D065D7" w:rsidRPr="00A1781D" w14:paraId="05A18A53" w14:textId="77777777" w:rsidTr="00D065D7">
        <w:trPr>
          <w:trPrChange w:id="896" w:author="Зайцев Павел Борисович" w:date="2023-12-18T13:41:00Z">
            <w:trPr>
              <w:gridAfter w:val="0"/>
            </w:trPr>
          </w:trPrChange>
        </w:trPr>
        <w:tc>
          <w:tcPr>
            <w:tcW w:w="198" w:type="pct"/>
            <w:tcPrChange w:id="897" w:author="Зайцев Павел Борисович" w:date="2023-12-18T13:41:00Z">
              <w:tcPr>
                <w:tcW w:w="198" w:type="pct"/>
                <w:gridSpan w:val="2"/>
              </w:tcPr>
            </w:tcPrChange>
          </w:tcPr>
          <w:p w14:paraId="0A21E732" w14:textId="77777777" w:rsidR="00D065D7" w:rsidRPr="00A1781D" w:rsidRDefault="00D065D7" w:rsidP="00D065D7">
            <w:pPr>
              <w:spacing w:line="360" w:lineRule="auto"/>
              <w:rPr>
                <w:sz w:val="18"/>
                <w:szCs w:val="18"/>
              </w:rPr>
            </w:pPr>
            <w:r w:rsidRPr="00A1781D">
              <w:rPr>
                <w:sz w:val="18"/>
                <w:szCs w:val="18"/>
              </w:rPr>
              <w:t>16</w:t>
            </w:r>
          </w:p>
        </w:tc>
        <w:tc>
          <w:tcPr>
            <w:tcW w:w="853" w:type="pct"/>
            <w:tcPrChange w:id="898" w:author="Зайцев Павел Борисович" w:date="2023-12-18T13:41:00Z">
              <w:tcPr>
                <w:tcW w:w="851" w:type="pct"/>
                <w:gridSpan w:val="2"/>
              </w:tcPr>
            </w:tcPrChange>
          </w:tcPr>
          <w:p w14:paraId="51AF1D3D" w14:textId="77777777" w:rsidR="00D065D7" w:rsidRPr="00A1781D" w:rsidRDefault="00D065D7" w:rsidP="00D065D7">
            <w:pPr>
              <w:rPr>
                <w:sz w:val="18"/>
                <w:szCs w:val="18"/>
              </w:rPr>
            </w:pPr>
            <w:r w:rsidRPr="00A1781D">
              <w:rPr>
                <w:sz w:val="18"/>
                <w:szCs w:val="18"/>
                <w:lang w:val="en-US"/>
              </w:rPr>
              <w:t>*</w:t>
            </w:r>
            <w:r>
              <w:rPr>
                <w:sz w:val="18"/>
                <w:szCs w:val="18"/>
              </w:rPr>
              <w:t>, кроме Итого</w:t>
            </w:r>
          </w:p>
        </w:tc>
        <w:tc>
          <w:tcPr>
            <w:tcW w:w="283" w:type="pct"/>
            <w:tcPrChange w:id="899" w:author="Зайцев Павел Борисович" w:date="2023-12-18T13:41:00Z">
              <w:tcPr>
                <w:tcW w:w="283" w:type="pct"/>
                <w:gridSpan w:val="2"/>
              </w:tcPr>
            </w:tcPrChange>
          </w:tcPr>
          <w:p w14:paraId="46019037" w14:textId="77777777" w:rsidR="00D065D7" w:rsidRPr="00262D80" w:rsidRDefault="00D065D7" w:rsidP="00D065D7">
            <w:pPr>
              <w:jc w:val="center"/>
              <w:rPr>
                <w:sz w:val="18"/>
                <w:szCs w:val="18"/>
              </w:rPr>
            </w:pPr>
            <w:r>
              <w:rPr>
                <w:sz w:val="18"/>
                <w:szCs w:val="18"/>
              </w:rPr>
              <w:t>5</w:t>
            </w:r>
          </w:p>
        </w:tc>
        <w:tc>
          <w:tcPr>
            <w:tcW w:w="1099" w:type="pct"/>
            <w:tcPrChange w:id="900" w:author="Зайцев Павел Борисович" w:date="2023-12-18T13:41:00Z">
              <w:tcPr>
                <w:tcW w:w="268" w:type="pct"/>
                <w:gridSpan w:val="2"/>
              </w:tcPr>
            </w:tcPrChange>
          </w:tcPr>
          <w:p w14:paraId="45066CC4" w14:textId="16CB3524" w:rsidR="00D065D7" w:rsidRPr="00A1781D" w:rsidRDefault="00D065D7" w:rsidP="00D065D7">
            <w:pPr>
              <w:rPr>
                <w:sz w:val="18"/>
                <w:szCs w:val="18"/>
              </w:rPr>
            </w:pPr>
            <w:r w:rsidRPr="00A1781D">
              <w:rPr>
                <w:sz w:val="18"/>
                <w:szCs w:val="18"/>
              </w:rPr>
              <w:t>=</w:t>
            </w:r>
            <w:r w:rsidRPr="00D065D7">
              <w:rPr>
                <w:sz w:val="18"/>
                <w:szCs w:val="18"/>
              </w:rPr>
              <w:t>***********************XXXX*, где ХХХХ &lt;&gt; 0000</w:t>
            </w:r>
          </w:p>
        </w:tc>
        <w:tc>
          <w:tcPr>
            <w:tcW w:w="609" w:type="pct"/>
            <w:tcPrChange w:id="901" w:author="Зайцев Павел Борисович" w:date="2023-12-18T13:41:00Z">
              <w:tcPr>
                <w:tcW w:w="921" w:type="pct"/>
                <w:gridSpan w:val="2"/>
              </w:tcPr>
            </w:tcPrChange>
          </w:tcPr>
          <w:p w14:paraId="22876C6D" w14:textId="3E48E98D" w:rsidR="00D065D7" w:rsidRPr="00262D80" w:rsidRDefault="00D065D7" w:rsidP="00D065D7">
            <w:pPr>
              <w:rPr>
                <w:sz w:val="18"/>
                <w:szCs w:val="18"/>
              </w:rPr>
            </w:pPr>
          </w:p>
        </w:tc>
        <w:tc>
          <w:tcPr>
            <w:tcW w:w="473" w:type="pct"/>
            <w:tcPrChange w:id="902" w:author="Зайцев Павел Борисович" w:date="2023-12-18T13:41:00Z">
              <w:tcPr>
                <w:tcW w:w="276" w:type="pct"/>
              </w:tcPr>
            </w:tcPrChange>
          </w:tcPr>
          <w:p w14:paraId="4057678A" w14:textId="77777777" w:rsidR="00D065D7" w:rsidRPr="00A1781D" w:rsidRDefault="00D065D7" w:rsidP="00D065D7">
            <w:pPr>
              <w:rPr>
                <w:sz w:val="18"/>
                <w:szCs w:val="18"/>
              </w:rPr>
            </w:pPr>
          </w:p>
        </w:tc>
        <w:tc>
          <w:tcPr>
            <w:tcW w:w="1082" w:type="pct"/>
            <w:tcPrChange w:id="903" w:author="Зайцев Павел Борисович" w:date="2023-12-18T13:41:00Z">
              <w:tcPr>
                <w:tcW w:w="1102" w:type="pct"/>
                <w:gridSpan w:val="3"/>
              </w:tcPr>
            </w:tcPrChange>
          </w:tcPr>
          <w:p w14:paraId="742C0015"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403" w:type="pct"/>
            <w:tcPrChange w:id="904" w:author="Зайцев Павел Борисович" w:date="2023-12-18T13:41:00Z">
              <w:tcPr>
                <w:tcW w:w="1101" w:type="pct"/>
                <w:gridSpan w:val="2"/>
              </w:tcPr>
            </w:tcPrChange>
          </w:tcPr>
          <w:p w14:paraId="570C157F" w14:textId="77777777" w:rsidR="00D065D7" w:rsidRPr="00A1781D" w:rsidRDefault="00D065D7" w:rsidP="00D065D7">
            <w:pPr>
              <w:rPr>
                <w:sz w:val="18"/>
                <w:szCs w:val="18"/>
              </w:rPr>
            </w:pPr>
            <w:r>
              <w:rPr>
                <w:sz w:val="18"/>
                <w:szCs w:val="18"/>
              </w:rPr>
              <w:t>Б</w:t>
            </w:r>
          </w:p>
        </w:tc>
      </w:tr>
      <w:tr w:rsidR="00D065D7" w:rsidRPr="00A1781D" w14:paraId="1421FF57" w14:textId="77777777" w:rsidTr="00D065D7">
        <w:trPr>
          <w:trPrChange w:id="905" w:author="Зайцев Павел Борисович" w:date="2023-12-18T13:41:00Z">
            <w:trPr>
              <w:gridAfter w:val="0"/>
            </w:trPr>
          </w:trPrChange>
        </w:trPr>
        <w:tc>
          <w:tcPr>
            <w:tcW w:w="198" w:type="pct"/>
            <w:tcPrChange w:id="906" w:author="Зайцев Павел Борисович" w:date="2023-12-18T13:41:00Z">
              <w:tcPr>
                <w:tcW w:w="198" w:type="pct"/>
                <w:gridSpan w:val="2"/>
              </w:tcPr>
            </w:tcPrChange>
          </w:tcPr>
          <w:p w14:paraId="214435D2" w14:textId="77777777" w:rsidR="00D065D7" w:rsidRPr="00A1781D" w:rsidRDefault="00D065D7" w:rsidP="00D065D7">
            <w:pPr>
              <w:rPr>
                <w:sz w:val="18"/>
                <w:szCs w:val="18"/>
              </w:rPr>
            </w:pPr>
            <w:r w:rsidRPr="00A1781D">
              <w:rPr>
                <w:sz w:val="18"/>
                <w:szCs w:val="18"/>
              </w:rPr>
              <w:lastRenderedPageBreak/>
              <w:t>17</w:t>
            </w:r>
            <w:r>
              <w:rPr>
                <w:sz w:val="18"/>
                <w:szCs w:val="18"/>
              </w:rPr>
              <w:t xml:space="preserve"> (ПБС)</w:t>
            </w:r>
          </w:p>
        </w:tc>
        <w:tc>
          <w:tcPr>
            <w:tcW w:w="853" w:type="pct"/>
            <w:tcPrChange w:id="907" w:author="Зайцев Павел Борисович" w:date="2023-12-18T13:41:00Z">
              <w:tcPr>
                <w:tcW w:w="851" w:type="pct"/>
                <w:gridSpan w:val="2"/>
              </w:tcPr>
            </w:tcPrChange>
          </w:tcPr>
          <w:p w14:paraId="50D17E72"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Change w:id="908" w:author="Зайцев Павел Борисович" w:date="2023-12-18T13:41:00Z">
              <w:tcPr>
                <w:tcW w:w="283" w:type="pct"/>
                <w:gridSpan w:val="2"/>
              </w:tcPr>
            </w:tcPrChange>
          </w:tcPr>
          <w:p w14:paraId="0FECCE5B" w14:textId="77777777" w:rsidR="00D065D7" w:rsidRPr="00A1781D" w:rsidRDefault="00D065D7" w:rsidP="00D065D7">
            <w:pPr>
              <w:jc w:val="center"/>
              <w:rPr>
                <w:sz w:val="18"/>
                <w:szCs w:val="18"/>
              </w:rPr>
            </w:pPr>
            <w:r>
              <w:rPr>
                <w:sz w:val="18"/>
                <w:szCs w:val="18"/>
              </w:rPr>
              <w:t>5</w:t>
            </w:r>
          </w:p>
        </w:tc>
        <w:tc>
          <w:tcPr>
            <w:tcW w:w="1099" w:type="pct"/>
            <w:tcPrChange w:id="909" w:author="Зайцев Павел Борисович" w:date="2023-12-18T13:41:00Z">
              <w:tcPr>
                <w:tcW w:w="268" w:type="pct"/>
                <w:gridSpan w:val="2"/>
              </w:tcPr>
            </w:tcPrChange>
          </w:tcPr>
          <w:p w14:paraId="0AB544F7" w14:textId="26F37C4D"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PrChange w:id="910" w:author="Зайцев Павел Борисович" w:date="2023-12-18T13:41:00Z">
              <w:tcPr>
                <w:tcW w:w="921" w:type="pct"/>
                <w:gridSpan w:val="2"/>
              </w:tcPr>
            </w:tcPrChange>
          </w:tcPr>
          <w:p w14:paraId="67236B47" w14:textId="0E34A576" w:rsidR="00D065D7" w:rsidRPr="00A1781D" w:rsidRDefault="00D065D7" w:rsidP="00D065D7">
            <w:pPr>
              <w:rPr>
                <w:sz w:val="18"/>
                <w:szCs w:val="18"/>
              </w:rPr>
            </w:pPr>
          </w:p>
        </w:tc>
        <w:tc>
          <w:tcPr>
            <w:tcW w:w="473" w:type="pct"/>
            <w:tcPrChange w:id="911" w:author="Зайцев Павел Борисович" w:date="2023-12-18T13:41:00Z">
              <w:tcPr>
                <w:tcW w:w="276" w:type="pct"/>
              </w:tcPr>
            </w:tcPrChange>
          </w:tcPr>
          <w:p w14:paraId="54D781CC" w14:textId="77777777" w:rsidR="00D065D7" w:rsidRPr="00A1781D" w:rsidRDefault="00D065D7" w:rsidP="00D065D7">
            <w:pPr>
              <w:rPr>
                <w:sz w:val="18"/>
                <w:szCs w:val="18"/>
              </w:rPr>
            </w:pPr>
          </w:p>
        </w:tc>
        <w:tc>
          <w:tcPr>
            <w:tcW w:w="1082" w:type="pct"/>
            <w:tcPrChange w:id="912" w:author="Зайцев Павел Борисович" w:date="2023-12-18T13:41:00Z">
              <w:tcPr>
                <w:tcW w:w="1102" w:type="pct"/>
                <w:gridSpan w:val="3"/>
              </w:tcPr>
            </w:tcPrChange>
          </w:tcPr>
          <w:p w14:paraId="6A9B4460"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PrChange w:id="913" w:author="Зайцев Павел Борисович" w:date="2023-12-18T13:41:00Z">
              <w:tcPr>
                <w:tcW w:w="1101" w:type="pct"/>
                <w:gridSpan w:val="2"/>
              </w:tcPr>
            </w:tcPrChange>
          </w:tcPr>
          <w:p w14:paraId="619B0BD6" w14:textId="77777777" w:rsidR="00D065D7" w:rsidRPr="00A1781D" w:rsidRDefault="00D065D7" w:rsidP="00D065D7">
            <w:pPr>
              <w:rPr>
                <w:sz w:val="18"/>
                <w:szCs w:val="18"/>
              </w:rPr>
            </w:pPr>
            <w:r>
              <w:rPr>
                <w:sz w:val="18"/>
                <w:szCs w:val="18"/>
              </w:rPr>
              <w:t>Б</w:t>
            </w:r>
          </w:p>
        </w:tc>
      </w:tr>
      <w:tr w:rsidR="00D065D7" w:rsidRPr="00A1781D" w14:paraId="691FBA7A" w14:textId="77777777" w:rsidTr="00D065D7">
        <w:trPr>
          <w:trPrChange w:id="914" w:author="Зайцев Павел Борисович" w:date="2023-12-18T13:41:00Z">
            <w:trPr>
              <w:gridAfter w:val="0"/>
            </w:trPr>
          </w:trPrChange>
        </w:trPr>
        <w:tc>
          <w:tcPr>
            <w:tcW w:w="198" w:type="pct"/>
            <w:tcBorders>
              <w:top w:val="single" w:sz="4" w:space="0" w:color="auto"/>
              <w:left w:val="single" w:sz="4" w:space="0" w:color="auto"/>
              <w:bottom w:val="single" w:sz="4" w:space="0" w:color="auto"/>
              <w:right w:val="single" w:sz="4" w:space="0" w:color="auto"/>
            </w:tcBorders>
            <w:tcPrChange w:id="915" w:author="Зайцев Павел Борисович" w:date="2023-12-18T13:41:00Z">
              <w:tcPr>
                <w:tcW w:w="198" w:type="pct"/>
                <w:gridSpan w:val="2"/>
                <w:tcBorders>
                  <w:top w:val="single" w:sz="4" w:space="0" w:color="auto"/>
                  <w:left w:val="single" w:sz="4" w:space="0" w:color="auto"/>
                  <w:bottom w:val="single" w:sz="4" w:space="0" w:color="auto"/>
                  <w:right w:val="single" w:sz="4" w:space="0" w:color="auto"/>
                </w:tcBorders>
              </w:tcPr>
            </w:tcPrChange>
          </w:tcPr>
          <w:p w14:paraId="774D63F9" w14:textId="77777777" w:rsidR="00D065D7" w:rsidRPr="00A1781D" w:rsidRDefault="00D065D7" w:rsidP="00D065D7">
            <w:pPr>
              <w:rPr>
                <w:sz w:val="18"/>
                <w:szCs w:val="18"/>
              </w:rPr>
            </w:pPr>
            <w:r w:rsidRPr="00A1781D">
              <w:rPr>
                <w:sz w:val="18"/>
                <w:szCs w:val="18"/>
              </w:rPr>
              <w:t>17</w:t>
            </w:r>
            <w:r>
              <w:rPr>
                <w:sz w:val="18"/>
                <w:szCs w:val="18"/>
              </w:rPr>
              <w:t>.1 (РБС, ГРБС)</w:t>
            </w:r>
          </w:p>
        </w:tc>
        <w:tc>
          <w:tcPr>
            <w:tcW w:w="853" w:type="pct"/>
            <w:tcBorders>
              <w:top w:val="single" w:sz="4" w:space="0" w:color="auto"/>
              <w:left w:val="single" w:sz="4" w:space="0" w:color="auto"/>
              <w:bottom w:val="single" w:sz="4" w:space="0" w:color="auto"/>
              <w:right w:val="single" w:sz="4" w:space="0" w:color="auto"/>
            </w:tcBorders>
            <w:tcPrChange w:id="916" w:author="Зайцев Павел Борисович" w:date="2023-12-18T13:41:00Z">
              <w:tcPr>
                <w:tcW w:w="851" w:type="pct"/>
                <w:gridSpan w:val="2"/>
                <w:tcBorders>
                  <w:top w:val="single" w:sz="4" w:space="0" w:color="auto"/>
                  <w:left w:val="single" w:sz="4" w:space="0" w:color="auto"/>
                  <w:bottom w:val="single" w:sz="4" w:space="0" w:color="auto"/>
                  <w:right w:val="single" w:sz="4" w:space="0" w:color="auto"/>
                </w:tcBorders>
              </w:tcPr>
            </w:tcPrChange>
          </w:tcPr>
          <w:p w14:paraId="6F015093"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Change w:id="917" w:author="Зайцев Павел Борисович" w:date="2023-12-18T13:41:00Z">
              <w:tcPr>
                <w:tcW w:w="283" w:type="pct"/>
                <w:gridSpan w:val="2"/>
                <w:tcBorders>
                  <w:top w:val="single" w:sz="4" w:space="0" w:color="auto"/>
                  <w:left w:val="single" w:sz="4" w:space="0" w:color="auto"/>
                  <w:bottom w:val="single" w:sz="4" w:space="0" w:color="auto"/>
                  <w:right w:val="single" w:sz="4" w:space="0" w:color="auto"/>
                </w:tcBorders>
              </w:tcPr>
            </w:tcPrChange>
          </w:tcPr>
          <w:p w14:paraId="207D00D4" w14:textId="77777777" w:rsidR="00D065D7" w:rsidRPr="00A1781D" w:rsidRDefault="00D065D7" w:rsidP="00D065D7">
            <w:pPr>
              <w:jc w:val="center"/>
              <w:rPr>
                <w:sz w:val="18"/>
                <w:szCs w:val="18"/>
              </w:rPr>
            </w:pPr>
            <w:r>
              <w:rPr>
                <w:sz w:val="18"/>
                <w:szCs w:val="18"/>
              </w:rPr>
              <w:t>2+5</w:t>
            </w:r>
          </w:p>
        </w:tc>
        <w:tc>
          <w:tcPr>
            <w:tcW w:w="1099" w:type="pct"/>
            <w:tcBorders>
              <w:top w:val="single" w:sz="4" w:space="0" w:color="auto"/>
              <w:left w:val="single" w:sz="4" w:space="0" w:color="auto"/>
              <w:bottom w:val="single" w:sz="4" w:space="0" w:color="auto"/>
              <w:right w:val="single" w:sz="4" w:space="0" w:color="auto"/>
            </w:tcBorders>
            <w:tcPrChange w:id="918" w:author="Зайцев Павел Борисович" w:date="2023-12-18T13:41:00Z">
              <w:tcPr>
                <w:tcW w:w="268" w:type="pct"/>
                <w:gridSpan w:val="2"/>
                <w:tcBorders>
                  <w:top w:val="single" w:sz="4" w:space="0" w:color="auto"/>
                  <w:left w:val="single" w:sz="4" w:space="0" w:color="auto"/>
                  <w:bottom w:val="single" w:sz="4" w:space="0" w:color="auto"/>
                  <w:right w:val="single" w:sz="4" w:space="0" w:color="auto"/>
                </w:tcBorders>
              </w:tcPr>
            </w:tcPrChange>
          </w:tcPr>
          <w:p w14:paraId="76958E5E" w14:textId="10559D5F" w:rsidR="00D065D7" w:rsidRPr="00A1781D" w:rsidRDefault="00D065D7" w:rsidP="00D065D7">
            <w:pPr>
              <w:rPr>
                <w:sz w:val="18"/>
                <w:szCs w:val="18"/>
              </w:rPr>
            </w:pPr>
            <w:r w:rsidRPr="00A1781D">
              <w:rPr>
                <w:sz w:val="18"/>
                <w:szCs w:val="18"/>
              </w:rPr>
              <w:t>=</w:t>
            </w:r>
            <w:r w:rsidRPr="00D065D7">
              <w:rPr>
                <w:sz w:val="18"/>
                <w:szCs w:val="18"/>
              </w:rPr>
              <w:t>Уникальный учетный номер объекта</w:t>
            </w:r>
          </w:p>
        </w:tc>
        <w:tc>
          <w:tcPr>
            <w:tcW w:w="609" w:type="pct"/>
            <w:tcBorders>
              <w:top w:val="single" w:sz="4" w:space="0" w:color="auto"/>
              <w:left w:val="single" w:sz="4" w:space="0" w:color="auto"/>
              <w:bottom w:val="single" w:sz="4" w:space="0" w:color="auto"/>
              <w:right w:val="single" w:sz="4" w:space="0" w:color="auto"/>
            </w:tcBorders>
            <w:tcPrChange w:id="919" w:author="Зайцев Павел Борисович" w:date="2023-12-18T13:41:00Z">
              <w:tcPr>
                <w:tcW w:w="921" w:type="pct"/>
                <w:gridSpan w:val="2"/>
                <w:tcBorders>
                  <w:top w:val="single" w:sz="4" w:space="0" w:color="auto"/>
                  <w:left w:val="single" w:sz="4" w:space="0" w:color="auto"/>
                  <w:bottom w:val="single" w:sz="4" w:space="0" w:color="auto"/>
                  <w:right w:val="single" w:sz="4" w:space="0" w:color="auto"/>
                </w:tcBorders>
              </w:tcPr>
            </w:tcPrChange>
          </w:tcPr>
          <w:p w14:paraId="6283A5AE" w14:textId="14BC4E2D" w:rsidR="00D065D7" w:rsidRPr="00A1781D" w:rsidRDefault="00D065D7" w:rsidP="00D065D7">
            <w:pPr>
              <w:rPr>
                <w:sz w:val="18"/>
                <w:szCs w:val="18"/>
              </w:rPr>
            </w:pPr>
          </w:p>
        </w:tc>
        <w:tc>
          <w:tcPr>
            <w:tcW w:w="473" w:type="pct"/>
            <w:tcBorders>
              <w:top w:val="single" w:sz="4" w:space="0" w:color="auto"/>
              <w:left w:val="single" w:sz="4" w:space="0" w:color="auto"/>
              <w:bottom w:val="single" w:sz="4" w:space="0" w:color="auto"/>
              <w:right w:val="single" w:sz="4" w:space="0" w:color="auto"/>
            </w:tcBorders>
            <w:tcPrChange w:id="920" w:author="Зайцев Павел Борисович" w:date="2023-12-18T13:41:00Z">
              <w:tcPr>
                <w:tcW w:w="276" w:type="pct"/>
                <w:tcBorders>
                  <w:top w:val="single" w:sz="4" w:space="0" w:color="auto"/>
                  <w:left w:val="single" w:sz="4" w:space="0" w:color="auto"/>
                  <w:bottom w:val="single" w:sz="4" w:space="0" w:color="auto"/>
                  <w:right w:val="single" w:sz="4" w:space="0" w:color="auto"/>
                </w:tcBorders>
              </w:tcPr>
            </w:tcPrChange>
          </w:tcPr>
          <w:p w14:paraId="6F77F606" w14:textId="77777777" w:rsidR="00D065D7" w:rsidRPr="00A1781D" w:rsidRDefault="00D065D7" w:rsidP="00D065D7">
            <w:pPr>
              <w:rPr>
                <w:sz w:val="18"/>
                <w:szCs w:val="18"/>
              </w:rPr>
            </w:pPr>
          </w:p>
        </w:tc>
        <w:tc>
          <w:tcPr>
            <w:tcW w:w="1082" w:type="pct"/>
            <w:tcBorders>
              <w:top w:val="single" w:sz="4" w:space="0" w:color="auto"/>
              <w:left w:val="single" w:sz="4" w:space="0" w:color="auto"/>
              <w:bottom w:val="single" w:sz="4" w:space="0" w:color="auto"/>
              <w:right w:val="single" w:sz="4" w:space="0" w:color="auto"/>
            </w:tcBorders>
            <w:tcPrChange w:id="921" w:author="Зайцев Павел Борисович" w:date="2023-12-18T13:41:00Z">
              <w:tcPr>
                <w:tcW w:w="1102" w:type="pct"/>
                <w:gridSpan w:val="3"/>
                <w:tcBorders>
                  <w:top w:val="single" w:sz="4" w:space="0" w:color="auto"/>
                  <w:left w:val="single" w:sz="4" w:space="0" w:color="auto"/>
                  <w:bottom w:val="single" w:sz="4" w:space="0" w:color="auto"/>
                  <w:right w:val="single" w:sz="4" w:space="0" w:color="auto"/>
                </w:tcBorders>
              </w:tcPr>
            </w:tcPrChange>
          </w:tcPr>
          <w:p w14:paraId="68264102" w14:textId="77777777" w:rsidR="00D065D7" w:rsidRPr="00A1781D" w:rsidRDefault="00D065D7" w:rsidP="00D065D7">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Borders>
              <w:top w:val="single" w:sz="4" w:space="0" w:color="auto"/>
              <w:left w:val="single" w:sz="4" w:space="0" w:color="auto"/>
              <w:bottom w:val="single" w:sz="4" w:space="0" w:color="auto"/>
              <w:right w:val="single" w:sz="4" w:space="0" w:color="auto"/>
            </w:tcBorders>
            <w:tcPrChange w:id="922" w:author="Зайцев Павел Борисович" w:date="2023-12-18T13:41:00Z">
              <w:tcPr>
                <w:tcW w:w="1101" w:type="pct"/>
                <w:gridSpan w:val="2"/>
                <w:tcBorders>
                  <w:top w:val="single" w:sz="4" w:space="0" w:color="auto"/>
                  <w:left w:val="single" w:sz="4" w:space="0" w:color="auto"/>
                  <w:bottom w:val="single" w:sz="4" w:space="0" w:color="auto"/>
                  <w:right w:val="single" w:sz="4" w:space="0" w:color="auto"/>
                </w:tcBorders>
              </w:tcPr>
            </w:tcPrChange>
          </w:tcPr>
          <w:p w14:paraId="1E98DB3F" w14:textId="77777777" w:rsidR="00D065D7" w:rsidRPr="00A1781D" w:rsidRDefault="00D065D7" w:rsidP="00D065D7">
            <w:pPr>
              <w:rPr>
                <w:sz w:val="18"/>
                <w:szCs w:val="18"/>
              </w:rPr>
            </w:pPr>
            <w:r>
              <w:rPr>
                <w:sz w:val="18"/>
                <w:szCs w:val="18"/>
              </w:rPr>
              <w:t>Б</w:t>
            </w:r>
          </w:p>
        </w:tc>
      </w:tr>
      <w:tr w:rsidR="00D065D7" w:rsidRPr="00A1781D" w14:paraId="5F1E9F57" w14:textId="77777777" w:rsidTr="00D065D7">
        <w:trPr>
          <w:trPrChange w:id="923" w:author="Зайцев Павел Борисович" w:date="2023-12-18T13:41:00Z">
            <w:trPr>
              <w:gridAfter w:val="0"/>
            </w:trPr>
          </w:trPrChange>
        </w:trPr>
        <w:tc>
          <w:tcPr>
            <w:tcW w:w="198" w:type="pct"/>
            <w:tcPrChange w:id="924" w:author="Зайцев Павел Борисович" w:date="2023-12-18T13:41:00Z">
              <w:tcPr>
                <w:tcW w:w="198" w:type="pct"/>
                <w:gridSpan w:val="2"/>
              </w:tcPr>
            </w:tcPrChange>
          </w:tcPr>
          <w:p w14:paraId="0141DC2D" w14:textId="77777777" w:rsidR="00D065D7" w:rsidRPr="00A1781D" w:rsidRDefault="00D065D7" w:rsidP="00D065D7">
            <w:pPr>
              <w:spacing w:line="360" w:lineRule="auto"/>
              <w:rPr>
                <w:sz w:val="18"/>
                <w:szCs w:val="18"/>
              </w:rPr>
            </w:pPr>
            <w:r w:rsidRPr="00A1781D">
              <w:rPr>
                <w:sz w:val="18"/>
                <w:szCs w:val="18"/>
              </w:rPr>
              <w:t>18</w:t>
            </w:r>
          </w:p>
        </w:tc>
        <w:tc>
          <w:tcPr>
            <w:tcW w:w="853" w:type="pct"/>
            <w:tcPrChange w:id="925" w:author="Зайцев Павел Борисович" w:date="2023-12-18T13:41:00Z">
              <w:tcPr>
                <w:tcW w:w="851" w:type="pct"/>
                <w:gridSpan w:val="2"/>
              </w:tcPr>
            </w:tcPrChange>
          </w:tcPr>
          <w:p w14:paraId="56A85581" w14:textId="77777777" w:rsidR="00D065D7" w:rsidRPr="00A1781D" w:rsidRDefault="00D065D7" w:rsidP="00D065D7">
            <w:pPr>
              <w:rPr>
                <w:sz w:val="18"/>
                <w:szCs w:val="18"/>
              </w:rPr>
            </w:pPr>
            <w:r w:rsidRPr="00A1781D">
              <w:rPr>
                <w:sz w:val="18"/>
                <w:szCs w:val="18"/>
              </w:rPr>
              <w:t>*</w:t>
            </w:r>
            <w:r>
              <w:rPr>
                <w:sz w:val="18"/>
                <w:szCs w:val="18"/>
              </w:rPr>
              <w:t>, кроме Итого</w:t>
            </w:r>
          </w:p>
        </w:tc>
        <w:tc>
          <w:tcPr>
            <w:tcW w:w="283" w:type="pct"/>
            <w:tcPrChange w:id="926" w:author="Зайцев Павел Борисович" w:date="2023-12-18T13:41:00Z">
              <w:tcPr>
                <w:tcW w:w="283" w:type="pct"/>
                <w:gridSpan w:val="2"/>
              </w:tcPr>
            </w:tcPrChange>
          </w:tcPr>
          <w:p w14:paraId="12E527AF" w14:textId="77777777" w:rsidR="00D065D7" w:rsidRPr="00A1781D" w:rsidRDefault="00D065D7" w:rsidP="00D065D7">
            <w:pPr>
              <w:jc w:val="center"/>
              <w:rPr>
                <w:sz w:val="18"/>
                <w:szCs w:val="18"/>
              </w:rPr>
            </w:pPr>
            <w:r>
              <w:rPr>
                <w:sz w:val="18"/>
                <w:szCs w:val="18"/>
              </w:rPr>
              <w:t>5</w:t>
            </w:r>
          </w:p>
        </w:tc>
        <w:tc>
          <w:tcPr>
            <w:tcW w:w="1099" w:type="pct"/>
            <w:tcPrChange w:id="927" w:author="Зайцев Павел Борисович" w:date="2023-12-18T13:41:00Z">
              <w:tcPr>
                <w:tcW w:w="268" w:type="pct"/>
                <w:gridSpan w:val="2"/>
              </w:tcPr>
            </w:tcPrChange>
          </w:tcPr>
          <w:p w14:paraId="7C302024" w14:textId="77B476ED" w:rsidR="00D065D7" w:rsidRPr="00A1781D" w:rsidRDefault="00D065D7" w:rsidP="00D065D7">
            <w:pPr>
              <w:rPr>
                <w:sz w:val="18"/>
                <w:szCs w:val="18"/>
              </w:rPr>
            </w:pPr>
            <w:r w:rsidRPr="00A1781D">
              <w:rPr>
                <w:sz w:val="18"/>
                <w:szCs w:val="18"/>
              </w:rPr>
              <w:t>=</w:t>
            </w:r>
            <w:r w:rsidRPr="00D065D7">
              <w:rPr>
                <w:sz w:val="18"/>
                <w:szCs w:val="18"/>
              </w:rPr>
              <w:t>ХХХ*************************, где ХХХ код данного ГРБС</w:t>
            </w:r>
          </w:p>
        </w:tc>
        <w:tc>
          <w:tcPr>
            <w:tcW w:w="609" w:type="pct"/>
            <w:tcPrChange w:id="928" w:author="Зайцев Павел Борисович" w:date="2023-12-18T13:41:00Z">
              <w:tcPr>
                <w:tcW w:w="921" w:type="pct"/>
                <w:gridSpan w:val="2"/>
              </w:tcPr>
            </w:tcPrChange>
          </w:tcPr>
          <w:p w14:paraId="5D4DEE6D" w14:textId="54E76A83" w:rsidR="00D065D7" w:rsidRPr="00A1781D" w:rsidRDefault="00D065D7" w:rsidP="00D065D7">
            <w:pPr>
              <w:rPr>
                <w:sz w:val="18"/>
                <w:szCs w:val="18"/>
              </w:rPr>
            </w:pPr>
          </w:p>
        </w:tc>
        <w:tc>
          <w:tcPr>
            <w:tcW w:w="473" w:type="pct"/>
            <w:tcPrChange w:id="929" w:author="Зайцев Павел Борисович" w:date="2023-12-18T13:41:00Z">
              <w:tcPr>
                <w:tcW w:w="276" w:type="pct"/>
              </w:tcPr>
            </w:tcPrChange>
          </w:tcPr>
          <w:p w14:paraId="11C0B46D" w14:textId="77777777" w:rsidR="00D065D7" w:rsidRPr="00A1781D" w:rsidRDefault="00D065D7" w:rsidP="00D065D7">
            <w:pPr>
              <w:rPr>
                <w:sz w:val="18"/>
                <w:szCs w:val="18"/>
              </w:rPr>
            </w:pPr>
          </w:p>
        </w:tc>
        <w:tc>
          <w:tcPr>
            <w:tcW w:w="1082" w:type="pct"/>
            <w:tcPrChange w:id="930" w:author="Зайцев Павел Борисович" w:date="2023-12-18T13:41:00Z">
              <w:tcPr>
                <w:tcW w:w="1102" w:type="pct"/>
                <w:gridSpan w:val="3"/>
              </w:tcPr>
            </w:tcPrChange>
          </w:tcPr>
          <w:p w14:paraId="28D6717F" w14:textId="77777777" w:rsidR="00D065D7" w:rsidRPr="00A1781D" w:rsidRDefault="00D065D7" w:rsidP="00D065D7">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403" w:type="pct"/>
            <w:tcPrChange w:id="931" w:author="Зайцев Павел Борисович" w:date="2023-12-18T13:41:00Z">
              <w:tcPr>
                <w:tcW w:w="1101" w:type="pct"/>
                <w:gridSpan w:val="2"/>
              </w:tcPr>
            </w:tcPrChange>
          </w:tcPr>
          <w:p w14:paraId="45CCDBF2" w14:textId="77777777" w:rsidR="00D065D7" w:rsidRPr="00A1781D" w:rsidRDefault="00D065D7" w:rsidP="00D065D7">
            <w:pPr>
              <w:rPr>
                <w:sz w:val="18"/>
                <w:szCs w:val="18"/>
              </w:rPr>
            </w:pPr>
            <w:r>
              <w:rPr>
                <w:sz w:val="18"/>
                <w:szCs w:val="18"/>
              </w:rPr>
              <w:t>Б</w:t>
            </w:r>
          </w:p>
        </w:tc>
      </w:tr>
      <w:tr w:rsidR="00D065D7" w:rsidRPr="00A1781D" w14:paraId="3A064DD1" w14:textId="77777777" w:rsidTr="00D065D7">
        <w:trPr>
          <w:trPrChange w:id="932" w:author="Зайцев Павел Борисович" w:date="2023-12-18T13:41:00Z">
            <w:trPr>
              <w:gridAfter w:val="0"/>
            </w:trPr>
          </w:trPrChange>
        </w:trPr>
        <w:tc>
          <w:tcPr>
            <w:tcW w:w="198" w:type="pct"/>
            <w:tcPrChange w:id="933" w:author="Зайцев Павел Борисович" w:date="2023-12-18T13:41:00Z">
              <w:tcPr>
                <w:tcW w:w="198" w:type="pct"/>
                <w:gridSpan w:val="2"/>
              </w:tcPr>
            </w:tcPrChange>
          </w:tcPr>
          <w:p w14:paraId="34D3B0EF" w14:textId="77777777" w:rsidR="00D065D7" w:rsidRPr="00A1781D" w:rsidRDefault="00D065D7" w:rsidP="00D065D7">
            <w:pPr>
              <w:spacing w:line="360" w:lineRule="auto"/>
              <w:rPr>
                <w:sz w:val="18"/>
                <w:szCs w:val="18"/>
              </w:rPr>
            </w:pPr>
            <w:r>
              <w:rPr>
                <w:sz w:val="18"/>
                <w:szCs w:val="18"/>
              </w:rPr>
              <w:t>19</w:t>
            </w:r>
          </w:p>
        </w:tc>
        <w:tc>
          <w:tcPr>
            <w:tcW w:w="853" w:type="pct"/>
            <w:tcPrChange w:id="934" w:author="Зайцев Павел Борисович" w:date="2023-12-18T13:41:00Z">
              <w:tcPr>
                <w:tcW w:w="851" w:type="pct"/>
                <w:gridSpan w:val="2"/>
              </w:tcPr>
            </w:tcPrChange>
          </w:tcPr>
          <w:p w14:paraId="3837A2FB" w14:textId="77777777" w:rsidR="00D065D7" w:rsidRPr="00A1781D" w:rsidRDefault="00D065D7" w:rsidP="00D065D7">
            <w:pPr>
              <w:rPr>
                <w:sz w:val="18"/>
                <w:szCs w:val="18"/>
              </w:rPr>
            </w:pPr>
            <w:r>
              <w:rPr>
                <w:sz w:val="18"/>
                <w:szCs w:val="18"/>
              </w:rPr>
              <w:t>*</w:t>
            </w:r>
          </w:p>
        </w:tc>
        <w:tc>
          <w:tcPr>
            <w:tcW w:w="283" w:type="pct"/>
            <w:tcPrChange w:id="935" w:author="Зайцев Павел Борисович" w:date="2023-12-18T13:41:00Z">
              <w:tcPr>
                <w:tcW w:w="283" w:type="pct"/>
                <w:gridSpan w:val="2"/>
              </w:tcPr>
            </w:tcPrChange>
          </w:tcPr>
          <w:p w14:paraId="49744F13" w14:textId="77777777" w:rsidR="00D065D7" w:rsidRPr="00A1781D" w:rsidRDefault="00D065D7" w:rsidP="00D065D7">
            <w:pPr>
              <w:jc w:val="center"/>
              <w:rPr>
                <w:sz w:val="18"/>
                <w:szCs w:val="18"/>
              </w:rPr>
            </w:pPr>
            <w:r>
              <w:rPr>
                <w:sz w:val="18"/>
                <w:szCs w:val="18"/>
              </w:rPr>
              <w:t>20</w:t>
            </w:r>
          </w:p>
        </w:tc>
        <w:tc>
          <w:tcPr>
            <w:tcW w:w="1099" w:type="pct"/>
            <w:tcPrChange w:id="936" w:author="Зайцев Павел Борисович" w:date="2023-12-18T13:41:00Z">
              <w:tcPr>
                <w:tcW w:w="268" w:type="pct"/>
                <w:gridSpan w:val="2"/>
              </w:tcPr>
            </w:tcPrChange>
          </w:tcPr>
          <w:p w14:paraId="0E0A6838" w14:textId="77777777" w:rsidR="00D065D7" w:rsidRPr="00A1781D" w:rsidRDefault="00D065D7" w:rsidP="00D065D7">
            <w:pPr>
              <w:rPr>
                <w:sz w:val="18"/>
                <w:szCs w:val="18"/>
              </w:rPr>
            </w:pPr>
            <w:r>
              <w:rPr>
                <w:sz w:val="18"/>
                <w:szCs w:val="18"/>
              </w:rPr>
              <w:t>=</w:t>
            </w:r>
          </w:p>
        </w:tc>
        <w:tc>
          <w:tcPr>
            <w:tcW w:w="609" w:type="pct"/>
            <w:tcPrChange w:id="937" w:author="Зайцев Павел Борисович" w:date="2023-12-18T13:41:00Z">
              <w:tcPr>
                <w:tcW w:w="921" w:type="pct"/>
                <w:gridSpan w:val="2"/>
              </w:tcPr>
            </w:tcPrChange>
          </w:tcPr>
          <w:p w14:paraId="404CD76E" w14:textId="5D14030A" w:rsidR="00D065D7" w:rsidRPr="00A1781D" w:rsidRDefault="00D065D7" w:rsidP="00D065D7">
            <w:pPr>
              <w:rPr>
                <w:sz w:val="18"/>
                <w:szCs w:val="18"/>
              </w:rPr>
            </w:pPr>
            <w:ins w:id="938" w:author="Зайцев Павел Борисович" w:date="2023-11-07T19:09:00Z">
              <w:r>
                <w:rPr>
                  <w:sz w:val="18"/>
                  <w:szCs w:val="18"/>
                </w:rPr>
                <w:t>*</w:t>
              </w:r>
            </w:ins>
          </w:p>
        </w:tc>
        <w:tc>
          <w:tcPr>
            <w:tcW w:w="473" w:type="pct"/>
            <w:tcPrChange w:id="939" w:author="Зайцев Павел Борисович" w:date="2023-12-18T13:41:00Z">
              <w:tcPr>
                <w:tcW w:w="276" w:type="pct"/>
              </w:tcPr>
            </w:tcPrChange>
          </w:tcPr>
          <w:p w14:paraId="5EF15B72" w14:textId="426EF66E" w:rsidR="00D065D7" w:rsidRPr="00A1781D" w:rsidRDefault="00D065D7" w:rsidP="00D065D7">
            <w:pPr>
              <w:rPr>
                <w:sz w:val="18"/>
                <w:szCs w:val="18"/>
              </w:rPr>
            </w:pPr>
            <w:r>
              <w:rPr>
                <w:sz w:val="18"/>
                <w:szCs w:val="18"/>
              </w:rPr>
              <w:t>17+18–19</w:t>
            </w:r>
          </w:p>
        </w:tc>
        <w:tc>
          <w:tcPr>
            <w:tcW w:w="1082" w:type="pct"/>
            <w:tcPrChange w:id="940" w:author="Зайцев Павел Борисович" w:date="2023-12-18T13:41:00Z">
              <w:tcPr>
                <w:tcW w:w="1102" w:type="pct"/>
                <w:gridSpan w:val="3"/>
              </w:tcPr>
            </w:tcPrChange>
          </w:tcPr>
          <w:p w14:paraId="6C4DFF00" w14:textId="77777777" w:rsidR="00D065D7" w:rsidRPr="00A1781D" w:rsidRDefault="00D065D7" w:rsidP="00D065D7">
            <w:pPr>
              <w:rPr>
                <w:sz w:val="18"/>
                <w:szCs w:val="18"/>
              </w:rPr>
            </w:pPr>
            <w:r>
              <w:rPr>
                <w:sz w:val="18"/>
                <w:szCs w:val="18"/>
              </w:rPr>
              <w:t>Графа 20 не равна сумме граф 17+18-19 – недопустимо</w:t>
            </w:r>
          </w:p>
        </w:tc>
        <w:tc>
          <w:tcPr>
            <w:tcW w:w="403" w:type="pct"/>
            <w:tcPrChange w:id="941" w:author="Зайцев Павел Борисович" w:date="2023-12-18T13:41:00Z">
              <w:tcPr>
                <w:tcW w:w="1101" w:type="pct"/>
                <w:gridSpan w:val="2"/>
              </w:tcPr>
            </w:tcPrChange>
          </w:tcPr>
          <w:p w14:paraId="073C93FF" w14:textId="77777777" w:rsidR="00D065D7" w:rsidRDefault="00D065D7" w:rsidP="00D065D7">
            <w:pPr>
              <w:rPr>
                <w:sz w:val="18"/>
                <w:szCs w:val="18"/>
              </w:rPr>
            </w:pPr>
            <w:r>
              <w:rPr>
                <w:sz w:val="18"/>
                <w:szCs w:val="18"/>
              </w:rPr>
              <w:t>Б</w:t>
            </w:r>
          </w:p>
        </w:tc>
      </w:tr>
      <w:tr w:rsidR="00D065D7" w:rsidRPr="00175081" w14:paraId="6BF4641A" w14:textId="77777777" w:rsidTr="00D065D7">
        <w:trPr>
          <w:ins w:id="942" w:author="Зайцев Павел Борисович" w:date="2023-12-14T11:48:00Z"/>
          <w:trPrChange w:id="943" w:author="Зайцев Павел Борисович" w:date="2023-12-18T13:41:00Z">
            <w:trPr>
              <w:gridAfter w:val="0"/>
            </w:trPr>
          </w:trPrChange>
        </w:trPr>
        <w:tc>
          <w:tcPr>
            <w:tcW w:w="198" w:type="pct"/>
            <w:tcBorders>
              <w:top w:val="single" w:sz="4" w:space="0" w:color="auto"/>
              <w:left w:val="single" w:sz="4" w:space="0" w:color="auto"/>
              <w:bottom w:val="single" w:sz="4" w:space="0" w:color="auto"/>
              <w:right w:val="single" w:sz="4" w:space="0" w:color="auto"/>
            </w:tcBorders>
            <w:tcPrChange w:id="944" w:author="Зайцев Павел Борисович" w:date="2023-12-18T13:41:00Z">
              <w:tcPr>
                <w:tcW w:w="198" w:type="pct"/>
                <w:gridSpan w:val="2"/>
                <w:tcBorders>
                  <w:top w:val="single" w:sz="4" w:space="0" w:color="auto"/>
                  <w:left w:val="single" w:sz="4" w:space="0" w:color="auto"/>
                  <w:bottom w:val="single" w:sz="4" w:space="0" w:color="auto"/>
                  <w:right w:val="single" w:sz="4" w:space="0" w:color="auto"/>
                </w:tcBorders>
              </w:tcPr>
            </w:tcPrChange>
          </w:tcPr>
          <w:p w14:paraId="25B0B6B6" w14:textId="77777777" w:rsidR="00D065D7" w:rsidRPr="00175081" w:rsidRDefault="00D065D7" w:rsidP="00D065D7">
            <w:pPr>
              <w:spacing w:line="360" w:lineRule="auto"/>
              <w:rPr>
                <w:ins w:id="945" w:author="Зайцев Павел Борисович" w:date="2023-12-14T11:48:00Z"/>
                <w:sz w:val="18"/>
                <w:szCs w:val="18"/>
              </w:rPr>
            </w:pPr>
            <w:ins w:id="946" w:author="Зайцев Павел Борисович" w:date="2023-12-14T11:48:00Z">
              <w:r>
                <w:rPr>
                  <w:sz w:val="18"/>
                  <w:szCs w:val="18"/>
                </w:rPr>
                <w:t>21</w:t>
              </w:r>
            </w:ins>
          </w:p>
        </w:tc>
        <w:tc>
          <w:tcPr>
            <w:tcW w:w="853" w:type="pct"/>
            <w:tcBorders>
              <w:top w:val="single" w:sz="4" w:space="0" w:color="auto"/>
              <w:left w:val="single" w:sz="4" w:space="0" w:color="auto"/>
              <w:bottom w:val="single" w:sz="4" w:space="0" w:color="auto"/>
              <w:right w:val="single" w:sz="4" w:space="0" w:color="auto"/>
            </w:tcBorders>
            <w:tcPrChange w:id="947" w:author="Зайцев Павел Борисович" w:date="2023-12-18T13:41:00Z">
              <w:tcPr>
                <w:tcW w:w="851" w:type="pct"/>
                <w:gridSpan w:val="2"/>
                <w:tcBorders>
                  <w:top w:val="single" w:sz="4" w:space="0" w:color="auto"/>
                  <w:left w:val="single" w:sz="4" w:space="0" w:color="auto"/>
                  <w:bottom w:val="single" w:sz="4" w:space="0" w:color="auto"/>
                  <w:right w:val="single" w:sz="4" w:space="0" w:color="auto"/>
                </w:tcBorders>
              </w:tcPr>
            </w:tcPrChange>
          </w:tcPr>
          <w:p w14:paraId="075E33EB" w14:textId="77777777" w:rsidR="00D065D7" w:rsidRPr="00175081" w:rsidRDefault="00D065D7" w:rsidP="00D065D7">
            <w:pPr>
              <w:rPr>
                <w:ins w:id="948" w:author="Зайцев Павел Борисович" w:date="2023-12-14T11:48:00Z"/>
                <w:sz w:val="18"/>
                <w:szCs w:val="18"/>
              </w:rPr>
            </w:pPr>
            <w:ins w:id="949" w:author="Зайцев Павел Борисович" w:date="2023-12-14T11:48:00Z">
              <w:r w:rsidRPr="00175081">
                <w:rPr>
                  <w:sz w:val="18"/>
                  <w:szCs w:val="18"/>
                </w:rPr>
                <w:t>*</w:t>
              </w:r>
            </w:ins>
          </w:p>
        </w:tc>
        <w:tc>
          <w:tcPr>
            <w:tcW w:w="283" w:type="pct"/>
            <w:tcBorders>
              <w:top w:val="single" w:sz="4" w:space="0" w:color="auto"/>
              <w:left w:val="single" w:sz="4" w:space="0" w:color="auto"/>
              <w:bottom w:val="single" w:sz="4" w:space="0" w:color="auto"/>
              <w:right w:val="single" w:sz="4" w:space="0" w:color="auto"/>
            </w:tcBorders>
            <w:tcPrChange w:id="950" w:author="Зайцев Павел Борисович" w:date="2023-12-18T13:41:00Z">
              <w:tcPr>
                <w:tcW w:w="283" w:type="pct"/>
                <w:gridSpan w:val="2"/>
                <w:tcBorders>
                  <w:top w:val="single" w:sz="4" w:space="0" w:color="auto"/>
                  <w:left w:val="single" w:sz="4" w:space="0" w:color="auto"/>
                  <w:bottom w:val="single" w:sz="4" w:space="0" w:color="auto"/>
                  <w:right w:val="single" w:sz="4" w:space="0" w:color="auto"/>
                </w:tcBorders>
              </w:tcPr>
            </w:tcPrChange>
          </w:tcPr>
          <w:p w14:paraId="43FA8301" w14:textId="77777777" w:rsidR="00D065D7" w:rsidRPr="00175081" w:rsidRDefault="00D065D7" w:rsidP="00D065D7">
            <w:pPr>
              <w:jc w:val="center"/>
              <w:rPr>
                <w:ins w:id="951" w:author="Зайцев Павел Борисович" w:date="2023-12-14T11:48:00Z"/>
                <w:sz w:val="18"/>
                <w:szCs w:val="18"/>
              </w:rPr>
            </w:pPr>
            <w:ins w:id="952" w:author="Зайцев Павел Борисович" w:date="2023-12-14T11:48:00Z">
              <w:r>
                <w:rPr>
                  <w:sz w:val="18"/>
                  <w:szCs w:val="18"/>
                </w:rPr>
                <w:t>2</w:t>
              </w:r>
            </w:ins>
          </w:p>
        </w:tc>
        <w:tc>
          <w:tcPr>
            <w:tcW w:w="1099" w:type="pct"/>
            <w:tcBorders>
              <w:top w:val="single" w:sz="4" w:space="0" w:color="auto"/>
              <w:left w:val="single" w:sz="4" w:space="0" w:color="auto"/>
              <w:bottom w:val="single" w:sz="4" w:space="0" w:color="auto"/>
              <w:right w:val="single" w:sz="4" w:space="0" w:color="auto"/>
            </w:tcBorders>
            <w:tcPrChange w:id="953" w:author="Зайцев Павел Борисович" w:date="2023-12-18T13:41:00Z">
              <w:tcPr>
                <w:tcW w:w="268" w:type="pct"/>
                <w:gridSpan w:val="2"/>
                <w:tcBorders>
                  <w:top w:val="single" w:sz="4" w:space="0" w:color="auto"/>
                  <w:left w:val="single" w:sz="4" w:space="0" w:color="auto"/>
                  <w:bottom w:val="single" w:sz="4" w:space="0" w:color="auto"/>
                  <w:right w:val="single" w:sz="4" w:space="0" w:color="auto"/>
                </w:tcBorders>
              </w:tcPr>
            </w:tcPrChange>
          </w:tcPr>
          <w:p w14:paraId="7C80A5E3" w14:textId="77777777" w:rsidR="00D065D7" w:rsidRPr="00B22E2D" w:rsidRDefault="00D065D7" w:rsidP="00D065D7">
            <w:pPr>
              <w:rPr>
                <w:ins w:id="954" w:author="Зайцев Павел Борисович" w:date="2023-12-14T11:48:00Z"/>
                <w:sz w:val="18"/>
                <w:szCs w:val="18"/>
              </w:rPr>
            </w:pPr>
            <w:ins w:id="955" w:author="Зайцев Павел Борисович" w:date="2023-12-14T11:48:00Z">
              <w:r w:rsidRPr="00F44D0C">
                <w:rPr>
                  <w:sz w:val="18"/>
                  <w:szCs w:val="18"/>
                </w:rPr>
                <w:t>&lt;&gt;</w:t>
              </w:r>
              <w:r>
                <w:rPr>
                  <w:sz w:val="18"/>
                  <w:szCs w:val="18"/>
                </w:rPr>
                <w:t xml:space="preserve"> </w:t>
              </w:r>
              <w:r w:rsidRPr="00B22E2D">
                <w:rPr>
                  <w:sz w:val="18"/>
                  <w:szCs w:val="18"/>
                </w:rPr>
                <w:t>**********</w:t>
              </w:r>
              <w:r>
                <w:rPr>
                  <w:sz w:val="18"/>
                  <w:szCs w:val="18"/>
                </w:rPr>
                <w:t>, 0000000000</w:t>
              </w:r>
            </w:ins>
          </w:p>
        </w:tc>
        <w:tc>
          <w:tcPr>
            <w:tcW w:w="609" w:type="pct"/>
            <w:tcBorders>
              <w:top w:val="single" w:sz="4" w:space="0" w:color="auto"/>
              <w:left w:val="single" w:sz="4" w:space="0" w:color="auto"/>
              <w:bottom w:val="single" w:sz="4" w:space="0" w:color="auto"/>
              <w:right w:val="single" w:sz="4" w:space="0" w:color="auto"/>
            </w:tcBorders>
            <w:tcPrChange w:id="956" w:author="Зайцев Павел Борисович" w:date="2023-12-18T13:41:00Z">
              <w:tcPr>
                <w:tcW w:w="921" w:type="pct"/>
                <w:gridSpan w:val="2"/>
                <w:tcBorders>
                  <w:top w:val="single" w:sz="4" w:space="0" w:color="auto"/>
                  <w:left w:val="single" w:sz="4" w:space="0" w:color="auto"/>
                  <w:bottom w:val="single" w:sz="4" w:space="0" w:color="auto"/>
                  <w:right w:val="single" w:sz="4" w:space="0" w:color="auto"/>
                </w:tcBorders>
              </w:tcPr>
            </w:tcPrChange>
          </w:tcPr>
          <w:p w14:paraId="6E68DE36" w14:textId="77777777" w:rsidR="00D065D7" w:rsidRPr="00175081" w:rsidRDefault="00D065D7" w:rsidP="00D065D7">
            <w:pPr>
              <w:rPr>
                <w:ins w:id="957" w:author="Зайцев Павел Борисович" w:date="2023-12-14T11:48:00Z"/>
                <w:sz w:val="18"/>
                <w:szCs w:val="18"/>
              </w:rPr>
            </w:pPr>
          </w:p>
        </w:tc>
        <w:tc>
          <w:tcPr>
            <w:tcW w:w="473" w:type="pct"/>
            <w:tcBorders>
              <w:top w:val="single" w:sz="4" w:space="0" w:color="auto"/>
              <w:left w:val="single" w:sz="4" w:space="0" w:color="auto"/>
              <w:bottom w:val="single" w:sz="4" w:space="0" w:color="auto"/>
              <w:right w:val="single" w:sz="4" w:space="0" w:color="auto"/>
            </w:tcBorders>
            <w:tcPrChange w:id="958" w:author="Зайцев Павел Борисович" w:date="2023-12-18T13:41:00Z">
              <w:tcPr>
                <w:tcW w:w="276" w:type="pct"/>
                <w:tcBorders>
                  <w:top w:val="single" w:sz="4" w:space="0" w:color="auto"/>
                  <w:left w:val="single" w:sz="4" w:space="0" w:color="auto"/>
                  <w:bottom w:val="single" w:sz="4" w:space="0" w:color="auto"/>
                  <w:right w:val="single" w:sz="4" w:space="0" w:color="auto"/>
                </w:tcBorders>
              </w:tcPr>
            </w:tcPrChange>
          </w:tcPr>
          <w:p w14:paraId="4821BB6C" w14:textId="77777777" w:rsidR="00D065D7" w:rsidRPr="00175081" w:rsidRDefault="00D065D7" w:rsidP="00D065D7">
            <w:pPr>
              <w:rPr>
                <w:ins w:id="959" w:author="Зайцев Павел Борисович" w:date="2023-12-14T11:48:00Z"/>
                <w:sz w:val="18"/>
                <w:szCs w:val="18"/>
              </w:rPr>
            </w:pPr>
          </w:p>
        </w:tc>
        <w:tc>
          <w:tcPr>
            <w:tcW w:w="1082" w:type="pct"/>
            <w:tcBorders>
              <w:top w:val="single" w:sz="4" w:space="0" w:color="auto"/>
              <w:left w:val="single" w:sz="4" w:space="0" w:color="auto"/>
              <w:bottom w:val="single" w:sz="4" w:space="0" w:color="auto"/>
              <w:right w:val="single" w:sz="4" w:space="0" w:color="auto"/>
            </w:tcBorders>
            <w:tcPrChange w:id="960" w:author="Зайцев Павел Борисович" w:date="2023-12-18T13:41:00Z">
              <w:tcPr>
                <w:tcW w:w="1102" w:type="pct"/>
                <w:gridSpan w:val="3"/>
                <w:tcBorders>
                  <w:top w:val="single" w:sz="4" w:space="0" w:color="auto"/>
                  <w:left w:val="single" w:sz="4" w:space="0" w:color="auto"/>
                  <w:bottom w:val="single" w:sz="4" w:space="0" w:color="auto"/>
                  <w:right w:val="single" w:sz="4" w:space="0" w:color="auto"/>
                </w:tcBorders>
              </w:tcPr>
            </w:tcPrChange>
          </w:tcPr>
          <w:p w14:paraId="511FF72C" w14:textId="77777777" w:rsidR="00D065D7" w:rsidRPr="00175081" w:rsidRDefault="00D065D7" w:rsidP="00D065D7">
            <w:pPr>
              <w:rPr>
                <w:ins w:id="961" w:author="Зайцев Павел Борисович" w:date="2023-12-14T11:48:00Z"/>
                <w:sz w:val="18"/>
                <w:szCs w:val="18"/>
              </w:rPr>
            </w:pPr>
            <w:ins w:id="962" w:author="Зайцев Павел Борисович" w:date="2023-12-14T11:48:00Z">
              <w:r>
                <w:rPr>
                  <w:sz w:val="18"/>
                  <w:szCs w:val="18"/>
                </w:rPr>
                <w:t>ИНН заполняется по всем детализированным строкам</w:t>
              </w:r>
            </w:ins>
          </w:p>
        </w:tc>
        <w:tc>
          <w:tcPr>
            <w:tcW w:w="403" w:type="pct"/>
            <w:tcBorders>
              <w:top w:val="single" w:sz="4" w:space="0" w:color="auto"/>
              <w:left w:val="single" w:sz="4" w:space="0" w:color="auto"/>
              <w:bottom w:val="single" w:sz="4" w:space="0" w:color="auto"/>
              <w:right w:val="single" w:sz="4" w:space="0" w:color="auto"/>
            </w:tcBorders>
            <w:tcPrChange w:id="963" w:author="Зайцев Павел Борисович" w:date="2023-12-18T13:41:00Z">
              <w:tcPr>
                <w:tcW w:w="1101" w:type="pct"/>
                <w:gridSpan w:val="2"/>
                <w:tcBorders>
                  <w:top w:val="single" w:sz="4" w:space="0" w:color="auto"/>
                  <w:left w:val="single" w:sz="4" w:space="0" w:color="auto"/>
                  <w:bottom w:val="single" w:sz="4" w:space="0" w:color="auto"/>
                  <w:right w:val="single" w:sz="4" w:space="0" w:color="auto"/>
                </w:tcBorders>
              </w:tcPr>
            </w:tcPrChange>
          </w:tcPr>
          <w:p w14:paraId="525A4420" w14:textId="77777777" w:rsidR="00D065D7" w:rsidRPr="00175081" w:rsidRDefault="00D065D7" w:rsidP="00D065D7">
            <w:pPr>
              <w:rPr>
                <w:ins w:id="964" w:author="Зайцев Павел Борисович" w:date="2023-12-14T11:48:00Z"/>
                <w:sz w:val="18"/>
                <w:szCs w:val="18"/>
              </w:rPr>
            </w:pPr>
            <w:ins w:id="965" w:author="Зайцев Павел Борисович" w:date="2023-12-14T11:48:00Z">
              <w:r>
                <w:rPr>
                  <w:sz w:val="18"/>
                  <w:szCs w:val="18"/>
                </w:rPr>
                <w:t>Б</w:t>
              </w:r>
            </w:ins>
          </w:p>
        </w:tc>
      </w:tr>
      <w:tr w:rsidR="00E104FF" w:rsidRPr="00A1781D" w14:paraId="20F8BF95" w14:textId="77777777" w:rsidTr="00E104FF">
        <w:trPr>
          <w:ins w:id="966" w:author="Зайцев Павел Борисович" w:date="2024-02-06T13:39:00Z"/>
        </w:trPr>
        <w:tc>
          <w:tcPr>
            <w:tcW w:w="198" w:type="pct"/>
            <w:tcBorders>
              <w:top w:val="single" w:sz="4" w:space="0" w:color="auto"/>
              <w:left w:val="single" w:sz="4" w:space="0" w:color="auto"/>
              <w:bottom w:val="single" w:sz="4" w:space="0" w:color="auto"/>
              <w:right w:val="single" w:sz="4" w:space="0" w:color="auto"/>
            </w:tcBorders>
          </w:tcPr>
          <w:p w14:paraId="1C6F217C" w14:textId="33AE68AE" w:rsidR="00E104FF" w:rsidRPr="00A1781D" w:rsidRDefault="00E104FF" w:rsidP="0097260B">
            <w:pPr>
              <w:spacing w:line="360" w:lineRule="auto"/>
              <w:rPr>
                <w:ins w:id="967" w:author="Зайцев Павел Борисович" w:date="2024-02-06T13:39:00Z"/>
                <w:sz w:val="18"/>
                <w:szCs w:val="18"/>
              </w:rPr>
            </w:pPr>
            <w:ins w:id="968" w:author="Зайцев Павел Борисович" w:date="2024-02-06T13:39:00Z">
              <w:r>
                <w:rPr>
                  <w:sz w:val="18"/>
                  <w:szCs w:val="18"/>
                </w:rPr>
                <w:t>22</w:t>
              </w:r>
            </w:ins>
          </w:p>
        </w:tc>
        <w:tc>
          <w:tcPr>
            <w:tcW w:w="853" w:type="pct"/>
            <w:tcBorders>
              <w:top w:val="single" w:sz="4" w:space="0" w:color="auto"/>
              <w:left w:val="single" w:sz="4" w:space="0" w:color="auto"/>
              <w:bottom w:val="single" w:sz="4" w:space="0" w:color="auto"/>
              <w:right w:val="single" w:sz="4" w:space="0" w:color="auto"/>
            </w:tcBorders>
          </w:tcPr>
          <w:p w14:paraId="6E645B40" w14:textId="6B93A506" w:rsidR="00E104FF" w:rsidRPr="00A1781D" w:rsidRDefault="00E104FF" w:rsidP="00FE6DCF">
            <w:pPr>
              <w:rPr>
                <w:ins w:id="969" w:author="Зайцев Павел Борисович" w:date="2024-02-06T13:39:00Z"/>
                <w:sz w:val="18"/>
                <w:szCs w:val="18"/>
              </w:rPr>
            </w:pPr>
            <w:ins w:id="970" w:author="Зайцев Павел Борисович" w:date="2024-02-06T13:39:00Z">
              <w:r>
                <w:rPr>
                  <w:sz w:val="18"/>
                  <w:szCs w:val="18"/>
                </w:rPr>
                <w:t xml:space="preserve">*, </w:t>
              </w:r>
            </w:ins>
            <w:ins w:id="971" w:author="Зайцев Павел Борисович" w:date="2024-02-07T16:07:00Z">
              <w:r w:rsidR="00192B5B">
                <w:rPr>
                  <w:sz w:val="18"/>
                  <w:szCs w:val="18"/>
                </w:rPr>
                <w:t>где</w:t>
              </w:r>
            </w:ins>
            <w:ins w:id="972" w:author="Зайцев Павел Борисович" w:date="2024-02-06T13:39:00Z">
              <w:r w:rsidRPr="00210293">
                <w:rPr>
                  <w:sz w:val="18"/>
                  <w:szCs w:val="18"/>
                </w:rPr>
                <w:t xml:space="preserve"> </w:t>
              </w:r>
            </w:ins>
            <w:ins w:id="973" w:author="Зайцев Павел Борисович" w:date="2024-02-07T12:13:00Z">
              <w:r w:rsidR="003366B9">
                <w:rPr>
                  <w:sz w:val="18"/>
                  <w:szCs w:val="18"/>
                </w:rPr>
                <w:t xml:space="preserve">графа 20 </w:t>
              </w:r>
            </w:ins>
            <w:ins w:id="974" w:author="Зайцев Павел Борисович" w:date="2024-02-07T13:15:00Z">
              <w:r w:rsidR="0039152B" w:rsidRPr="0039152B">
                <w:rPr>
                  <w:sz w:val="18"/>
                  <w:szCs w:val="18"/>
                </w:rPr>
                <w:t xml:space="preserve">&gt;0 </w:t>
              </w:r>
              <w:r w:rsidR="0039152B">
                <w:rPr>
                  <w:sz w:val="18"/>
                  <w:szCs w:val="18"/>
                </w:rPr>
                <w:t>и</w:t>
              </w:r>
            </w:ins>
            <w:ins w:id="975" w:author="Зайцев Павел Борисович" w:date="2024-02-07T13:16:00Z">
              <w:r w:rsidR="0039152B">
                <w:rPr>
                  <w:sz w:val="18"/>
                  <w:szCs w:val="18"/>
                </w:rPr>
                <w:t xml:space="preserve"> </w:t>
              </w:r>
            </w:ins>
            <w:ins w:id="976" w:author="Зайцев Павел Борисович" w:date="2024-02-06T13:39:00Z">
              <w:r w:rsidRPr="00210293">
                <w:rPr>
                  <w:sz w:val="18"/>
                  <w:szCs w:val="18"/>
                </w:rPr>
                <w:t xml:space="preserve">графа 8 = </w:t>
              </w:r>
            </w:ins>
            <w:ins w:id="977" w:author="Зайцев Павел Борисович" w:date="2024-02-06T13:41:00Z">
              <w:r w:rsidRPr="00E104FF">
                <w:rPr>
                  <w:sz w:val="18"/>
                  <w:szCs w:val="18"/>
                </w:rPr>
                <w:t>01, 11, 12, 13, 14, 15, 16, 21, 22, 23, 24, 25, 26, 28, 29, 30, 31, 32, 33, 34, 35, 36, 37, 38, 39</w:t>
              </w:r>
            </w:ins>
          </w:p>
        </w:tc>
        <w:tc>
          <w:tcPr>
            <w:tcW w:w="283" w:type="pct"/>
            <w:tcBorders>
              <w:top w:val="single" w:sz="4" w:space="0" w:color="auto"/>
              <w:left w:val="single" w:sz="4" w:space="0" w:color="auto"/>
              <w:bottom w:val="single" w:sz="4" w:space="0" w:color="auto"/>
              <w:right w:val="single" w:sz="4" w:space="0" w:color="auto"/>
            </w:tcBorders>
          </w:tcPr>
          <w:p w14:paraId="1B0D91D9" w14:textId="08E5F963" w:rsidR="00E104FF" w:rsidRPr="00A1781D" w:rsidRDefault="00E104FF" w:rsidP="0097260B">
            <w:pPr>
              <w:jc w:val="center"/>
              <w:rPr>
                <w:ins w:id="978" w:author="Зайцев Павел Борисович" w:date="2024-02-06T13:39:00Z"/>
                <w:sz w:val="18"/>
                <w:szCs w:val="18"/>
              </w:rPr>
            </w:pPr>
            <w:ins w:id="979" w:author="Зайцев Павел Борисович" w:date="2024-02-06T13:41:00Z">
              <w:r>
                <w:rPr>
                  <w:sz w:val="18"/>
                  <w:szCs w:val="18"/>
                </w:rPr>
                <w:t>13</w:t>
              </w:r>
            </w:ins>
          </w:p>
        </w:tc>
        <w:tc>
          <w:tcPr>
            <w:tcW w:w="1099" w:type="pct"/>
            <w:tcBorders>
              <w:top w:val="single" w:sz="4" w:space="0" w:color="auto"/>
              <w:left w:val="single" w:sz="4" w:space="0" w:color="auto"/>
              <w:bottom w:val="single" w:sz="4" w:space="0" w:color="auto"/>
              <w:right w:val="single" w:sz="4" w:space="0" w:color="auto"/>
            </w:tcBorders>
          </w:tcPr>
          <w:p w14:paraId="72A10560" w14:textId="3DF3A9B5" w:rsidR="00E104FF" w:rsidRPr="00A1781D" w:rsidRDefault="00E104FF" w:rsidP="0097260B">
            <w:pPr>
              <w:rPr>
                <w:ins w:id="980" w:author="Зайцев Павел Борисович" w:date="2024-02-06T13:39:00Z"/>
                <w:sz w:val="18"/>
                <w:szCs w:val="18"/>
              </w:rPr>
            </w:pPr>
            <w:proofErr w:type="gramStart"/>
            <w:ins w:id="981" w:author="Зайцев Павел Борисович" w:date="2024-02-06T13:41:00Z">
              <w:r w:rsidRPr="00F44D0C">
                <w:rPr>
                  <w:sz w:val="18"/>
                  <w:szCs w:val="18"/>
                </w:rPr>
                <w:t>&lt;&gt;</w:t>
              </w:r>
            </w:ins>
            <w:ins w:id="982" w:author="Зайцев Павел Борисович" w:date="2024-02-06T13:39:00Z">
              <w:r>
                <w:rPr>
                  <w:sz w:val="18"/>
                  <w:szCs w:val="18"/>
                </w:rPr>
                <w:t>пусто</w:t>
              </w:r>
              <w:proofErr w:type="gramEnd"/>
            </w:ins>
          </w:p>
        </w:tc>
        <w:tc>
          <w:tcPr>
            <w:tcW w:w="609" w:type="pct"/>
            <w:tcBorders>
              <w:top w:val="single" w:sz="4" w:space="0" w:color="auto"/>
              <w:left w:val="single" w:sz="4" w:space="0" w:color="auto"/>
              <w:bottom w:val="single" w:sz="4" w:space="0" w:color="auto"/>
              <w:right w:val="single" w:sz="4" w:space="0" w:color="auto"/>
            </w:tcBorders>
          </w:tcPr>
          <w:p w14:paraId="26582206" w14:textId="77777777" w:rsidR="00E104FF" w:rsidRPr="00A1781D" w:rsidRDefault="00E104FF" w:rsidP="0097260B">
            <w:pPr>
              <w:rPr>
                <w:ins w:id="983" w:author="Зайцев Павел Борисович" w:date="2024-02-06T13:39:00Z"/>
                <w:sz w:val="18"/>
                <w:szCs w:val="18"/>
              </w:rPr>
            </w:pPr>
          </w:p>
        </w:tc>
        <w:tc>
          <w:tcPr>
            <w:tcW w:w="473" w:type="pct"/>
            <w:tcBorders>
              <w:top w:val="single" w:sz="4" w:space="0" w:color="auto"/>
              <w:left w:val="single" w:sz="4" w:space="0" w:color="auto"/>
              <w:bottom w:val="single" w:sz="4" w:space="0" w:color="auto"/>
              <w:right w:val="single" w:sz="4" w:space="0" w:color="auto"/>
            </w:tcBorders>
          </w:tcPr>
          <w:p w14:paraId="1E1DF442" w14:textId="77777777" w:rsidR="00E104FF" w:rsidRPr="00A1781D" w:rsidRDefault="00E104FF" w:rsidP="0097260B">
            <w:pPr>
              <w:rPr>
                <w:ins w:id="984" w:author="Зайцев Павел Борисович" w:date="2024-02-06T13:39:00Z"/>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E3044AA" w14:textId="1A2EC0C2" w:rsidR="00E104FF" w:rsidRPr="00A1781D" w:rsidRDefault="002A2645" w:rsidP="00FE6DCF">
            <w:pPr>
              <w:rPr>
                <w:ins w:id="985" w:author="Зайцев Павел Борисович" w:date="2024-02-06T13:39:00Z"/>
                <w:sz w:val="18"/>
                <w:szCs w:val="18"/>
              </w:rPr>
            </w:pPr>
            <w:ins w:id="986" w:author="Зайцев Павел Борисович" w:date="2024-02-07T13:17:00Z">
              <w:r>
                <w:rPr>
                  <w:sz w:val="18"/>
                  <w:szCs w:val="18"/>
                </w:rPr>
                <w:t>По строкам, содержащим остатки по графе 20 п</w:t>
              </w:r>
            </w:ins>
            <w:ins w:id="987" w:author="Зайцев Павел Борисович" w:date="2024-02-06T13:39:00Z">
              <w:r w:rsidR="00E104FF">
                <w:rPr>
                  <w:sz w:val="18"/>
                  <w:szCs w:val="18"/>
                </w:rPr>
                <w:t xml:space="preserve">ри отражении в </w:t>
              </w:r>
              <w:r w:rsidR="00E104FF" w:rsidRPr="00210293">
                <w:rPr>
                  <w:sz w:val="18"/>
                  <w:szCs w:val="18"/>
                </w:rPr>
                <w:t>граф</w:t>
              </w:r>
              <w:r w:rsidR="00E104FF">
                <w:rPr>
                  <w:sz w:val="18"/>
                  <w:szCs w:val="18"/>
                </w:rPr>
                <w:t>е</w:t>
              </w:r>
              <w:r w:rsidR="00E104FF" w:rsidRPr="00210293">
                <w:rPr>
                  <w:sz w:val="18"/>
                  <w:szCs w:val="18"/>
                </w:rPr>
                <w:t xml:space="preserve"> 8 </w:t>
              </w:r>
              <w:r w:rsidR="00E104FF">
                <w:rPr>
                  <w:sz w:val="18"/>
                  <w:szCs w:val="18"/>
                </w:rPr>
                <w:t>статусов</w:t>
              </w:r>
              <w:r w:rsidR="00E104FF" w:rsidRPr="00210293">
                <w:rPr>
                  <w:sz w:val="18"/>
                  <w:szCs w:val="18"/>
                </w:rPr>
                <w:t xml:space="preserve"> </w:t>
              </w:r>
            </w:ins>
            <w:ins w:id="988" w:author="Зайцев Павел Борисович" w:date="2024-02-06T13:41:00Z">
              <w:r w:rsidR="00E104FF" w:rsidRPr="00E104FF">
                <w:rPr>
                  <w:sz w:val="18"/>
                  <w:szCs w:val="18"/>
                </w:rPr>
                <w:t>01, 11, 12, 13, 14, 15, 16, 21, 22, 23, 24, 25, 26, 28, 29, 30, 31, 32, 33, 34, 35, 36, 37, 38, 39</w:t>
              </w:r>
              <w:r w:rsidR="00E104FF">
                <w:rPr>
                  <w:sz w:val="18"/>
                  <w:szCs w:val="18"/>
                </w:rPr>
                <w:t xml:space="preserve"> </w:t>
              </w:r>
            </w:ins>
            <w:ins w:id="989" w:author="Зайцев Павел Борисович" w:date="2024-02-06T13:39:00Z">
              <w:r w:rsidR="00E104FF">
                <w:rPr>
                  <w:sz w:val="18"/>
                  <w:szCs w:val="18"/>
                </w:rPr>
                <w:t>граф</w:t>
              </w:r>
            </w:ins>
            <w:ins w:id="990" w:author="Зайцев Павел Борисович" w:date="2024-02-06T13:41:00Z">
              <w:r w:rsidR="00E104FF">
                <w:rPr>
                  <w:sz w:val="18"/>
                  <w:szCs w:val="18"/>
                </w:rPr>
                <w:t>а</w:t>
              </w:r>
            </w:ins>
            <w:ins w:id="991" w:author="Зайцев Павел Борисович" w:date="2024-02-06T13:39:00Z">
              <w:r w:rsidR="00E104FF">
                <w:rPr>
                  <w:sz w:val="18"/>
                  <w:szCs w:val="18"/>
                </w:rPr>
                <w:t xml:space="preserve"> </w:t>
              </w:r>
            </w:ins>
            <w:ins w:id="992" w:author="Зайцев Павел Борисович" w:date="2024-02-06T13:41:00Z">
              <w:r w:rsidR="00E104FF">
                <w:rPr>
                  <w:sz w:val="18"/>
                  <w:szCs w:val="18"/>
                </w:rPr>
                <w:t>13 подлежит обязательному заполнению</w:t>
              </w:r>
            </w:ins>
          </w:p>
        </w:tc>
        <w:tc>
          <w:tcPr>
            <w:tcW w:w="403" w:type="pct"/>
            <w:tcBorders>
              <w:top w:val="single" w:sz="4" w:space="0" w:color="auto"/>
              <w:left w:val="single" w:sz="4" w:space="0" w:color="auto"/>
              <w:bottom w:val="single" w:sz="4" w:space="0" w:color="auto"/>
              <w:right w:val="single" w:sz="4" w:space="0" w:color="auto"/>
            </w:tcBorders>
          </w:tcPr>
          <w:p w14:paraId="1CC732E8" w14:textId="77777777" w:rsidR="00E104FF" w:rsidRPr="00A1781D" w:rsidRDefault="00E104FF" w:rsidP="0097260B">
            <w:pPr>
              <w:rPr>
                <w:ins w:id="993" w:author="Зайцев Павел Борисович" w:date="2024-02-06T13:39:00Z"/>
                <w:sz w:val="18"/>
                <w:szCs w:val="18"/>
              </w:rPr>
            </w:pPr>
            <w:ins w:id="994" w:author="Зайцев Павел Борисович" w:date="2024-02-06T13:39:00Z">
              <w:r>
                <w:rPr>
                  <w:sz w:val="18"/>
                  <w:szCs w:val="18"/>
                </w:rPr>
                <w:t>Б</w:t>
              </w:r>
            </w:ins>
          </w:p>
        </w:tc>
      </w:tr>
      <w:tr w:rsidR="00AF609B" w:rsidRPr="00A1781D" w14:paraId="4749DB10" w14:textId="77777777" w:rsidTr="00AF609B">
        <w:trPr>
          <w:ins w:id="995" w:author="Зайцев Павел Борисович" w:date="2024-02-07T12:05:00Z"/>
        </w:trPr>
        <w:tc>
          <w:tcPr>
            <w:tcW w:w="198" w:type="pct"/>
            <w:tcBorders>
              <w:top w:val="single" w:sz="4" w:space="0" w:color="auto"/>
              <w:left w:val="single" w:sz="4" w:space="0" w:color="auto"/>
              <w:bottom w:val="single" w:sz="4" w:space="0" w:color="auto"/>
              <w:right w:val="single" w:sz="4" w:space="0" w:color="auto"/>
            </w:tcBorders>
          </w:tcPr>
          <w:p w14:paraId="77A9A79A" w14:textId="15ECA2E8" w:rsidR="00AF609B" w:rsidRPr="00A1781D" w:rsidRDefault="00AF609B" w:rsidP="00AF609B">
            <w:pPr>
              <w:spacing w:line="360" w:lineRule="auto"/>
              <w:rPr>
                <w:ins w:id="996" w:author="Зайцев Павел Борисович" w:date="2024-02-07T12:05:00Z"/>
                <w:sz w:val="18"/>
                <w:szCs w:val="18"/>
              </w:rPr>
            </w:pPr>
            <w:ins w:id="997" w:author="Зайцев Павел Борисович" w:date="2024-02-07T12:05:00Z">
              <w:r>
                <w:rPr>
                  <w:sz w:val="18"/>
                  <w:szCs w:val="18"/>
                </w:rPr>
                <w:t>2</w:t>
              </w:r>
            </w:ins>
            <w:ins w:id="998" w:author="Зайцев Павел Борисович" w:date="2024-02-07T12:06:00Z">
              <w:r>
                <w:rPr>
                  <w:sz w:val="18"/>
                  <w:szCs w:val="18"/>
                </w:rPr>
                <w:t>3</w:t>
              </w:r>
            </w:ins>
          </w:p>
        </w:tc>
        <w:tc>
          <w:tcPr>
            <w:tcW w:w="853" w:type="pct"/>
            <w:tcBorders>
              <w:top w:val="single" w:sz="4" w:space="0" w:color="auto"/>
              <w:left w:val="single" w:sz="4" w:space="0" w:color="auto"/>
              <w:bottom w:val="single" w:sz="4" w:space="0" w:color="auto"/>
              <w:right w:val="single" w:sz="4" w:space="0" w:color="auto"/>
            </w:tcBorders>
          </w:tcPr>
          <w:p w14:paraId="428FBEA0" w14:textId="0D7A2607" w:rsidR="00AF609B" w:rsidRPr="00A1781D" w:rsidRDefault="00AF609B" w:rsidP="00D942ED">
            <w:pPr>
              <w:rPr>
                <w:ins w:id="999" w:author="Зайцев Павел Борисович" w:date="2024-02-07T12:05:00Z"/>
                <w:sz w:val="18"/>
                <w:szCs w:val="18"/>
              </w:rPr>
            </w:pPr>
            <w:ins w:id="1000" w:author="Зайцев Павел Борисович" w:date="2024-02-07T12:07:00Z">
              <w:r>
                <w:rPr>
                  <w:sz w:val="18"/>
                  <w:szCs w:val="18"/>
                </w:rPr>
                <w:t>Заполненные строки по графе 13</w:t>
              </w:r>
            </w:ins>
          </w:p>
        </w:tc>
        <w:tc>
          <w:tcPr>
            <w:tcW w:w="283" w:type="pct"/>
            <w:tcBorders>
              <w:top w:val="single" w:sz="4" w:space="0" w:color="auto"/>
              <w:left w:val="single" w:sz="4" w:space="0" w:color="auto"/>
              <w:bottom w:val="single" w:sz="4" w:space="0" w:color="auto"/>
              <w:right w:val="single" w:sz="4" w:space="0" w:color="auto"/>
            </w:tcBorders>
          </w:tcPr>
          <w:p w14:paraId="1F90C762" w14:textId="77777777" w:rsidR="00AF609B" w:rsidRPr="00A1781D" w:rsidRDefault="00AF609B" w:rsidP="00D942ED">
            <w:pPr>
              <w:jc w:val="center"/>
              <w:rPr>
                <w:ins w:id="1001" w:author="Зайцев Павел Борисович" w:date="2024-02-07T12:05:00Z"/>
                <w:sz w:val="18"/>
                <w:szCs w:val="18"/>
              </w:rPr>
            </w:pPr>
            <w:ins w:id="1002" w:author="Зайцев Павел Борисович" w:date="2024-02-07T12:05:00Z">
              <w:r>
                <w:rPr>
                  <w:sz w:val="18"/>
                  <w:szCs w:val="18"/>
                </w:rPr>
                <w:t>13</w:t>
              </w:r>
            </w:ins>
          </w:p>
        </w:tc>
        <w:tc>
          <w:tcPr>
            <w:tcW w:w="1099" w:type="pct"/>
            <w:tcBorders>
              <w:top w:val="single" w:sz="4" w:space="0" w:color="auto"/>
              <w:left w:val="single" w:sz="4" w:space="0" w:color="auto"/>
              <w:bottom w:val="single" w:sz="4" w:space="0" w:color="auto"/>
              <w:right w:val="single" w:sz="4" w:space="0" w:color="auto"/>
            </w:tcBorders>
          </w:tcPr>
          <w:p w14:paraId="103DCA7A" w14:textId="72C57CB7" w:rsidR="00AF609B" w:rsidRPr="00A1781D" w:rsidRDefault="00AF609B" w:rsidP="00B47CCC">
            <w:pPr>
              <w:rPr>
                <w:ins w:id="1003" w:author="Зайцев Павел Борисович" w:date="2024-02-07T12:05:00Z"/>
                <w:sz w:val="18"/>
                <w:szCs w:val="18"/>
              </w:rPr>
            </w:pPr>
            <w:ins w:id="1004" w:author="Зайцев Павел Борисович" w:date="2024-02-07T12:08:00Z">
              <w:r>
                <w:rPr>
                  <w:sz w:val="18"/>
                  <w:szCs w:val="18"/>
                  <w:lang w:val="en-US"/>
                </w:rPr>
                <w:t>&lt;</w:t>
              </w:r>
            </w:ins>
            <w:ins w:id="1005" w:author="Зайцев Павел Борисович" w:date="2024-02-07T16:05:00Z">
              <w:r w:rsidR="00B47CCC">
                <w:rPr>
                  <w:sz w:val="18"/>
                  <w:szCs w:val="18"/>
                </w:rPr>
                <w:t>года отчетной даты</w:t>
              </w:r>
            </w:ins>
          </w:p>
        </w:tc>
        <w:tc>
          <w:tcPr>
            <w:tcW w:w="609" w:type="pct"/>
            <w:tcBorders>
              <w:top w:val="single" w:sz="4" w:space="0" w:color="auto"/>
              <w:left w:val="single" w:sz="4" w:space="0" w:color="auto"/>
              <w:bottom w:val="single" w:sz="4" w:space="0" w:color="auto"/>
              <w:right w:val="single" w:sz="4" w:space="0" w:color="auto"/>
            </w:tcBorders>
          </w:tcPr>
          <w:p w14:paraId="2D8D75ED" w14:textId="77777777" w:rsidR="00AF609B" w:rsidRPr="00A1781D" w:rsidRDefault="00AF609B" w:rsidP="00D942ED">
            <w:pPr>
              <w:rPr>
                <w:ins w:id="1006" w:author="Зайцев Павел Борисович" w:date="2024-02-07T12:05:00Z"/>
                <w:sz w:val="18"/>
                <w:szCs w:val="18"/>
              </w:rPr>
            </w:pPr>
          </w:p>
        </w:tc>
        <w:tc>
          <w:tcPr>
            <w:tcW w:w="473" w:type="pct"/>
            <w:tcBorders>
              <w:top w:val="single" w:sz="4" w:space="0" w:color="auto"/>
              <w:left w:val="single" w:sz="4" w:space="0" w:color="auto"/>
              <w:bottom w:val="single" w:sz="4" w:space="0" w:color="auto"/>
              <w:right w:val="single" w:sz="4" w:space="0" w:color="auto"/>
            </w:tcBorders>
          </w:tcPr>
          <w:p w14:paraId="26F1C324" w14:textId="77777777" w:rsidR="00AF609B" w:rsidRPr="00A1781D" w:rsidRDefault="00AF609B" w:rsidP="00D942ED">
            <w:pPr>
              <w:rPr>
                <w:ins w:id="1007" w:author="Зайцев Павел Борисович" w:date="2024-02-07T12:05:00Z"/>
                <w:sz w:val="18"/>
                <w:szCs w:val="18"/>
              </w:rPr>
            </w:pPr>
          </w:p>
        </w:tc>
        <w:tc>
          <w:tcPr>
            <w:tcW w:w="1082" w:type="pct"/>
            <w:tcBorders>
              <w:top w:val="single" w:sz="4" w:space="0" w:color="auto"/>
              <w:left w:val="single" w:sz="4" w:space="0" w:color="auto"/>
              <w:bottom w:val="single" w:sz="4" w:space="0" w:color="auto"/>
              <w:right w:val="single" w:sz="4" w:space="0" w:color="auto"/>
            </w:tcBorders>
          </w:tcPr>
          <w:p w14:paraId="23D7FED7" w14:textId="0C37532F" w:rsidR="00AF609B" w:rsidRPr="00A1781D" w:rsidRDefault="00AF609B" w:rsidP="00D942ED">
            <w:pPr>
              <w:rPr>
                <w:ins w:id="1008" w:author="Зайцев Павел Борисович" w:date="2024-02-07T12:05:00Z"/>
                <w:sz w:val="18"/>
                <w:szCs w:val="18"/>
              </w:rPr>
            </w:pPr>
            <w:ins w:id="1009" w:author="Зайцев Павел Борисович" w:date="2024-02-07T12:08:00Z">
              <w:r>
                <w:rPr>
                  <w:sz w:val="18"/>
                  <w:szCs w:val="18"/>
                </w:rPr>
                <w:t>Дата фактического начала строительства не может превышать отчетную дату</w:t>
              </w:r>
            </w:ins>
          </w:p>
        </w:tc>
        <w:tc>
          <w:tcPr>
            <w:tcW w:w="403" w:type="pct"/>
            <w:tcBorders>
              <w:top w:val="single" w:sz="4" w:space="0" w:color="auto"/>
              <w:left w:val="single" w:sz="4" w:space="0" w:color="auto"/>
              <w:bottom w:val="single" w:sz="4" w:space="0" w:color="auto"/>
              <w:right w:val="single" w:sz="4" w:space="0" w:color="auto"/>
            </w:tcBorders>
          </w:tcPr>
          <w:p w14:paraId="305851E0" w14:textId="77777777" w:rsidR="00AF609B" w:rsidRPr="00A1781D" w:rsidRDefault="00AF609B" w:rsidP="00D942ED">
            <w:pPr>
              <w:rPr>
                <w:ins w:id="1010" w:author="Зайцев Павел Борисович" w:date="2024-02-07T12:05:00Z"/>
                <w:sz w:val="18"/>
                <w:szCs w:val="18"/>
              </w:rPr>
            </w:pPr>
            <w:ins w:id="1011" w:author="Зайцев Павел Борисович" w:date="2024-02-07T12:05:00Z">
              <w:r>
                <w:rPr>
                  <w:sz w:val="18"/>
                  <w:szCs w:val="18"/>
                </w:rPr>
                <w:t>Б</w:t>
              </w:r>
            </w:ins>
          </w:p>
        </w:tc>
      </w:tr>
    </w:tbl>
    <w:p w14:paraId="1EE41CE6" w14:textId="77777777" w:rsidR="008B6087" w:rsidRPr="00A1781D" w:rsidRDefault="008B6087" w:rsidP="0003422C">
      <w:pPr>
        <w:rPr>
          <w:sz w:val="18"/>
          <w:szCs w:val="18"/>
        </w:rPr>
      </w:pPr>
    </w:p>
    <w:p w14:paraId="30357275" w14:textId="77777777" w:rsidR="008B6087" w:rsidRPr="00A1781D" w:rsidRDefault="008B6087" w:rsidP="0003422C">
      <w:pPr>
        <w:rPr>
          <w:sz w:val="18"/>
          <w:szCs w:val="18"/>
        </w:rPr>
      </w:pPr>
    </w:p>
    <w:p w14:paraId="0D74B040" w14:textId="77777777" w:rsidR="00A13998" w:rsidRPr="00A1781D" w:rsidRDefault="004D2726" w:rsidP="00A13998">
      <w:pPr>
        <w:pStyle w:val="1"/>
        <w:numPr>
          <w:ilvl w:val="0"/>
          <w:numId w:val="0"/>
        </w:numPr>
        <w:jc w:val="both"/>
        <w:rPr>
          <w:b/>
          <w:sz w:val="18"/>
          <w:szCs w:val="18"/>
        </w:rPr>
      </w:pPr>
      <w:bookmarkStart w:id="1012" w:name="_Toc424750561"/>
      <w:bookmarkStart w:id="1013"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1012"/>
      <w:bookmarkEnd w:id="1013"/>
    </w:p>
    <w:p w14:paraId="509A2E23" w14:textId="77777777" w:rsidR="00FC3EC2" w:rsidRPr="00A1781D" w:rsidRDefault="00FC3EC2" w:rsidP="00FC3EC2">
      <w:pPr>
        <w:rPr>
          <w:sz w:val="18"/>
          <w:szCs w:val="18"/>
        </w:rPr>
      </w:pPr>
    </w:p>
    <w:p w14:paraId="45E8D8F8" w14:textId="02C9CD3C"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w:t>
      </w:r>
      <w:ins w:id="1014" w:author="Зайцев Павел Борисович" w:date="2023-11-08T11:08:00Z">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ins>
      <w:del w:id="1015" w:author="Зайцев Павел Борисович" w:date="2023-11-08T11:08:00Z">
        <w:r w:rsidRPr="00A1781D" w:rsidDel="00A35588">
          <w:rPr>
            <w:sz w:val="18"/>
            <w:szCs w:val="18"/>
          </w:rPr>
          <w:delText xml:space="preserve">от </w:delText>
        </w:r>
        <w:r w:rsidR="0023471E" w:rsidDel="00A35588">
          <w:rPr>
            <w:sz w:val="18"/>
            <w:szCs w:val="18"/>
          </w:rPr>
          <w:delText>17</w:delText>
        </w:r>
        <w:r w:rsidR="00262D80" w:rsidRPr="00262D80" w:rsidDel="00A35588">
          <w:rPr>
            <w:sz w:val="18"/>
            <w:szCs w:val="18"/>
          </w:rPr>
          <w:delText>.</w:delText>
        </w:r>
        <w:r w:rsidR="0023471E" w:rsidRPr="00262D80" w:rsidDel="00A35588">
          <w:rPr>
            <w:sz w:val="18"/>
            <w:szCs w:val="18"/>
          </w:rPr>
          <w:delText>0</w:delText>
        </w:r>
        <w:r w:rsidR="0023471E" w:rsidDel="00A35588">
          <w:rPr>
            <w:sz w:val="18"/>
            <w:szCs w:val="18"/>
          </w:rPr>
          <w:delText>5</w:delText>
        </w:r>
        <w:r w:rsidR="00262D80" w:rsidRPr="00262D80" w:rsidDel="00A35588">
          <w:rPr>
            <w:sz w:val="18"/>
            <w:szCs w:val="18"/>
          </w:rPr>
          <w:delText>.</w:delText>
        </w:r>
        <w:r w:rsidR="0023471E" w:rsidRPr="00262D80" w:rsidDel="00A35588">
          <w:rPr>
            <w:sz w:val="18"/>
            <w:szCs w:val="18"/>
          </w:rPr>
          <w:delText>202</w:delText>
        </w:r>
        <w:r w:rsidR="0023471E" w:rsidDel="00A35588">
          <w:rPr>
            <w:sz w:val="18"/>
            <w:szCs w:val="18"/>
          </w:rPr>
          <w:delText>2</w:delText>
        </w:r>
        <w:r w:rsidR="0023471E" w:rsidRPr="00262D80" w:rsidDel="00A35588">
          <w:rPr>
            <w:sz w:val="18"/>
            <w:szCs w:val="18"/>
          </w:rPr>
          <w:delText xml:space="preserve"> </w:delText>
        </w:r>
        <w:r w:rsidRPr="00A1781D" w:rsidDel="00A35588">
          <w:rPr>
            <w:sz w:val="18"/>
            <w:szCs w:val="18"/>
          </w:rPr>
          <w:delText xml:space="preserve">№ </w:delText>
        </w:r>
        <w:r w:rsidR="006A7974" w:rsidDel="00A35588">
          <w:rPr>
            <w:sz w:val="18"/>
            <w:szCs w:val="18"/>
          </w:rPr>
          <w:delText>75н</w:delText>
        </w:r>
      </w:del>
    </w:p>
    <w:p w14:paraId="1C262381" w14:textId="27224ED0" w:rsidR="007833B6" w:rsidRDefault="007833B6" w:rsidP="00A13998">
      <w:pPr>
        <w:rPr>
          <w:ins w:id="1016" w:author="Зайцев Павел Борисович" w:date="2023-11-22T10:37:00Z"/>
          <w:sz w:val="18"/>
          <w:szCs w:val="18"/>
        </w:rPr>
      </w:pPr>
      <w:ins w:id="1017" w:author="Зайцев Павел Борисович" w:date="2023-11-22T10:33:00Z">
        <w:r>
          <w:rPr>
            <w:sz w:val="18"/>
            <w:szCs w:val="18"/>
          </w:rPr>
          <w:t xml:space="preserve">Отражение в </w:t>
        </w:r>
      </w:ins>
      <w:ins w:id="1018" w:author="Зайцев Павел Борисович" w:date="2023-11-22T10:35:00Z">
        <w:r>
          <w:rPr>
            <w:sz w:val="18"/>
            <w:szCs w:val="18"/>
          </w:rPr>
          <w:t xml:space="preserve">детализированных строках </w:t>
        </w:r>
      </w:ins>
      <w:ins w:id="1019" w:author="Зайцев Павел Борисович" w:date="2023-11-22T10:33:00Z">
        <w:r>
          <w:rPr>
            <w:sz w:val="18"/>
            <w:szCs w:val="18"/>
          </w:rPr>
          <w:t>раздел</w:t>
        </w:r>
      </w:ins>
      <w:ins w:id="1020" w:author="Зайцев Павел Борисович" w:date="2023-11-22T10:35:00Z">
        <w:r>
          <w:rPr>
            <w:sz w:val="18"/>
            <w:szCs w:val="18"/>
          </w:rPr>
          <w:t>а</w:t>
        </w:r>
      </w:ins>
      <w:ins w:id="1021" w:author="Зайцев Павел Борисович" w:date="2023-11-22T10:33:00Z">
        <w:r>
          <w:rPr>
            <w:sz w:val="18"/>
            <w:szCs w:val="18"/>
          </w:rPr>
          <w:t xml:space="preserve"> 1 Сведений по дебиторской задолженности счетов, отличных от 1</w:t>
        </w:r>
      </w:ins>
      <w:ins w:id="1022" w:author="Зайцев Павел Борисович" w:date="2023-11-22T10:36:00Z">
        <w:r>
          <w:rPr>
            <w:sz w:val="18"/>
            <w:szCs w:val="18"/>
          </w:rPr>
          <w:t> </w:t>
        </w:r>
      </w:ins>
      <w:ins w:id="1023" w:author="Зайцев Павел Борисович" w:date="2023-11-22T10:33:00Z">
        <w:r>
          <w:rPr>
            <w:sz w:val="18"/>
            <w:szCs w:val="18"/>
          </w:rPr>
          <w:t>205</w:t>
        </w:r>
      </w:ins>
      <w:ins w:id="1024" w:author="Зайцев Павел Борисович" w:date="2023-11-22T10:36:00Z">
        <w:r>
          <w:rPr>
            <w:sz w:val="18"/>
            <w:szCs w:val="18"/>
          </w:rPr>
          <w:t> </w:t>
        </w:r>
      </w:ins>
      <w:ins w:id="1025" w:author="Зайцев Павел Борисович" w:date="2023-11-22T10:34:00Z">
        <w:r>
          <w:rPr>
            <w:sz w:val="18"/>
            <w:szCs w:val="18"/>
          </w:rPr>
          <w:t>ХХ</w:t>
        </w:r>
      </w:ins>
      <w:ins w:id="1026" w:author="Зайцев Павел Борисович" w:date="2023-11-22T10:36:00Z">
        <w:r>
          <w:rPr>
            <w:sz w:val="18"/>
            <w:szCs w:val="18"/>
          </w:rPr>
          <w:t> 00Х</w:t>
        </w:r>
      </w:ins>
      <w:ins w:id="1027" w:author="Зайцев Павел Борисович" w:date="2023-11-22T10:34:00Z">
        <w:r>
          <w:rPr>
            <w:sz w:val="18"/>
            <w:szCs w:val="18"/>
          </w:rPr>
          <w:t>, 1</w:t>
        </w:r>
      </w:ins>
      <w:ins w:id="1028" w:author="Зайцев Павел Борисович" w:date="2023-11-22T10:36:00Z">
        <w:r>
          <w:rPr>
            <w:sz w:val="18"/>
            <w:szCs w:val="18"/>
          </w:rPr>
          <w:t> </w:t>
        </w:r>
      </w:ins>
      <w:ins w:id="1029" w:author="Зайцев Павел Борисович" w:date="2023-11-22T10:34:00Z">
        <w:r>
          <w:rPr>
            <w:sz w:val="18"/>
            <w:szCs w:val="18"/>
          </w:rPr>
          <w:t>206</w:t>
        </w:r>
      </w:ins>
      <w:ins w:id="1030" w:author="Зайцев Павел Борисович" w:date="2023-11-22T10:36:00Z">
        <w:r>
          <w:rPr>
            <w:sz w:val="18"/>
            <w:szCs w:val="18"/>
          </w:rPr>
          <w:t> </w:t>
        </w:r>
      </w:ins>
      <w:ins w:id="1031" w:author="Зайцев Павел Борисович" w:date="2023-11-22T10:34:00Z">
        <w:r>
          <w:rPr>
            <w:sz w:val="18"/>
            <w:szCs w:val="18"/>
          </w:rPr>
          <w:t>ХХ</w:t>
        </w:r>
      </w:ins>
      <w:ins w:id="1032" w:author="Зайцев Павел Борисович" w:date="2023-11-22T10:36:00Z">
        <w:r>
          <w:rPr>
            <w:sz w:val="18"/>
            <w:szCs w:val="18"/>
          </w:rPr>
          <w:t> 00Х</w:t>
        </w:r>
      </w:ins>
      <w:ins w:id="1033" w:author="Зайцев Павел Борисович" w:date="2023-11-22T10:34:00Z">
        <w:r>
          <w:rPr>
            <w:sz w:val="18"/>
            <w:szCs w:val="18"/>
          </w:rPr>
          <w:t>, 1</w:t>
        </w:r>
      </w:ins>
      <w:ins w:id="1034" w:author="Зайцев Павел Борисович" w:date="2023-11-22T10:36:00Z">
        <w:r>
          <w:rPr>
            <w:sz w:val="18"/>
            <w:szCs w:val="18"/>
          </w:rPr>
          <w:t> </w:t>
        </w:r>
      </w:ins>
      <w:ins w:id="1035" w:author="Зайцев Павел Борисович" w:date="2023-11-22T10:34:00Z">
        <w:r>
          <w:rPr>
            <w:sz w:val="18"/>
            <w:szCs w:val="18"/>
          </w:rPr>
          <w:t>208</w:t>
        </w:r>
      </w:ins>
      <w:ins w:id="1036" w:author="Зайцев Павел Борисович" w:date="2023-11-22T10:36:00Z">
        <w:r>
          <w:rPr>
            <w:sz w:val="18"/>
            <w:szCs w:val="18"/>
          </w:rPr>
          <w:t> </w:t>
        </w:r>
      </w:ins>
      <w:ins w:id="1037" w:author="Зайцев Павел Борисович" w:date="2023-11-22T10:34:00Z">
        <w:r>
          <w:rPr>
            <w:sz w:val="18"/>
            <w:szCs w:val="18"/>
          </w:rPr>
          <w:t>ХХ</w:t>
        </w:r>
      </w:ins>
      <w:ins w:id="1038" w:author="Зайцев Павел Борисович" w:date="2023-11-22T10:36:00Z">
        <w:r>
          <w:rPr>
            <w:sz w:val="18"/>
            <w:szCs w:val="18"/>
          </w:rPr>
          <w:t> 00Х</w:t>
        </w:r>
      </w:ins>
      <w:ins w:id="1039" w:author="Зайцев Павел Борисович" w:date="2023-11-22T10:34:00Z">
        <w:r>
          <w:rPr>
            <w:sz w:val="18"/>
            <w:szCs w:val="18"/>
          </w:rPr>
          <w:t>, 1</w:t>
        </w:r>
      </w:ins>
      <w:ins w:id="1040" w:author="Зайцев Павел Борисович" w:date="2023-11-22T10:36:00Z">
        <w:r>
          <w:rPr>
            <w:sz w:val="18"/>
            <w:szCs w:val="18"/>
          </w:rPr>
          <w:t> </w:t>
        </w:r>
      </w:ins>
      <w:ins w:id="1041" w:author="Зайцев Павел Борисович" w:date="2023-11-22T10:34:00Z">
        <w:r>
          <w:rPr>
            <w:sz w:val="18"/>
            <w:szCs w:val="18"/>
          </w:rPr>
          <w:t>209</w:t>
        </w:r>
      </w:ins>
      <w:ins w:id="1042" w:author="Зайцев Павел Борисович" w:date="2023-11-22T10:36:00Z">
        <w:r>
          <w:rPr>
            <w:sz w:val="18"/>
            <w:szCs w:val="18"/>
          </w:rPr>
          <w:t> </w:t>
        </w:r>
      </w:ins>
      <w:ins w:id="1043" w:author="Зайцев Павел Борисович" w:date="2023-11-22T10:34:00Z">
        <w:r>
          <w:rPr>
            <w:sz w:val="18"/>
            <w:szCs w:val="18"/>
          </w:rPr>
          <w:t>ХХ</w:t>
        </w:r>
      </w:ins>
      <w:ins w:id="1044" w:author="Зайцев Павел Борисович" w:date="2023-11-22T10:36:00Z">
        <w:r>
          <w:rPr>
            <w:sz w:val="18"/>
            <w:szCs w:val="18"/>
          </w:rPr>
          <w:t> 00Х</w:t>
        </w:r>
      </w:ins>
      <w:ins w:id="1045" w:author="Зайцев Павел Борисович" w:date="2023-11-22T10:34:00Z">
        <w:r>
          <w:rPr>
            <w:sz w:val="18"/>
            <w:szCs w:val="18"/>
          </w:rPr>
          <w:t>, 1</w:t>
        </w:r>
      </w:ins>
      <w:ins w:id="1046" w:author="Зайцев Павел Борисович" w:date="2023-11-22T10:36:00Z">
        <w:r>
          <w:rPr>
            <w:sz w:val="18"/>
            <w:szCs w:val="18"/>
          </w:rPr>
          <w:t> </w:t>
        </w:r>
      </w:ins>
      <w:ins w:id="1047" w:author="Зайцев Павел Борисович" w:date="2023-11-22T10:34:00Z">
        <w:r>
          <w:rPr>
            <w:sz w:val="18"/>
            <w:szCs w:val="18"/>
          </w:rPr>
          <w:t>210</w:t>
        </w:r>
      </w:ins>
      <w:ins w:id="1048" w:author="Зайцев Павел Борисович" w:date="2023-11-22T10:36:00Z">
        <w:r>
          <w:rPr>
            <w:sz w:val="18"/>
            <w:szCs w:val="18"/>
          </w:rPr>
          <w:t> </w:t>
        </w:r>
      </w:ins>
      <w:ins w:id="1049" w:author="Зайцев Павел Борисович" w:date="2023-11-22T10:34:00Z">
        <w:r>
          <w:rPr>
            <w:sz w:val="18"/>
            <w:szCs w:val="18"/>
          </w:rPr>
          <w:t>05</w:t>
        </w:r>
      </w:ins>
      <w:ins w:id="1050" w:author="Зайцев Павел Борисович" w:date="2023-11-22T10:36:00Z">
        <w:r>
          <w:rPr>
            <w:sz w:val="18"/>
            <w:szCs w:val="18"/>
          </w:rPr>
          <w:t> 00Х</w:t>
        </w:r>
      </w:ins>
      <w:ins w:id="1051" w:author="Зайцев Павел Борисович" w:date="2023-11-22T10:34:00Z">
        <w:r>
          <w:rPr>
            <w:sz w:val="18"/>
            <w:szCs w:val="18"/>
          </w:rPr>
          <w:t>, 1</w:t>
        </w:r>
      </w:ins>
      <w:ins w:id="1052" w:author="Зайцев Павел Борисович" w:date="2023-11-22T10:36:00Z">
        <w:r>
          <w:rPr>
            <w:sz w:val="18"/>
            <w:szCs w:val="18"/>
          </w:rPr>
          <w:t> </w:t>
        </w:r>
      </w:ins>
      <w:ins w:id="1053" w:author="Зайцев Павел Борисович" w:date="2023-11-22T10:34:00Z">
        <w:r>
          <w:rPr>
            <w:sz w:val="18"/>
            <w:szCs w:val="18"/>
          </w:rPr>
          <w:t>210</w:t>
        </w:r>
      </w:ins>
      <w:ins w:id="1054" w:author="Зайцев Павел Борисович" w:date="2023-11-22T10:36:00Z">
        <w:r>
          <w:rPr>
            <w:sz w:val="18"/>
            <w:szCs w:val="18"/>
          </w:rPr>
          <w:t> </w:t>
        </w:r>
      </w:ins>
      <w:ins w:id="1055" w:author="Зайцев Павел Борисович" w:date="2023-11-22T10:35:00Z">
        <w:r>
          <w:rPr>
            <w:sz w:val="18"/>
            <w:szCs w:val="18"/>
          </w:rPr>
          <w:t>1Х</w:t>
        </w:r>
      </w:ins>
      <w:ins w:id="1056" w:author="Зайцев Павел Борисович" w:date="2023-11-22T10:37:00Z">
        <w:r>
          <w:rPr>
            <w:sz w:val="18"/>
            <w:szCs w:val="18"/>
          </w:rPr>
          <w:t> </w:t>
        </w:r>
      </w:ins>
      <w:ins w:id="1057" w:author="Зайцев Павел Борисович" w:date="2023-11-22T10:36:00Z">
        <w:r>
          <w:rPr>
            <w:sz w:val="18"/>
            <w:szCs w:val="18"/>
          </w:rPr>
          <w:t>00Х</w:t>
        </w:r>
      </w:ins>
      <w:ins w:id="1058" w:author="Зайцев Павел Борисович" w:date="2023-11-22T10:35:00Z">
        <w:r>
          <w:rPr>
            <w:sz w:val="18"/>
            <w:szCs w:val="18"/>
          </w:rPr>
          <w:t>, 1</w:t>
        </w:r>
      </w:ins>
      <w:ins w:id="1059" w:author="Зайцев Павел Борисович" w:date="2023-11-22T10:37:00Z">
        <w:r>
          <w:rPr>
            <w:sz w:val="18"/>
            <w:szCs w:val="18"/>
          </w:rPr>
          <w:t> </w:t>
        </w:r>
      </w:ins>
      <w:ins w:id="1060" w:author="Зайцев Павел Борисович" w:date="2023-11-22T10:35:00Z">
        <w:r>
          <w:rPr>
            <w:sz w:val="18"/>
            <w:szCs w:val="18"/>
          </w:rPr>
          <w:t>210</w:t>
        </w:r>
      </w:ins>
      <w:ins w:id="1061" w:author="Зайцев Павел Борисович" w:date="2023-11-22T10:37:00Z">
        <w:r>
          <w:rPr>
            <w:sz w:val="18"/>
            <w:szCs w:val="18"/>
          </w:rPr>
          <w:t> </w:t>
        </w:r>
      </w:ins>
      <w:ins w:id="1062" w:author="Зайцев Павел Борисович" w:date="2023-11-22T10:35:00Z">
        <w:r>
          <w:rPr>
            <w:sz w:val="18"/>
            <w:szCs w:val="18"/>
            <w:lang w:val="en-US"/>
          </w:rPr>
          <w:t>T</w:t>
        </w:r>
        <w:r w:rsidRPr="006C409D">
          <w:rPr>
            <w:sz w:val="18"/>
            <w:szCs w:val="18"/>
          </w:rPr>
          <w:t>5</w:t>
        </w:r>
      </w:ins>
      <w:ins w:id="1063" w:author="Зайцев Павел Борисович" w:date="2023-11-22T10:37:00Z">
        <w:r>
          <w:rPr>
            <w:sz w:val="18"/>
            <w:szCs w:val="18"/>
          </w:rPr>
          <w:t> </w:t>
        </w:r>
      </w:ins>
      <w:ins w:id="1064" w:author="Зайцев Павел Борисович" w:date="2023-11-22T10:36:00Z">
        <w:r>
          <w:rPr>
            <w:sz w:val="18"/>
            <w:szCs w:val="18"/>
          </w:rPr>
          <w:t>00Х</w:t>
        </w:r>
      </w:ins>
      <w:ins w:id="1065" w:author="Зайцев Павел Борисович" w:date="2023-11-22T10:35:00Z">
        <w:r>
          <w:rPr>
            <w:sz w:val="18"/>
            <w:szCs w:val="18"/>
          </w:rPr>
          <w:t>, 1</w:t>
        </w:r>
      </w:ins>
      <w:ins w:id="1066" w:author="Зайцев Павел Борисович" w:date="2023-11-22T10:37:00Z">
        <w:r>
          <w:rPr>
            <w:sz w:val="18"/>
            <w:szCs w:val="18"/>
          </w:rPr>
          <w:t> </w:t>
        </w:r>
      </w:ins>
      <w:ins w:id="1067" w:author="Зайцев Павел Борисович" w:date="2023-11-22T10:35:00Z">
        <w:r>
          <w:rPr>
            <w:sz w:val="18"/>
            <w:szCs w:val="18"/>
          </w:rPr>
          <w:t>303</w:t>
        </w:r>
      </w:ins>
      <w:ins w:id="1068" w:author="Зайцев Павел Борисович" w:date="2023-11-22T10:37:00Z">
        <w:r>
          <w:rPr>
            <w:sz w:val="18"/>
            <w:szCs w:val="18"/>
          </w:rPr>
          <w:t> </w:t>
        </w:r>
      </w:ins>
      <w:ins w:id="1069" w:author="Зайцев Павел Борисович" w:date="2023-11-22T10:35:00Z">
        <w:r>
          <w:rPr>
            <w:sz w:val="18"/>
            <w:szCs w:val="18"/>
          </w:rPr>
          <w:t>ХХ</w:t>
        </w:r>
      </w:ins>
      <w:ins w:id="1070" w:author="Зайцев Павел Борисович" w:date="2023-11-22T10:37:00Z">
        <w:r>
          <w:rPr>
            <w:sz w:val="18"/>
            <w:szCs w:val="18"/>
          </w:rPr>
          <w:t> </w:t>
        </w:r>
      </w:ins>
      <w:ins w:id="1071" w:author="Зайцев Павел Борисович" w:date="2023-11-22T10:36:00Z">
        <w:r>
          <w:rPr>
            <w:sz w:val="18"/>
            <w:szCs w:val="18"/>
          </w:rPr>
          <w:t>00Х</w:t>
        </w:r>
      </w:ins>
      <w:ins w:id="1072" w:author="Зайцев Павел Борисович" w:date="2023-11-22T10:35:00Z">
        <w:r>
          <w:rPr>
            <w:sz w:val="18"/>
            <w:szCs w:val="18"/>
          </w:rPr>
          <w:t>, недопустимо.</w:t>
        </w:r>
      </w:ins>
    </w:p>
    <w:p w14:paraId="5688DCFE" w14:textId="63A295CF" w:rsidR="007833B6" w:rsidRDefault="007833B6" w:rsidP="00A13998">
      <w:pPr>
        <w:rPr>
          <w:ins w:id="1073" w:author="Зайцев Павел Борисович" w:date="2023-11-22T10:35:00Z"/>
          <w:sz w:val="18"/>
          <w:szCs w:val="18"/>
        </w:rPr>
      </w:pPr>
      <w:ins w:id="1074" w:author="Зайцев Павел Борисович" w:date="2023-11-22T10:37:00Z">
        <w:r>
          <w:rPr>
            <w:sz w:val="18"/>
            <w:szCs w:val="18"/>
          </w:rPr>
          <w:t>Отражение в детализированных строках раздела 1 Сведений по кредиторской задолженности счетов, отличных от 1 205 ХХ 00Х, 1 208 ХХ 00Х, 1 209 ХХ 00Х, 1 210 1Х 00Х, 1 </w:t>
        </w:r>
      </w:ins>
      <w:ins w:id="1075" w:author="Зайцев Павел Борисович" w:date="2023-11-22T10:41:00Z">
        <w:r>
          <w:rPr>
            <w:sz w:val="18"/>
            <w:szCs w:val="18"/>
          </w:rPr>
          <w:t>302</w:t>
        </w:r>
      </w:ins>
      <w:ins w:id="1076" w:author="Зайцев Павел Борисович" w:date="2023-11-22T10:37:00Z">
        <w:r>
          <w:rPr>
            <w:sz w:val="18"/>
            <w:szCs w:val="18"/>
          </w:rPr>
          <w:t> </w:t>
        </w:r>
      </w:ins>
      <w:ins w:id="1077" w:author="Зайцев Павел Борисович" w:date="2023-11-22T10:41:00Z">
        <w:r>
          <w:rPr>
            <w:sz w:val="18"/>
            <w:szCs w:val="18"/>
          </w:rPr>
          <w:t>ХХ</w:t>
        </w:r>
      </w:ins>
      <w:ins w:id="1078" w:author="Зайцев Павел Борисович" w:date="2023-11-22T10:37:00Z">
        <w:r>
          <w:rPr>
            <w:sz w:val="18"/>
            <w:szCs w:val="18"/>
          </w:rPr>
          <w:t xml:space="preserve"> 00Х, 1 303 ХХ 00Х, </w:t>
        </w:r>
      </w:ins>
      <w:ins w:id="1079" w:author="Зайцев Павел Борисович" w:date="2023-11-22T10:41:00Z">
        <w:r>
          <w:rPr>
            <w:sz w:val="18"/>
            <w:szCs w:val="18"/>
          </w:rPr>
          <w:t>1 304 02 00</w:t>
        </w:r>
      </w:ins>
      <w:ins w:id="1080" w:author="Зайцев Павел Борисович" w:date="2023-11-22T10:42:00Z">
        <w:r>
          <w:rPr>
            <w:sz w:val="18"/>
            <w:szCs w:val="18"/>
          </w:rPr>
          <w:t>7</w:t>
        </w:r>
      </w:ins>
      <w:ins w:id="1081" w:author="Зайцев Павел Борисович" w:date="2023-11-22T10:41:00Z">
        <w:r>
          <w:rPr>
            <w:sz w:val="18"/>
            <w:szCs w:val="18"/>
          </w:rPr>
          <w:t>,</w:t>
        </w:r>
      </w:ins>
      <w:ins w:id="1082" w:author="Зайцев Павел Борисович" w:date="2023-11-22T10:42:00Z">
        <w:r>
          <w:rPr>
            <w:sz w:val="18"/>
            <w:szCs w:val="18"/>
          </w:rPr>
          <w:t xml:space="preserve"> 1 304 03 007, 1 304 06</w:t>
        </w:r>
      </w:ins>
      <w:ins w:id="1083" w:author="Зайцев Павел Борисович" w:date="2023-12-12T15:01:00Z">
        <w:r w:rsidR="00935C37">
          <w:rPr>
            <w:sz w:val="18"/>
            <w:szCs w:val="18"/>
          </w:rPr>
          <w:t> </w:t>
        </w:r>
      </w:ins>
      <w:ins w:id="1084" w:author="Зайцев Павел Борисович" w:date="2023-11-22T10:42:00Z">
        <w:r>
          <w:rPr>
            <w:sz w:val="18"/>
            <w:szCs w:val="18"/>
          </w:rPr>
          <w:t>00</w:t>
        </w:r>
      </w:ins>
      <w:ins w:id="1085" w:author="Зайцев Павел Борисович" w:date="2023-12-15T17:00:00Z">
        <w:r w:rsidR="0015536D">
          <w:rPr>
            <w:sz w:val="18"/>
            <w:szCs w:val="18"/>
          </w:rPr>
          <w:t xml:space="preserve">Х, </w:t>
        </w:r>
      </w:ins>
      <w:ins w:id="1086" w:author="Зайцев Павел Борисович" w:date="2024-01-22T10:02:00Z">
        <w:r w:rsidR="006C409D">
          <w:rPr>
            <w:sz w:val="18"/>
            <w:szCs w:val="18"/>
          </w:rPr>
          <w:t>1 304 </w:t>
        </w:r>
        <w:r w:rsidR="006C409D">
          <w:rPr>
            <w:sz w:val="18"/>
            <w:szCs w:val="18"/>
            <w:lang w:val="en-US"/>
          </w:rPr>
          <w:t>T</w:t>
        </w:r>
        <w:r w:rsidR="006C409D">
          <w:rPr>
            <w:sz w:val="18"/>
            <w:szCs w:val="18"/>
          </w:rPr>
          <w:t xml:space="preserve">6 00Х, </w:t>
        </w:r>
      </w:ins>
      <w:ins w:id="1087" w:author="Зайцев Павел Борисович" w:date="2023-12-15T17:00:00Z">
        <w:r w:rsidR="0015536D">
          <w:rPr>
            <w:sz w:val="18"/>
            <w:szCs w:val="18"/>
          </w:rPr>
          <w:t>1 304 07 001</w:t>
        </w:r>
      </w:ins>
      <w:ins w:id="1088" w:author="Зайцев Павел Борисович" w:date="2023-12-12T15:01:00Z">
        <w:r w:rsidR="00935C37">
          <w:rPr>
            <w:sz w:val="18"/>
            <w:szCs w:val="18"/>
          </w:rPr>
          <w:t xml:space="preserve">, </w:t>
        </w:r>
      </w:ins>
      <w:ins w:id="1089" w:author="Зайцев Павел Борисович" w:date="2023-11-22T10:37:00Z">
        <w:r>
          <w:rPr>
            <w:sz w:val="18"/>
            <w:szCs w:val="18"/>
          </w:rPr>
          <w:t>недопустимо.</w:t>
        </w:r>
      </w:ins>
    </w:p>
    <w:p w14:paraId="10D87D49" w14:textId="7E2CBB97"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14:paraId="5C4B0F2B" w14:textId="77777777"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14:paraId="6C9E78D7" w14:textId="77777777" w:rsidTr="00847F2C">
        <w:trPr>
          <w:trHeight w:val="658"/>
          <w:tblHeader/>
        </w:trPr>
        <w:tc>
          <w:tcPr>
            <w:tcW w:w="626" w:type="dxa"/>
          </w:tcPr>
          <w:p w14:paraId="4691C08F" w14:textId="77777777"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14:paraId="609502EB" w14:textId="77777777"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14:paraId="4F9DCA76" w14:textId="77777777" w:rsidR="00767405" w:rsidRPr="00A1781D" w:rsidRDefault="00767405" w:rsidP="007045E5">
            <w:pPr>
              <w:jc w:val="center"/>
              <w:rPr>
                <w:sz w:val="18"/>
                <w:szCs w:val="18"/>
              </w:rPr>
            </w:pPr>
            <w:r w:rsidRPr="00A1781D">
              <w:rPr>
                <w:sz w:val="18"/>
                <w:szCs w:val="18"/>
              </w:rPr>
              <w:t>Графа</w:t>
            </w:r>
          </w:p>
        </w:tc>
        <w:tc>
          <w:tcPr>
            <w:tcW w:w="603" w:type="dxa"/>
          </w:tcPr>
          <w:p w14:paraId="736CE994" w14:textId="77777777" w:rsidR="00767405" w:rsidRPr="00A1781D" w:rsidRDefault="00767405" w:rsidP="007045E5">
            <w:pPr>
              <w:jc w:val="center"/>
              <w:rPr>
                <w:sz w:val="18"/>
                <w:szCs w:val="18"/>
              </w:rPr>
            </w:pPr>
            <w:r w:rsidRPr="00A1781D">
              <w:rPr>
                <w:sz w:val="18"/>
                <w:szCs w:val="18"/>
              </w:rPr>
              <w:t>Соотношение</w:t>
            </w:r>
          </w:p>
        </w:tc>
        <w:tc>
          <w:tcPr>
            <w:tcW w:w="1976" w:type="dxa"/>
            <w:gridSpan w:val="2"/>
          </w:tcPr>
          <w:p w14:paraId="3449D55E" w14:textId="77777777" w:rsidR="00767405" w:rsidRPr="00A1781D" w:rsidRDefault="00767405" w:rsidP="007045E5">
            <w:pPr>
              <w:jc w:val="center"/>
              <w:rPr>
                <w:sz w:val="18"/>
                <w:szCs w:val="18"/>
              </w:rPr>
            </w:pPr>
            <w:r w:rsidRPr="00A1781D">
              <w:rPr>
                <w:sz w:val="18"/>
                <w:szCs w:val="18"/>
              </w:rPr>
              <w:t>Строка</w:t>
            </w:r>
          </w:p>
        </w:tc>
        <w:tc>
          <w:tcPr>
            <w:tcW w:w="620" w:type="dxa"/>
          </w:tcPr>
          <w:p w14:paraId="0F8B41B5" w14:textId="77777777" w:rsidR="00767405" w:rsidRPr="00A1781D" w:rsidRDefault="00767405" w:rsidP="007045E5">
            <w:pPr>
              <w:jc w:val="center"/>
              <w:rPr>
                <w:sz w:val="18"/>
                <w:szCs w:val="18"/>
              </w:rPr>
            </w:pPr>
            <w:r w:rsidRPr="00A1781D">
              <w:rPr>
                <w:sz w:val="18"/>
                <w:szCs w:val="18"/>
              </w:rPr>
              <w:t>Графа</w:t>
            </w:r>
          </w:p>
        </w:tc>
        <w:tc>
          <w:tcPr>
            <w:tcW w:w="2357" w:type="dxa"/>
          </w:tcPr>
          <w:p w14:paraId="6C6465F6" w14:textId="77777777"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14:paraId="62A88AD2" w14:textId="77777777" w:rsidR="00767405" w:rsidRPr="00A1781D" w:rsidRDefault="00767405" w:rsidP="007045E5">
            <w:pPr>
              <w:jc w:val="center"/>
              <w:rPr>
                <w:sz w:val="18"/>
                <w:szCs w:val="18"/>
              </w:rPr>
            </w:pPr>
            <w:r>
              <w:rPr>
                <w:sz w:val="18"/>
                <w:szCs w:val="18"/>
              </w:rPr>
              <w:t>Тип контроля</w:t>
            </w:r>
          </w:p>
        </w:tc>
        <w:tc>
          <w:tcPr>
            <w:tcW w:w="815" w:type="dxa"/>
            <w:gridSpan w:val="2"/>
          </w:tcPr>
          <w:p w14:paraId="76E28F40" w14:textId="77777777"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14:paraId="3CFB6D1A" w14:textId="77777777" w:rsidTr="00847F2C">
        <w:tc>
          <w:tcPr>
            <w:tcW w:w="626" w:type="dxa"/>
          </w:tcPr>
          <w:p w14:paraId="168ED435" w14:textId="77777777" w:rsidR="00767405" w:rsidRPr="00A1781D" w:rsidRDefault="00767405" w:rsidP="008F09CD">
            <w:pPr>
              <w:spacing w:line="360" w:lineRule="auto"/>
              <w:rPr>
                <w:sz w:val="18"/>
                <w:szCs w:val="18"/>
              </w:rPr>
            </w:pPr>
            <w:r w:rsidRPr="00A1781D">
              <w:rPr>
                <w:sz w:val="18"/>
                <w:szCs w:val="18"/>
              </w:rPr>
              <w:t>1.1</w:t>
            </w:r>
          </w:p>
        </w:tc>
        <w:tc>
          <w:tcPr>
            <w:tcW w:w="1656" w:type="dxa"/>
            <w:gridSpan w:val="2"/>
          </w:tcPr>
          <w:p w14:paraId="006FB1BA" w14:textId="77777777"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14:paraId="5801D016" w14:textId="2343577E" w:rsidR="00767405" w:rsidRPr="00A1781D" w:rsidRDefault="00B63312" w:rsidP="00B63312">
            <w:pPr>
              <w:jc w:val="center"/>
              <w:rPr>
                <w:sz w:val="18"/>
                <w:szCs w:val="18"/>
              </w:rPr>
            </w:pPr>
            <w:ins w:id="1090" w:author="Зайцев Павел Борисович" w:date="2023-11-07T17:51:00Z">
              <w:r>
                <w:rPr>
                  <w:sz w:val="18"/>
                  <w:szCs w:val="18"/>
                </w:rPr>
                <w:t xml:space="preserve">с </w:t>
              </w:r>
            </w:ins>
            <w:r w:rsidR="00F02D04">
              <w:rPr>
                <w:sz w:val="18"/>
                <w:szCs w:val="18"/>
              </w:rPr>
              <w:t>2</w:t>
            </w:r>
            <w:del w:id="1091" w:author="Зайцев Павел Борисович" w:date="2023-11-07T17:51:00Z">
              <w:r w:rsidR="00F02D04" w:rsidDel="00B63312">
                <w:rPr>
                  <w:sz w:val="18"/>
                  <w:szCs w:val="18"/>
                </w:rPr>
                <w:delText>-</w:delText>
              </w:r>
            </w:del>
            <w:ins w:id="1092" w:author="Зайцев Павел Борисович" w:date="2023-11-07T17:51:00Z">
              <w:r>
                <w:rPr>
                  <w:sz w:val="18"/>
                  <w:szCs w:val="18"/>
                </w:rPr>
                <w:t xml:space="preserve"> по </w:t>
              </w:r>
            </w:ins>
            <w:r w:rsidR="00F02D04">
              <w:rPr>
                <w:sz w:val="18"/>
                <w:szCs w:val="18"/>
              </w:rPr>
              <w:t xml:space="preserve">11 </w:t>
            </w:r>
            <w:r w:rsidR="00767405" w:rsidRPr="00A1781D">
              <w:rPr>
                <w:sz w:val="18"/>
                <w:szCs w:val="18"/>
              </w:rPr>
              <w:t>Раздел 1</w:t>
            </w:r>
          </w:p>
        </w:tc>
        <w:tc>
          <w:tcPr>
            <w:tcW w:w="603" w:type="dxa"/>
          </w:tcPr>
          <w:p w14:paraId="5898B994" w14:textId="77777777" w:rsidR="00767405" w:rsidRPr="00A1781D" w:rsidRDefault="00767405" w:rsidP="00901992">
            <w:pPr>
              <w:rPr>
                <w:sz w:val="18"/>
                <w:szCs w:val="18"/>
              </w:rPr>
            </w:pPr>
            <w:r w:rsidRPr="00A1781D">
              <w:rPr>
                <w:sz w:val="18"/>
                <w:szCs w:val="18"/>
              </w:rPr>
              <w:t>=</w:t>
            </w:r>
          </w:p>
        </w:tc>
        <w:tc>
          <w:tcPr>
            <w:tcW w:w="1976" w:type="dxa"/>
            <w:gridSpan w:val="2"/>
          </w:tcPr>
          <w:p w14:paraId="7614430C" w14:textId="77777777"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14:paraId="025D0CDD" w14:textId="77777777"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14:paraId="46C3242C" w14:textId="77777777"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14:paraId="474F7411" w14:textId="77777777" w:rsidR="00767405" w:rsidRPr="00A1781D" w:rsidRDefault="00767405" w:rsidP="00901992">
            <w:pPr>
              <w:rPr>
                <w:sz w:val="18"/>
                <w:szCs w:val="18"/>
              </w:rPr>
            </w:pPr>
            <w:r>
              <w:rPr>
                <w:sz w:val="18"/>
                <w:szCs w:val="18"/>
              </w:rPr>
              <w:t>Б</w:t>
            </w:r>
          </w:p>
        </w:tc>
        <w:tc>
          <w:tcPr>
            <w:tcW w:w="815" w:type="dxa"/>
            <w:gridSpan w:val="2"/>
          </w:tcPr>
          <w:p w14:paraId="4E2496FA" w14:textId="77777777" w:rsidR="00767405" w:rsidRDefault="00767405" w:rsidP="000C019E">
            <w:pPr>
              <w:rPr>
                <w:sz w:val="18"/>
                <w:szCs w:val="18"/>
              </w:rPr>
            </w:pPr>
            <w:r>
              <w:rPr>
                <w:sz w:val="18"/>
                <w:szCs w:val="18"/>
              </w:rPr>
              <w:t>ПБС,</w:t>
            </w:r>
          </w:p>
          <w:p w14:paraId="6CC0D6C0" w14:textId="77777777" w:rsidR="00767405" w:rsidRDefault="00767405" w:rsidP="00901992">
            <w:pPr>
              <w:rPr>
                <w:sz w:val="18"/>
                <w:szCs w:val="18"/>
              </w:rPr>
            </w:pPr>
            <w:r>
              <w:rPr>
                <w:sz w:val="18"/>
                <w:szCs w:val="18"/>
              </w:rPr>
              <w:t xml:space="preserve">РБС, ГРБС </w:t>
            </w:r>
          </w:p>
        </w:tc>
      </w:tr>
      <w:tr w:rsidR="00767405" w:rsidRPr="00A1781D" w14:paraId="02E5459F" w14:textId="77777777" w:rsidTr="00847F2C">
        <w:tc>
          <w:tcPr>
            <w:tcW w:w="626" w:type="dxa"/>
          </w:tcPr>
          <w:p w14:paraId="149540E9" w14:textId="77777777"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14:paraId="3CE7E28B" w14:textId="77777777" w:rsidR="00767405" w:rsidRDefault="00767405" w:rsidP="003804AD">
            <w:pPr>
              <w:jc w:val="center"/>
              <w:rPr>
                <w:sz w:val="18"/>
                <w:szCs w:val="18"/>
              </w:rPr>
            </w:pPr>
            <w:r w:rsidRPr="00A1781D">
              <w:rPr>
                <w:sz w:val="18"/>
                <w:szCs w:val="18"/>
              </w:rPr>
              <w:t>Показатели по номеру счета бюджетного учета</w:t>
            </w:r>
          </w:p>
          <w:p w14:paraId="26EAB54E" w14:textId="77777777" w:rsidR="00767405" w:rsidRPr="00A1781D" w:rsidRDefault="00767405" w:rsidP="003804AD">
            <w:pPr>
              <w:jc w:val="center"/>
              <w:rPr>
                <w:sz w:val="18"/>
                <w:szCs w:val="18"/>
              </w:rPr>
            </w:pPr>
          </w:p>
        </w:tc>
        <w:tc>
          <w:tcPr>
            <w:tcW w:w="636" w:type="dxa"/>
          </w:tcPr>
          <w:p w14:paraId="153A3DC4" w14:textId="0A675884" w:rsidR="00767405" w:rsidRPr="00A1781D" w:rsidRDefault="00B63312" w:rsidP="00B63312">
            <w:pPr>
              <w:jc w:val="center"/>
              <w:rPr>
                <w:sz w:val="18"/>
                <w:szCs w:val="18"/>
              </w:rPr>
            </w:pPr>
            <w:ins w:id="1093" w:author="Зайцев Павел Борисович" w:date="2023-11-07T17:51:00Z">
              <w:r>
                <w:rPr>
                  <w:sz w:val="18"/>
                  <w:szCs w:val="18"/>
                </w:rPr>
                <w:t xml:space="preserve">с </w:t>
              </w:r>
            </w:ins>
            <w:r w:rsidR="00767405" w:rsidRPr="00A1781D">
              <w:rPr>
                <w:sz w:val="18"/>
                <w:szCs w:val="18"/>
              </w:rPr>
              <w:t>12</w:t>
            </w:r>
            <w:del w:id="1094" w:author="Зайцев Павел Борисович" w:date="2023-11-07T17:51:00Z">
              <w:r w:rsidR="00767405" w:rsidRPr="00A1781D" w:rsidDel="00B63312">
                <w:rPr>
                  <w:sz w:val="18"/>
                  <w:szCs w:val="18"/>
                </w:rPr>
                <w:delText>-</w:delText>
              </w:r>
            </w:del>
            <w:ins w:id="1095" w:author="Зайцев Павел Борисович" w:date="2023-11-07T17:51:00Z">
              <w:r>
                <w:rPr>
                  <w:sz w:val="18"/>
                  <w:szCs w:val="18"/>
                </w:rPr>
                <w:t xml:space="preserve"> по </w:t>
              </w:r>
            </w:ins>
            <w:r w:rsidR="00767405" w:rsidRPr="00A1781D">
              <w:rPr>
                <w:sz w:val="18"/>
                <w:szCs w:val="18"/>
              </w:rPr>
              <w:t>14</w:t>
            </w:r>
            <w:r w:rsidR="00E85EB7" w:rsidRPr="00A1781D">
              <w:rPr>
                <w:sz w:val="18"/>
                <w:szCs w:val="18"/>
              </w:rPr>
              <w:t xml:space="preserve"> Раздел 1</w:t>
            </w:r>
          </w:p>
        </w:tc>
        <w:tc>
          <w:tcPr>
            <w:tcW w:w="603" w:type="dxa"/>
          </w:tcPr>
          <w:p w14:paraId="7660462A" w14:textId="77777777" w:rsidR="00767405" w:rsidRPr="00A1781D" w:rsidRDefault="00767405" w:rsidP="003804AD">
            <w:pPr>
              <w:rPr>
                <w:sz w:val="18"/>
                <w:szCs w:val="18"/>
              </w:rPr>
            </w:pPr>
            <w:r w:rsidRPr="00A1781D">
              <w:rPr>
                <w:sz w:val="18"/>
                <w:szCs w:val="18"/>
              </w:rPr>
              <w:t>=0</w:t>
            </w:r>
          </w:p>
        </w:tc>
        <w:tc>
          <w:tcPr>
            <w:tcW w:w="1976" w:type="dxa"/>
            <w:gridSpan w:val="2"/>
          </w:tcPr>
          <w:p w14:paraId="6670C1C6" w14:textId="77777777" w:rsidR="00767405" w:rsidRPr="00A1781D" w:rsidRDefault="00767405" w:rsidP="003804AD">
            <w:pPr>
              <w:rPr>
                <w:sz w:val="18"/>
                <w:szCs w:val="18"/>
              </w:rPr>
            </w:pPr>
          </w:p>
        </w:tc>
        <w:tc>
          <w:tcPr>
            <w:tcW w:w="620" w:type="dxa"/>
          </w:tcPr>
          <w:p w14:paraId="0EC6C756" w14:textId="77777777" w:rsidR="00767405" w:rsidRPr="00A1781D" w:rsidRDefault="00767405" w:rsidP="003804AD">
            <w:pPr>
              <w:rPr>
                <w:sz w:val="18"/>
                <w:szCs w:val="18"/>
              </w:rPr>
            </w:pPr>
          </w:p>
        </w:tc>
        <w:tc>
          <w:tcPr>
            <w:tcW w:w="2357" w:type="dxa"/>
          </w:tcPr>
          <w:p w14:paraId="7AD9F220" w14:textId="77777777"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14:paraId="162AA532" w14:textId="77777777" w:rsidR="00767405" w:rsidRPr="00A1781D" w:rsidRDefault="00767405" w:rsidP="00ED3DB4">
            <w:pPr>
              <w:rPr>
                <w:sz w:val="18"/>
                <w:szCs w:val="18"/>
              </w:rPr>
            </w:pPr>
            <w:r w:rsidRPr="006F614E">
              <w:rPr>
                <w:sz w:val="18"/>
                <w:szCs w:val="18"/>
              </w:rPr>
              <w:t>Б</w:t>
            </w:r>
          </w:p>
        </w:tc>
        <w:tc>
          <w:tcPr>
            <w:tcW w:w="815" w:type="dxa"/>
            <w:gridSpan w:val="2"/>
          </w:tcPr>
          <w:p w14:paraId="7D103478" w14:textId="77777777" w:rsidR="00767405" w:rsidRDefault="00767405" w:rsidP="000C019E">
            <w:pPr>
              <w:rPr>
                <w:sz w:val="18"/>
                <w:szCs w:val="18"/>
              </w:rPr>
            </w:pPr>
            <w:r>
              <w:rPr>
                <w:sz w:val="18"/>
                <w:szCs w:val="18"/>
              </w:rPr>
              <w:t>ПБС,</w:t>
            </w:r>
          </w:p>
          <w:p w14:paraId="71B9E078" w14:textId="77777777" w:rsidR="00767405" w:rsidRDefault="00767405" w:rsidP="00ED3DB4">
            <w:pPr>
              <w:rPr>
                <w:sz w:val="18"/>
                <w:szCs w:val="18"/>
              </w:rPr>
            </w:pPr>
            <w:r>
              <w:rPr>
                <w:sz w:val="18"/>
                <w:szCs w:val="18"/>
              </w:rPr>
              <w:t xml:space="preserve">РБС, ГРБС </w:t>
            </w:r>
          </w:p>
        </w:tc>
      </w:tr>
      <w:tr w:rsidR="00767405" w:rsidRPr="00A1781D" w14:paraId="36CAEB85" w14:textId="77777777" w:rsidTr="00847F2C">
        <w:tc>
          <w:tcPr>
            <w:tcW w:w="626" w:type="dxa"/>
          </w:tcPr>
          <w:p w14:paraId="30AC9923" w14:textId="77777777" w:rsidR="00767405" w:rsidRPr="00A1781D" w:rsidRDefault="00767405" w:rsidP="006B0030">
            <w:pPr>
              <w:spacing w:line="360" w:lineRule="auto"/>
              <w:rPr>
                <w:sz w:val="18"/>
                <w:szCs w:val="18"/>
                <w:lang w:val="en-US"/>
              </w:rPr>
            </w:pPr>
            <w:r w:rsidRPr="00A1781D">
              <w:rPr>
                <w:sz w:val="18"/>
                <w:szCs w:val="18"/>
              </w:rPr>
              <w:lastRenderedPageBreak/>
              <w:t>1.3</w:t>
            </w:r>
          </w:p>
        </w:tc>
        <w:tc>
          <w:tcPr>
            <w:tcW w:w="1656" w:type="dxa"/>
            <w:gridSpan w:val="2"/>
          </w:tcPr>
          <w:p w14:paraId="687BAC48" w14:textId="77777777" w:rsidR="00767405" w:rsidRPr="00A1781D" w:rsidRDefault="00767405" w:rsidP="003804AD">
            <w:pPr>
              <w:jc w:val="center"/>
              <w:rPr>
                <w:sz w:val="18"/>
                <w:szCs w:val="18"/>
              </w:rPr>
            </w:pPr>
            <w:r w:rsidRPr="00A1781D">
              <w:rPr>
                <w:sz w:val="18"/>
                <w:szCs w:val="18"/>
              </w:rPr>
              <w:t>Итого по коду счета</w:t>
            </w:r>
          </w:p>
        </w:tc>
        <w:tc>
          <w:tcPr>
            <w:tcW w:w="636" w:type="dxa"/>
          </w:tcPr>
          <w:p w14:paraId="6B8D2B75" w14:textId="2BFD7ABB" w:rsidR="00767405" w:rsidRPr="00A1781D" w:rsidRDefault="00B63312" w:rsidP="00B63312">
            <w:pPr>
              <w:jc w:val="center"/>
              <w:rPr>
                <w:sz w:val="18"/>
                <w:szCs w:val="18"/>
              </w:rPr>
            </w:pPr>
            <w:ins w:id="1096" w:author="Зайцев Павел Борисович" w:date="2023-11-07T17:51:00Z">
              <w:r>
                <w:rPr>
                  <w:sz w:val="18"/>
                  <w:szCs w:val="18"/>
                </w:rPr>
                <w:t xml:space="preserve">с </w:t>
              </w:r>
            </w:ins>
            <w:r w:rsidR="00767405" w:rsidRPr="00A1781D">
              <w:rPr>
                <w:sz w:val="18"/>
                <w:szCs w:val="18"/>
              </w:rPr>
              <w:t>12</w:t>
            </w:r>
            <w:del w:id="1097" w:author="Зайцев Павел Борисович" w:date="2023-11-07T17:51:00Z">
              <w:r w:rsidR="00767405" w:rsidRPr="00A1781D" w:rsidDel="00B63312">
                <w:rPr>
                  <w:sz w:val="18"/>
                  <w:szCs w:val="18"/>
                </w:rPr>
                <w:delText>-</w:delText>
              </w:r>
            </w:del>
            <w:ins w:id="1098" w:author="Зайцев Павел Борисович" w:date="2023-11-07T17:51:00Z">
              <w:r>
                <w:rPr>
                  <w:sz w:val="18"/>
                  <w:szCs w:val="18"/>
                </w:rPr>
                <w:t xml:space="preserve"> по </w:t>
              </w:r>
            </w:ins>
            <w:r w:rsidR="00767405" w:rsidRPr="00A1781D">
              <w:rPr>
                <w:sz w:val="18"/>
                <w:szCs w:val="18"/>
              </w:rPr>
              <w:t>14</w:t>
            </w:r>
            <w:r w:rsidR="00E85EB7" w:rsidRPr="00A1781D">
              <w:rPr>
                <w:sz w:val="18"/>
                <w:szCs w:val="18"/>
              </w:rPr>
              <w:t xml:space="preserve"> Раздел 1</w:t>
            </w:r>
          </w:p>
        </w:tc>
        <w:tc>
          <w:tcPr>
            <w:tcW w:w="603" w:type="dxa"/>
          </w:tcPr>
          <w:p w14:paraId="21C91786" w14:textId="77777777" w:rsidR="00767405" w:rsidRPr="00A1781D" w:rsidRDefault="00767405" w:rsidP="003804AD">
            <w:pPr>
              <w:rPr>
                <w:sz w:val="18"/>
                <w:szCs w:val="18"/>
              </w:rPr>
            </w:pPr>
            <w:r w:rsidRPr="00A1781D">
              <w:rPr>
                <w:sz w:val="18"/>
                <w:szCs w:val="18"/>
              </w:rPr>
              <w:t>=0</w:t>
            </w:r>
          </w:p>
        </w:tc>
        <w:tc>
          <w:tcPr>
            <w:tcW w:w="1976" w:type="dxa"/>
            <w:gridSpan w:val="2"/>
          </w:tcPr>
          <w:p w14:paraId="3A983870" w14:textId="77777777" w:rsidR="00767405" w:rsidRPr="00A1781D" w:rsidRDefault="00767405" w:rsidP="003804AD">
            <w:pPr>
              <w:rPr>
                <w:sz w:val="18"/>
                <w:szCs w:val="18"/>
              </w:rPr>
            </w:pPr>
          </w:p>
        </w:tc>
        <w:tc>
          <w:tcPr>
            <w:tcW w:w="620" w:type="dxa"/>
          </w:tcPr>
          <w:p w14:paraId="7CB9E279" w14:textId="77777777" w:rsidR="00767405" w:rsidRPr="00A1781D" w:rsidRDefault="00767405" w:rsidP="008831FA">
            <w:pPr>
              <w:rPr>
                <w:sz w:val="18"/>
                <w:szCs w:val="18"/>
              </w:rPr>
            </w:pPr>
          </w:p>
        </w:tc>
        <w:tc>
          <w:tcPr>
            <w:tcW w:w="2357" w:type="dxa"/>
          </w:tcPr>
          <w:p w14:paraId="0232283C" w14:textId="77777777"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14:paraId="593E250A" w14:textId="77777777" w:rsidR="00767405" w:rsidRPr="00A1781D" w:rsidRDefault="00767405" w:rsidP="006979B8">
            <w:pPr>
              <w:rPr>
                <w:sz w:val="18"/>
                <w:szCs w:val="18"/>
              </w:rPr>
            </w:pPr>
            <w:r w:rsidRPr="006F614E">
              <w:rPr>
                <w:sz w:val="18"/>
                <w:szCs w:val="18"/>
              </w:rPr>
              <w:t>Б</w:t>
            </w:r>
          </w:p>
        </w:tc>
        <w:tc>
          <w:tcPr>
            <w:tcW w:w="815" w:type="dxa"/>
            <w:gridSpan w:val="2"/>
          </w:tcPr>
          <w:p w14:paraId="401FE706" w14:textId="77777777" w:rsidR="00767405" w:rsidRDefault="00767405" w:rsidP="000C019E">
            <w:pPr>
              <w:rPr>
                <w:sz w:val="18"/>
                <w:szCs w:val="18"/>
              </w:rPr>
            </w:pPr>
            <w:r>
              <w:rPr>
                <w:sz w:val="18"/>
                <w:szCs w:val="18"/>
              </w:rPr>
              <w:t>ПБС,</w:t>
            </w:r>
          </w:p>
          <w:p w14:paraId="22EE9B5C" w14:textId="77777777" w:rsidR="00767405" w:rsidRDefault="00767405" w:rsidP="006979B8">
            <w:pPr>
              <w:rPr>
                <w:sz w:val="18"/>
                <w:szCs w:val="18"/>
              </w:rPr>
            </w:pPr>
            <w:r>
              <w:rPr>
                <w:sz w:val="18"/>
                <w:szCs w:val="18"/>
              </w:rPr>
              <w:t xml:space="preserve">РБС, ГРБС </w:t>
            </w:r>
          </w:p>
        </w:tc>
      </w:tr>
      <w:tr w:rsidR="00767405" w:rsidRPr="00A1781D" w14:paraId="3D8E8FC4" w14:textId="77777777" w:rsidTr="00847F2C">
        <w:trPr>
          <w:trHeight w:val="990"/>
        </w:trPr>
        <w:tc>
          <w:tcPr>
            <w:tcW w:w="626" w:type="dxa"/>
          </w:tcPr>
          <w:p w14:paraId="21BA11A7" w14:textId="77777777" w:rsidR="00767405" w:rsidRPr="00A1781D" w:rsidRDefault="00767405" w:rsidP="006A33EA">
            <w:pPr>
              <w:spacing w:line="360" w:lineRule="auto"/>
              <w:rPr>
                <w:sz w:val="18"/>
                <w:szCs w:val="18"/>
              </w:rPr>
            </w:pPr>
            <w:r>
              <w:rPr>
                <w:sz w:val="18"/>
                <w:szCs w:val="18"/>
              </w:rPr>
              <w:t>1.5</w:t>
            </w:r>
          </w:p>
        </w:tc>
        <w:tc>
          <w:tcPr>
            <w:tcW w:w="1656" w:type="dxa"/>
            <w:gridSpan w:val="2"/>
          </w:tcPr>
          <w:p w14:paraId="7A440051" w14:textId="77777777"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14:paraId="1DCD1CAA" w14:textId="77777777" w:rsidR="00767405" w:rsidRPr="00A1781D" w:rsidRDefault="00767405" w:rsidP="00A9655A">
            <w:pPr>
              <w:rPr>
                <w:sz w:val="18"/>
                <w:szCs w:val="18"/>
              </w:rPr>
            </w:pPr>
          </w:p>
        </w:tc>
        <w:tc>
          <w:tcPr>
            <w:tcW w:w="636" w:type="dxa"/>
          </w:tcPr>
          <w:p w14:paraId="60D15556" w14:textId="77777777" w:rsidR="00767405" w:rsidRPr="00A1781D" w:rsidRDefault="00703D83" w:rsidP="00F7206C">
            <w:pPr>
              <w:jc w:val="center"/>
              <w:rPr>
                <w:sz w:val="18"/>
                <w:szCs w:val="18"/>
              </w:rPr>
            </w:pPr>
            <w:r>
              <w:rPr>
                <w:sz w:val="18"/>
                <w:szCs w:val="18"/>
              </w:rPr>
              <w:t xml:space="preserve">2, 5, 7, </w:t>
            </w:r>
            <w:proofErr w:type="gramStart"/>
            <w:r>
              <w:rPr>
                <w:sz w:val="18"/>
                <w:szCs w:val="18"/>
              </w:rPr>
              <w:t>9</w:t>
            </w:r>
            <w:r w:rsidR="00767405">
              <w:rPr>
                <w:sz w:val="18"/>
                <w:szCs w:val="18"/>
              </w:rPr>
              <w:t xml:space="preserve">  </w:t>
            </w:r>
            <w:r w:rsidR="00767405" w:rsidRPr="00A1781D">
              <w:rPr>
                <w:sz w:val="18"/>
                <w:szCs w:val="18"/>
              </w:rPr>
              <w:t>Раздел</w:t>
            </w:r>
            <w:proofErr w:type="gramEnd"/>
            <w:r w:rsidR="00767405" w:rsidRPr="00A1781D">
              <w:rPr>
                <w:sz w:val="18"/>
                <w:szCs w:val="18"/>
              </w:rPr>
              <w:t xml:space="preserve"> 1</w:t>
            </w:r>
          </w:p>
        </w:tc>
        <w:tc>
          <w:tcPr>
            <w:tcW w:w="603" w:type="dxa"/>
          </w:tcPr>
          <w:p w14:paraId="59C3AB31" w14:textId="77777777" w:rsidR="00767405" w:rsidRPr="00A1781D" w:rsidRDefault="00767405" w:rsidP="006A33EA">
            <w:pPr>
              <w:rPr>
                <w:sz w:val="18"/>
                <w:szCs w:val="18"/>
              </w:rPr>
            </w:pPr>
            <w:r>
              <w:rPr>
                <w:sz w:val="18"/>
                <w:szCs w:val="18"/>
              </w:rPr>
              <w:t>=</w:t>
            </w:r>
          </w:p>
        </w:tc>
        <w:tc>
          <w:tcPr>
            <w:tcW w:w="1976" w:type="dxa"/>
            <w:gridSpan w:val="2"/>
          </w:tcPr>
          <w:p w14:paraId="428B66AB" w14:textId="77777777" w:rsidR="00767405" w:rsidRPr="00A1781D" w:rsidRDefault="00767405" w:rsidP="009443F9">
            <w:pPr>
              <w:rPr>
                <w:sz w:val="18"/>
                <w:szCs w:val="18"/>
              </w:rPr>
            </w:pPr>
            <w:r>
              <w:rPr>
                <w:sz w:val="18"/>
                <w:szCs w:val="18"/>
              </w:rPr>
              <w:t>Всего по счету 140140000</w:t>
            </w:r>
          </w:p>
        </w:tc>
        <w:tc>
          <w:tcPr>
            <w:tcW w:w="620" w:type="dxa"/>
          </w:tcPr>
          <w:p w14:paraId="78EE8F3A" w14:textId="77777777" w:rsidR="00767405" w:rsidRPr="00A1781D" w:rsidRDefault="00703D83" w:rsidP="00F7206C">
            <w:pP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2357" w:type="dxa"/>
          </w:tcPr>
          <w:p w14:paraId="72F98D7E"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14:paraId="6AB60A7D" w14:textId="77777777" w:rsidR="00767405" w:rsidRPr="00A1781D" w:rsidRDefault="00767405" w:rsidP="006A33EA">
            <w:pPr>
              <w:rPr>
                <w:sz w:val="18"/>
                <w:szCs w:val="18"/>
              </w:rPr>
            </w:pPr>
            <w:r>
              <w:rPr>
                <w:sz w:val="18"/>
                <w:szCs w:val="18"/>
              </w:rPr>
              <w:t>Б</w:t>
            </w:r>
          </w:p>
        </w:tc>
        <w:tc>
          <w:tcPr>
            <w:tcW w:w="815" w:type="dxa"/>
            <w:gridSpan w:val="2"/>
          </w:tcPr>
          <w:p w14:paraId="64BD5704" w14:textId="77777777" w:rsidR="00767405" w:rsidRDefault="00767405" w:rsidP="000C019E">
            <w:pPr>
              <w:rPr>
                <w:sz w:val="18"/>
                <w:szCs w:val="18"/>
              </w:rPr>
            </w:pPr>
            <w:r>
              <w:rPr>
                <w:sz w:val="18"/>
                <w:szCs w:val="18"/>
              </w:rPr>
              <w:t>ПБС,</w:t>
            </w:r>
          </w:p>
          <w:p w14:paraId="4EC02D16" w14:textId="77777777" w:rsidR="00767405" w:rsidRDefault="00767405" w:rsidP="000C019E">
            <w:pPr>
              <w:rPr>
                <w:sz w:val="18"/>
                <w:szCs w:val="18"/>
              </w:rPr>
            </w:pPr>
            <w:r>
              <w:rPr>
                <w:sz w:val="18"/>
                <w:szCs w:val="18"/>
              </w:rPr>
              <w:t xml:space="preserve">РБС, ГРБС </w:t>
            </w:r>
          </w:p>
        </w:tc>
      </w:tr>
      <w:tr w:rsidR="00767405" w:rsidRPr="00A1781D" w14:paraId="14927153" w14:textId="77777777" w:rsidTr="00847F2C">
        <w:trPr>
          <w:trHeight w:val="990"/>
        </w:trPr>
        <w:tc>
          <w:tcPr>
            <w:tcW w:w="626" w:type="dxa"/>
          </w:tcPr>
          <w:p w14:paraId="212E25D3" w14:textId="77777777"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14:paraId="026DDE68" w14:textId="77777777"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14:paraId="4BF9EB96" w14:textId="77777777" w:rsidR="00767405" w:rsidRDefault="00767405" w:rsidP="003A0793">
            <w:pPr>
              <w:rPr>
                <w:sz w:val="18"/>
                <w:szCs w:val="18"/>
              </w:rPr>
            </w:pPr>
            <w:r>
              <w:rPr>
                <w:sz w:val="18"/>
                <w:szCs w:val="18"/>
              </w:rPr>
              <w:t>%40160</w:t>
            </w:r>
            <w:r w:rsidR="00E85EB7">
              <w:rPr>
                <w:sz w:val="18"/>
                <w:szCs w:val="18"/>
              </w:rPr>
              <w:t>ХХХ</w:t>
            </w:r>
          </w:p>
          <w:p w14:paraId="4DCFAEFD" w14:textId="77777777" w:rsidR="00767405" w:rsidRPr="00A1781D" w:rsidRDefault="00767405" w:rsidP="003A0793">
            <w:pPr>
              <w:rPr>
                <w:sz w:val="18"/>
                <w:szCs w:val="18"/>
              </w:rPr>
            </w:pPr>
          </w:p>
        </w:tc>
        <w:tc>
          <w:tcPr>
            <w:tcW w:w="636" w:type="dxa"/>
          </w:tcPr>
          <w:p w14:paraId="3378F40E" w14:textId="77777777" w:rsidR="00767405" w:rsidRPr="00A1781D" w:rsidRDefault="00703D83" w:rsidP="00F7206C">
            <w:pPr>
              <w:jc w:val="cente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603" w:type="dxa"/>
          </w:tcPr>
          <w:p w14:paraId="42379640" w14:textId="77777777" w:rsidR="00767405" w:rsidRPr="00A1781D" w:rsidRDefault="00767405" w:rsidP="003A0793">
            <w:pPr>
              <w:rPr>
                <w:sz w:val="18"/>
                <w:szCs w:val="18"/>
              </w:rPr>
            </w:pPr>
            <w:r>
              <w:rPr>
                <w:sz w:val="18"/>
                <w:szCs w:val="18"/>
              </w:rPr>
              <w:t>=</w:t>
            </w:r>
          </w:p>
        </w:tc>
        <w:tc>
          <w:tcPr>
            <w:tcW w:w="1976" w:type="dxa"/>
            <w:gridSpan w:val="2"/>
          </w:tcPr>
          <w:p w14:paraId="698BF4EE" w14:textId="77777777" w:rsidR="00767405" w:rsidRPr="00A1781D" w:rsidRDefault="00767405" w:rsidP="003A0793">
            <w:pPr>
              <w:rPr>
                <w:sz w:val="18"/>
                <w:szCs w:val="18"/>
              </w:rPr>
            </w:pPr>
            <w:r>
              <w:rPr>
                <w:sz w:val="18"/>
                <w:szCs w:val="18"/>
              </w:rPr>
              <w:t>Всего по счету 140160000</w:t>
            </w:r>
          </w:p>
        </w:tc>
        <w:tc>
          <w:tcPr>
            <w:tcW w:w="620" w:type="dxa"/>
          </w:tcPr>
          <w:p w14:paraId="39404CF1" w14:textId="77777777" w:rsidR="00767405" w:rsidRPr="00A1781D" w:rsidRDefault="00703D83" w:rsidP="00F7206C">
            <w:pPr>
              <w:rPr>
                <w:sz w:val="18"/>
                <w:szCs w:val="18"/>
              </w:rPr>
            </w:pPr>
            <w:r>
              <w:rPr>
                <w:sz w:val="18"/>
                <w:szCs w:val="18"/>
              </w:rPr>
              <w:t xml:space="preserve">2, 5, 7, </w:t>
            </w:r>
            <w:proofErr w:type="gramStart"/>
            <w:r>
              <w:rPr>
                <w:sz w:val="18"/>
                <w:szCs w:val="18"/>
              </w:rPr>
              <w:t xml:space="preserve">9  </w:t>
            </w:r>
            <w:r w:rsidRPr="00A1781D">
              <w:rPr>
                <w:sz w:val="18"/>
                <w:szCs w:val="18"/>
              </w:rPr>
              <w:t>Раздел</w:t>
            </w:r>
            <w:proofErr w:type="gramEnd"/>
            <w:r w:rsidRPr="00A1781D">
              <w:rPr>
                <w:sz w:val="18"/>
                <w:szCs w:val="18"/>
              </w:rPr>
              <w:t xml:space="preserve"> 1</w:t>
            </w:r>
          </w:p>
        </w:tc>
        <w:tc>
          <w:tcPr>
            <w:tcW w:w="2357" w:type="dxa"/>
          </w:tcPr>
          <w:p w14:paraId="72D48467"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14:paraId="5DE84EDD" w14:textId="77777777" w:rsidR="00767405" w:rsidRPr="00A1781D" w:rsidRDefault="00767405" w:rsidP="003A0793">
            <w:pPr>
              <w:rPr>
                <w:sz w:val="18"/>
                <w:szCs w:val="18"/>
              </w:rPr>
            </w:pPr>
            <w:r>
              <w:rPr>
                <w:sz w:val="18"/>
                <w:szCs w:val="18"/>
              </w:rPr>
              <w:t>Б</w:t>
            </w:r>
          </w:p>
        </w:tc>
        <w:tc>
          <w:tcPr>
            <w:tcW w:w="815" w:type="dxa"/>
            <w:gridSpan w:val="2"/>
          </w:tcPr>
          <w:p w14:paraId="34266068" w14:textId="77777777" w:rsidR="00767405" w:rsidRDefault="00767405" w:rsidP="000C019E">
            <w:pPr>
              <w:rPr>
                <w:sz w:val="18"/>
                <w:szCs w:val="18"/>
              </w:rPr>
            </w:pPr>
            <w:r>
              <w:rPr>
                <w:sz w:val="18"/>
                <w:szCs w:val="18"/>
              </w:rPr>
              <w:t>ПБС,</w:t>
            </w:r>
          </w:p>
          <w:p w14:paraId="3F4D53BE" w14:textId="77777777" w:rsidR="00767405" w:rsidRDefault="00767405" w:rsidP="000C019E">
            <w:pPr>
              <w:rPr>
                <w:sz w:val="18"/>
                <w:szCs w:val="18"/>
              </w:rPr>
            </w:pPr>
            <w:r>
              <w:rPr>
                <w:sz w:val="18"/>
                <w:szCs w:val="18"/>
              </w:rPr>
              <w:t xml:space="preserve">РБС, ГРБС </w:t>
            </w:r>
          </w:p>
        </w:tc>
      </w:tr>
      <w:tr w:rsidR="00767405" w:rsidRPr="00A1781D" w14:paraId="597CA70F" w14:textId="77777777" w:rsidTr="00847F2C">
        <w:trPr>
          <w:trHeight w:val="990"/>
        </w:trPr>
        <w:tc>
          <w:tcPr>
            <w:tcW w:w="626" w:type="dxa"/>
          </w:tcPr>
          <w:p w14:paraId="511233B3" w14:textId="77777777" w:rsidR="00767405" w:rsidRPr="00A1781D" w:rsidRDefault="00767405" w:rsidP="003D6874">
            <w:pPr>
              <w:spacing w:line="360" w:lineRule="auto"/>
              <w:rPr>
                <w:sz w:val="18"/>
                <w:szCs w:val="18"/>
              </w:rPr>
            </w:pPr>
            <w:r w:rsidRPr="00A1781D">
              <w:rPr>
                <w:sz w:val="18"/>
                <w:szCs w:val="18"/>
              </w:rPr>
              <w:t>2</w:t>
            </w:r>
          </w:p>
        </w:tc>
        <w:tc>
          <w:tcPr>
            <w:tcW w:w="1656" w:type="dxa"/>
            <w:gridSpan w:val="2"/>
          </w:tcPr>
          <w:p w14:paraId="42563CDC" w14:textId="77777777"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14:paraId="01698DCE" w14:textId="64DD7DF3" w:rsidR="00767405" w:rsidRPr="00A1781D" w:rsidDel="00B63312" w:rsidRDefault="00B63312" w:rsidP="00435AAC">
            <w:pPr>
              <w:jc w:val="center"/>
              <w:rPr>
                <w:del w:id="1099" w:author="Зайцев Павел Борисович" w:date="2023-11-07T17:52:00Z"/>
                <w:sz w:val="18"/>
                <w:szCs w:val="18"/>
              </w:rPr>
            </w:pPr>
            <w:ins w:id="1100" w:author="Зайцев Павел Борисович" w:date="2023-11-07T17:51:00Z">
              <w:r>
                <w:rPr>
                  <w:sz w:val="18"/>
                  <w:szCs w:val="18"/>
                </w:rPr>
                <w:t xml:space="preserve">с </w:t>
              </w:r>
            </w:ins>
            <w:r w:rsidR="00C43E81">
              <w:rPr>
                <w:sz w:val="18"/>
                <w:szCs w:val="18"/>
              </w:rPr>
              <w:t>2</w:t>
            </w:r>
            <w:del w:id="1101" w:author="Зайцев Павел Борисович" w:date="2023-11-07T17:51:00Z">
              <w:r w:rsidR="00C43E81" w:rsidDel="00B63312">
                <w:rPr>
                  <w:sz w:val="18"/>
                  <w:szCs w:val="18"/>
                </w:rPr>
                <w:delText>-</w:delText>
              </w:r>
            </w:del>
            <w:ins w:id="1102" w:author="Зайцев Павел Борисович" w:date="2023-11-07T17:51:00Z">
              <w:r>
                <w:rPr>
                  <w:sz w:val="18"/>
                  <w:szCs w:val="18"/>
                </w:rPr>
                <w:t xml:space="preserve"> по </w:t>
              </w:r>
            </w:ins>
            <w:r w:rsidR="00C43E81">
              <w:rPr>
                <w:sz w:val="18"/>
                <w:szCs w:val="18"/>
              </w:rPr>
              <w:t>14</w:t>
            </w:r>
            <w:ins w:id="1103" w:author="Зайцев Павел Борисович" w:date="2023-11-07T17:52:00Z">
              <w:r w:rsidRPr="00A1781D">
                <w:rPr>
                  <w:sz w:val="18"/>
                  <w:szCs w:val="18"/>
                </w:rPr>
                <w:t xml:space="preserve"> Раздел 1</w:t>
              </w:r>
            </w:ins>
          </w:p>
          <w:p w14:paraId="4971CF0F" w14:textId="6EAA6DED" w:rsidR="00767405" w:rsidRPr="00A1781D" w:rsidDel="00B63312" w:rsidRDefault="00767405" w:rsidP="00435AAC">
            <w:pPr>
              <w:jc w:val="center"/>
              <w:rPr>
                <w:del w:id="1104" w:author="Зайцев Павел Борисович" w:date="2023-11-07T17:52:00Z"/>
                <w:sz w:val="18"/>
                <w:szCs w:val="18"/>
              </w:rPr>
            </w:pPr>
          </w:p>
          <w:p w14:paraId="2E214745" w14:textId="77777777" w:rsidR="00767405" w:rsidRPr="00A1781D" w:rsidRDefault="00767405" w:rsidP="003D6874">
            <w:pPr>
              <w:jc w:val="center"/>
              <w:rPr>
                <w:sz w:val="18"/>
                <w:szCs w:val="18"/>
              </w:rPr>
            </w:pPr>
          </w:p>
        </w:tc>
        <w:tc>
          <w:tcPr>
            <w:tcW w:w="603" w:type="dxa"/>
          </w:tcPr>
          <w:p w14:paraId="4DB7F8AF" w14:textId="77777777" w:rsidR="00767405" w:rsidRPr="00A1781D" w:rsidRDefault="00767405" w:rsidP="00435AAC">
            <w:pPr>
              <w:rPr>
                <w:sz w:val="18"/>
                <w:szCs w:val="18"/>
              </w:rPr>
            </w:pPr>
            <w:r w:rsidRPr="00A1781D">
              <w:rPr>
                <w:sz w:val="18"/>
                <w:szCs w:val="18"/>
              </w:rPr>
              <w:t>=</w:t>
            </w:r>
          </w:p>
          <w:p w14:paraId="25CC2A84" w14:textId="77777777" w:rsidR="00767405" w:rsidRPr="00A1781D" w:rsidRDefault="00767405" w:rsidP="00435AAC">
            <w:pPr>
              <w:rPr>
                <w:sz w:val="18"/>
                <w:szCs w:val="18"/>
              </w:rPr>
            </w:pPr>
          </w:p>
          <w:p w14:paraId="2487D4BC" w14:textId="77777777" w:rsidR="00767405" w:rsidRPr="00A1781D" w:rsidRDefault="00767405" w:rsidP="003D6874">
            <w:pPr>
              <w:rPr>
                <w:sz w:val="18"/>
                <w:szCs w:val="18"/>
              </w:rPr>
            </w:pPr>
          </w:p>
        </w:tc>
        <w:tc>
          <w:tcPr>
            <w:tcW w:w="1976" w:type="dxa"/>
            <w:gridSpan w:val="2"/>
          </w:tcPr>
          <w:p w14:paraId="09F8EE6B" w14:textId="77777777"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14:paraId="2DDF223D" w14:textId="77777777" w:rsidR="00767405" w:rsidRPr="00A1781D" w:rsidRDefault="00767405" w:rsidP="00435AAC">
            <w:pPr>
              <w:rPr>
                <w:sz w:val="18"/>
                <w:szCs w:val="18"/>
              </w:rPr>
            </w:pPr>
          </w:p>
          <w:p w14:paraId="64314DCF" w14:textId="77777777" w:rsidR="00767405" w:rsidRPr="00A1781D" w:rsidRDefault="00767405" w:rsidP="00435AAC">
            <w:pPr>
              <w:rPr>
                <w:sz w:val="18"/>
                <w:szCs w:val="18"/>
              </w:rPr>
            </w:pPr>
          </w:p>
          <w:p w14:paraId="5282DB42" w14:textId="77777777" w:rsidR="00767405" w:rsidRPr="00A1781D" w:rsidRDefault="00767405" w:rsidP="003D6874">
            <w:pPr>
              <w:rPr>
                <w:sz w:val="18"/>
                <w:szCs w:val="18"/>
              </w:rPr>
            </w:pPr>
          </w:p>
        </w:tc>
        <w:tc>
          <w:tcPr>
            <w:tcW w:w="620" w:type="dxa"/>
          </w:tcPr>
          <w:p w14:paraId="012263BF" w14:textId="51BCA8D0" w:rsidR="00767405" w:rsidRPr="00A1781D" w:rsidDel="00B63312" w:rsidRDefault="00B63312" w:rsidP="00435AAC">
            <w:pPr>
              <w:rPr>
                <w:del w:id="1105" w:author="Зайцев Павел Борисович" w:date="2023-11-07T17:52:00Z"/>
                <w:sz w:val="18"/>
                <w:szCs w:val="18"/>
              </w:rPr>
            </w:pPr>
            <w:ins w:id="1106" w:author="Зайцев Павел Борисович" w:date="2023-11-07T17:51:00Z">
              <w:r>
                <w:rPr>
                  <w:sz w:val="18"/>
                  <w:szCs w:val="18"/>
                </w:rPr>
                <w:t xml:space="preserve">с </w:t>
              </w:r>
            </w:ins>
            <w:r w:rsidR="00C43E81">
              <w:rPr>
                <w:sz w:val="18"/>
                <w:szCs w:val="18"/>
              </w:rPr>
              <w:t>2</w:t>
            </w:r>
            <w:del w:id="1107" w:author="Зайцев Павел Борисович" w:date="2023-11-07T17:51:00Z">
              <w:r w:rsidR="00C43E81" w:rsidDel="00B63312">
                <w:rPr>
                  <w:sz w:val="18"/>
                  <w:szCs w:val="18"/>
                </w:rPr>
                <w:delText>-</w:delText>
              </w:r>
            </w:del>
            <w:ins w:id="1108" w:author="Зайцев Павел Борисович" w:date="2023-11-07T17:51:00Z">
              <w:r>
                <w:rPr>
                  <w:sz w:val="18"/>
                  <w:szCs w:val="18"/>
                </w:rPr>
                <w:t xml:space="preserve"> по </w:t>
              </w:r>
            </w:ins>
            <w:r w:rsidR="00C43E81">
              <w:rPr>
                <w:sz w:val="18"/>
                <w:szCs w:val="18"/>
              </w:rPr>
              <w:t>14</w:t>
            </w:r>
            <w:ins w:id="1109" w:author="Зайцев Павел Борисович" w:date="2023-11-07T17:52:00Z">
              <w:r w:rsidRPr="00A1781D">
                <w:rPr>
                  <w:sz w:val="18"/>
                  <w:szCs w:val="18"/>
                </w:rPr>
                <w:t xml:space="preserve"> Раздел 1</w:t>
              </w:r>
            </w:ins>
          </w:p>
          <w:p w14:paraId="1F595807" w14:textId="4DA50E4D" w:rsidR="00767405" w:rsidRPr="00A1781D" w:rsidDel="00B63312" w:rsidRDefault="00767405" w:rsidP="00435AAC">
            <w:pPr>
              <w:rPr>
                <w:del w:id="1110" w:author="Зайцев Павел Борисович" w:date="2023-11-07T17:52:00Z"/>
                <w:sz w:val="18"/>
                <w:szCs w:val="18"/>
              </w:rPr>
            </w:pPr>
          </w:p>
          <w:p w14:paraId="4192BC84" w14:textId="77777777" w:rsidR="00767405" w:rsidRPr="00A1781D" w:rsidRDefault="00767405" w:rsidP="003D6874">
            <w:pPr>
              <w:rPr>
                <w:sz w:val="18"/>
                <w:szCs w:val="18"/>
              </w:rPr>
            </w:pPr>
          </w:p>
        </w:tc>
        <w:tc>
          <w:tcPr>
            <w:tcW w:w="2357" w:type="dxa"/>
          </w:tcPr>
          <w:p w14:paraId="3556ED3B"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14:paraId="62D7C759" w14:textId="77777777" w:rsidR="00767405" w:rsidRDefault="00767405" w:rsidP="000C019E">
            <w:pPr>
              <w:rPr>
                <w:sz w:val="18"/>
                <w:szCs w:val="18"/>
              </w:rPr>
            </w:pPr>
            <w:r>
              <w:rPr>
                <w:sz w:val="18"/>
                <w:szCs w:val="18"/>
              </w:rPr>
              <w:t>Б</w:t>
            </w:r>
          </w:p>
        </w:tc>
        <w:tc>
          <w:tcPr>
            <w:tcW w:w="815" w:type="dxa"/>
            <w:gridSpan w:val="2"/>
          </w:tcPr>
          <w:p w14:paraId="0B079626" w14:textId="77777777" w:rsidR="00767405" w:rsidRDefault="00767405" w:rsidP="000C019E">
            <w:pPr>
              <w:rPr>
                <w:sz w:val="18"/>
                <w:szCs w:val="18"/>
              </w:rPr>
            </w:pPr>
            <w:r>
              <w:rPr>
                <w:sz w:val="18"/>
                <w:szCs w:val="18"/>
              </w:rPr>
              <w:t>ПБС,</w:t>
            </w:r>
          </w:p>
          <w:p w14:paraId="3D17EA19" w14:textId="77777777" w:rsidR="00767405" w:rsidRDefault="00767405" w:rsidP="000C019E">
            <w:pPr>
              <w:rPr>
                <w:sz w:val="18"/>
                <w:szCs w:val="18"/>
              </w:rPr>
            </w:pPr>
            <w:r>
              <w:rPr>
                <w:sz w:val="18"/>
                <w:szCs w:val="18"/>
              </w:rPr>
              <w:t xml:space="preserve">РБС, ГРБС </w:t>
            </w:r>
          </w:p>
        </w:tc>
      </w:tr>
      <w:tr w:rsidR="00767405" w:rsidRPr="00A1781D" w14:paraId="22F9DF82" w14:textId="77777777" w:rsidTr="00847F2C">
        <w:trPr>
          <w:trHeight w:val="990"/>
        </w:trPr>
        <w:tc>
          <w:tcPr>
            <w:tcW w:w="626" w:type="dxa"/>
          </w:tcPr>
          <w:p w14:paraId="1E21CC75" w14:textId="77777777" w:rsidR="00767405" w:rsidRPr="00A1781D" w:rsidRDefault="00767405" w:rsidP="003804AD">
            <w:pPr>
              <w:spacing w:line="360" w:lineRule="auto"/>
              <w:rPr>
                <w:sz w:val="18"/>
                <w:szCs w:val="18"/>
              </w:rPr>
            </w:pPr>
            <w:r w:rsidRPr="00A1781D">
              <w:rPr>
                <w:sz w:val="18"/>
                <w:szCs w:val="18"/>
              </w:rPr>
              <w:t>3</w:t>
            </w:r>
          </w:p>
        </w:tc>
        <w:tc>
          <w:tcPr>
            <w:tcW w:w="1656" w:type="dxa"/>
            <w:gridSpan w:val="2"/>
          </w:tcPr>
          <w:p w14:paraId="11AD6E76" w14:textId="77777777"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14:paraId="4573630F" w14:textId="7935BB6D" w:rsidR="00767405" w:rsidRPr="00A1781D" w:rsidRDefault="00B63312" w:rsidP="003804AD">
            <w:pPr>
              <w:jc w:val="center"/>
              <w:rPr>
                <w:sz w:val="18"/>
                <w:szCs w:val="18"/>
              </w:rPr>
            </w:pPr>
            <w:ins w:id="1111" w:author="Зайцев Павел Борисович" w:date="2023-11-07T17:51:00Z">
              <w:r>
                <w:rPr>
                  <w:sz w:val="18"/>
                  <w:szCs w:val="18"/>
                </w:rPr>
                <w:t xml:space="preserve">с </w:t>
              </w:r>
            </w:ins>
            <w:r w:rsidR="00C43E81">
              <w:rPr>
                <w:sz w:val="18"/>
                <w:szCs w:val="18"/>
              </w:rPr>
              <w:t>2</w:t>
            </w:r>
            <w:del w:id="1112" w:author="Зайцев Павел Борисович" w:date="2023-11-07T17:51:00Z">
              <w:r w:rsidR="00C43E81" w:rsidDel="00B63312">
                <w:rPr>
                  <w:sz w:val="18"/>
                  <w:szCs w:val="18"/>
                </w:rPr>
                <w:delText>-</w:delText>
              </w:r>
            </w:del>
            <w:ins w:id="1113" w:author="Зайцев Павел Борисович" w:date="2023-11-07T17:51:00Z">
              <w:r>
                <w:rPr>
                  <w:sz w:val="18"/>
                  <w:szCs w:val="18"/>
                </w:rPr>
                <w:t xml:space="preserve"> по </w:t>
              </w:r>
            </w:ins>
            <w:r w:rsidR="00C43E81">
              <w:rPr>
                <w:sz w:val="18"/>
                <w:szCs w:val="18"/>
              </w:rPr>
              <w:t>11</w:t>
            </w:r>
            <w:r w:rsidR="00767405" w:rsidRPr="00A1781D">
              <w:rPr>
                <w:sz w:val="18"/>
                <w:szCs w:val="18"/>
              </w:rPr>
              <w:t xml:space="preserve"> Раздел 1</w:t>
            </w:r>
          </w:p>
          <w:p w14:paraId="76AC0725" w14:textId="77777777" w:rsidR="00767405" w:rsidRPr="00A1781D" w:rsidRDefault="00767405" w:rsidP="003804AD">
            <w:pPr>
              <w:jc w:val="center"/>
              <w:rPr>
                <w:sz w:val="18"/>
                <w:szCs w:val="18"/>
              </w:rPr>
            </w:pPr>
          </w:p>
        </w:tc>
        <w:tc>
          <w:tcPr>
            <w:tcW w:w="603" w:type="dxa"/>
          </w:tcPr>
          <w:p w14:paraId="409B0855" w14:textId="77777777" w:rsidR="00767405" w:rsidRPr="00A1781D" w:rsidRDefault="00767405" w:rsidP="003804AD">
            <w:pPr>
              <w:rPr>
                <w:sz w:val="18"/>
                <w:szCs w:val="18"/>
              </w:rPr>
            </w:pPr>
            <w:r w:rsidRPr="00A1781D">
              <w:rPr>
                <w:sz w:val="18"/>
                <w:szCs w:val="18"/>
              </w:rPr>
              <w:t>=</w:t>
            </w:r>
          </w:p>
          <w:p w14:paraId="169B8251" w14:textId="77777777" w:rsidR="00767405" w:rsidRPr="00A1781D" w:rsidRDefault="00767405" w:rsidP="003804AD">
            <w:pPr>
              <w:rPr>
                <w:sz w:val="18"/>
                <w:szCs w:val="18"/>
              </w:rPr>
            </w:pPr>
          </w:p>
          <w:p w14:paraId="66E3244E" w14:textId="77777777" w:rsidR="00767405" w:rsidRPr="00A1781D" w:rsidRDefault="00767405" w:rsidP="003804AD">
            <w:pPr>
              <w:rPr>
                <w:sz w:val="18"/>
                <w:szCs w:val="18"/>
              </w:rPr>
            </w:pPr>
          </w:p>
        </w:tc>
        <w:tc>
          <w:tcPr>
            <w:tcW w:w="1976" w:type="dxa"/>
            <w:gridSpan w:val="2"/>
          </w:tcPr>
          <w:p w14:paraId="32F4BE18" w14:textId="77777777"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14:paraId="722D7EED" w14:textId="77777777" w:rsidR="00767405" w:rsidRPr="00A1781D" w:rsidRDefault="00767405" w:rsidP="003804AD">
            <w:pPr>
              <w:rPr>
                <w:sz w:val="18"/>
                <w:szCs w:val="18"/>
              </w:rPr>
            </w:pPr>
          </w:p>
          <w:p w14:paraId="566B2CA1" w14:textId="77777777" w:rsidR="00767405" w:rsidRPr="00A1781D" w:rsidRDefault="00767405" w:rsidP="003804AD">
            <w:pPr>
              <w:rPr>
                <w:sz w:val="18"/>
                <w:szCs w:val="18"/>
              </w:rPr>
            </w:pPr>
          </w:p>
        </w:tc>
        <w:tc>
          <w:tcPr>
            <w:tcW w:w="620" w:type="dxa"/>
          </w:tcPr>
          <w:p w14:paraId="689BF0EE" w14:textId="50DF485F" w:rsidR="00767405" w:rsidRPr="00A1781D" w:rsidRDefault="00B63312" w:rsidP="00B63312">
            <w:pPr>
              <w:rPr>
                <w:sz w:val="18"/>
                <w:szCs w:val="18"/>
              </w:rPr>
            </w:pPr>
            <w:ins w:id="1114" w:author="Зайцев Павел Борисович" w:date="2023-11-07T17:52:00Z">
              <w:r>
                <w:rPr>
                  <w:sz w:val="18"/>
                  <w:szCs w:val="18"/>
                </w:rPr>
                <w:t xml:space="preserve">с </w:t>
              </w:r>
            </w:ins>
            <w:r w:rsidR="00C43E81">
              <w:rPr>
                <w:sz w:val="18"/>
                <w:szCs w:val="18"/>
              </w:rPr>
              <w:t>2</w:t>
            </w:r>
            <w:del w:id="1115" w:author="Зайцев Павел Борисович" w:date="2023-11-07T17:52:00Z">
              <w:r w:rsidR="00C43E81" w:rsidDel="00B63312">
                <w:rPr>
                  <w:sz w:val="18"/>
                  <w:szCs w:val="18"/>
                </w:rPr>
                <w:delText>-</w:delText>
              </w:r>
            </w:del>
            <w:ins w:id="1116" w:author="Зайцев Павел Борисович" w:date="2023-11-07T17:52:00Z">
              <w:r>
                <w:rPr>
                  <w:sz w:val="18"/>
                  <w:szCs w:val="18"/>
                </w:rPr>
                <w:t xml:space="preserve"> по </w:t>
              </w:r>
            </w:ins>
            <w:r w:rsidR="00C43E81">
              <w:rPr>
                <w:sz w:val="18"/>
                <w:szCs w:val="18"/>
              </w:rPr>
              <w:t>11</w:t>
            </w:r>
            <w:r w:rsidR="00C43E81" w:rsidRPr="00A1781D">
              <w:rPr>
                <w:sz w:val="18"/>
                <w:szCs w:val="18"/>
              </w:rPr>
              <w:t xml:space="preserve"> Раздел 1</w:t>
            </w:r>
          </w:p>
        </w:tc>
        <w:tc>
          <w:tcPr>
            <w:tcW w:w="2357" w:type="dxa"/>
          </w:tcPr>
          <w:p w14:paraId="4176CF80"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14:paraId="060330B4" w14:textId="77777777" w:rsidR="00767405" w:rsidRDefault="00767405" w:rsidP="000C019E">
            <w:pPr>
              <w:rPr>
                <w:sz w:val="18"/>
                <w:szCs w:val="18"/>
              </w:rPr>
            </w:pPr>
            <w:r>
              <w:rPr>
                <w:sz w:val="18"/>
                <w:szCs w:val="18"/>
              </w:rPr>
              <w:t>Б</w:t>
            </w:r>
          </w:p>
        </w:tc>
        <w:tc>
          <w:tcPr>
            <w:tcW w:w="815" w:type="dxa"/>
            <w:gridSpan w:val="2"/>
          </w:tcPr>
          <w:p w14:paraId="43701CA4" w14:textId="77777777" w:rsidR="00767405" w:rsidRDefault="00767405" w:rsidP="000C019E">
            <w:pPr>
              <w:rPr>
                <w:sz w:val="18"/>
                <w:szCs w:val="18"/>
              </w:rPr>
            </w:pPr>
            <w:r>
              <w:rPr>
                <w:sz w:val="18"/>
                <w:szCs w:val="18"/>
              </w:rPr>
              <w:t>ПБС,</w:t>
            </w:r>
          </w:p>
          <w:p w14:paraId="3F07A2B5" w14:textId="77777777" w:rsidR="00767405" w:rsidRDefault="00767405" w:rsidP="000C019E">
            <w:pPr>
              <w:rPr>
                <w:sz w:val="18"/>
                <w:szCs w:val="18"/>
              </w:rPr>
            </w:pPr>
            <w:r>
              <w:rPr>
                <w:sz w:val="18"/>
                <w:szCs w:val="18"/>
              </w:rPr>
              <w:t xml:space="preserve">РБС, ГРБС </w:t>
            </w:r>
          </w:p>
        </w:tc>
      </w:tr>
      <w:tr w:rsidR="00767405" w:rsidRPr="00A1781D" w14:paraId="585E71C4" w14:textId="77777777" w:rsidTr="00847F2C">
        <w:tc>
          <w:tcPr>
            <w:tcW w:w="626" w:type="dxa"/>
          </w:tcPr>
          <w:p w14:paraId="67004B53" w14:textId="77777777" w:rsidR="00767405" w:rsidRPr="00A1781D" w:rsidRDefault="00767405" w:rsidP="00743E06">
            <w:pPr>
              <w:spacing w:line="360" w:lineRule="auto"/>
              <w:rPr>
                <w:sz w:val="18"/>
                <w:szCs w:val="18"/>
              </w:rPr>
            </w:pPr>
            <w:r w:rsidRPr="00A1781D">
              <w:rPr>
                <w:sz w:val="18"/>
                <w:szCs w:val="18"/>
              </w:rPr>
              <w:t>4</w:t>
            </w:r>
          </w:p>
        </w:tc>
        <w:tc>
          <w:tcPr>
            <w:tcW w:w="1656" w:type="dxa"/>
            <w:gridSpan w:val="2"/>
          </w:tcPr>
          <w:p w14:paraId="1156ABD6" w14:textId="77777777"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proofErr w:type="gramStart"/>
            <w:r w:rsidR="001207C1">
              <w:rPr>
                <w:sz w:val="18"/>
                <w:szCs w:val="18"/>
              </w:rPr>
              <w:t>х</w:t>
            </w:r>
            <w:r w:rsidRPr="00A1781D">
              <w:rPr>
                <w:sz w:val="18"/>
                <w:szCs w:val="18"/>
              </w:rPr>
              <w:t xml:space="preserve"> ,</w:t>
            </w:r>
            <w:proofErr w:type="gramEnd"/>
          </w:p>
        </w:tc>
        <w:tc>
          <w:tcPr>
            <w:tcW w:w="636" w:type="dxa"/>
          </w:tcPr>
          <w:p w14:paraId="450AEDCF" w14:textId="1F360DDD" w:rsidR="00767405" w:rsidRPr="00A1781D" w:rsidRDefault="00767405" w:rsidP="00B63312">
            <w:pPr>
              <w:jc w:val="center"/>
              <w:rPr>
                <w:sz w:val="18"/>
                <w:szCs w:val="18"/>
              </w:rPr>
            </w:pPr>
            <w:r w:rsidRPr="00A1781D">
              <w:rPr>
                <w:sz w:val="18"/>
                <w:szCs w:val="18"/>
              </w:rPr>
              <w:t xml:space="preserve">* (кроме граф </w:t>
            </w:r>
            <w:ins w:id="1117" w:author="Зайцев Павел Борисович" w:date="2023-11-07T17:52:00Z">
              <w:r w:rsidR="00B63312">
                <w:rPr>
                  <w:sz w:val="18"/>
                  <w:szCs w:val="18"/>
                </w:rPr>
                <w:t xml:space="preserve">с </w:t>
              </w:r>
            </w:ins>
            <w:r w:rsidRPr="00C356E2">
              <w:rPr>
                <w:sz w:val="18"/>
                <w:szCs w:val="18"/>
              </w:rPr>
              <w:t>5</w:t>
            </w:r>
            <w:del w:id="1118" w:author="Зайцев Павел Борисович" w:date="2023-11-07T17:52:00Z">
              <w:r w:rsidRPr="00C356E2" w:rsidDel="00B63312">
                <w:rPr>
                  <w:sz w:val="18"/>
                  <w:szCs w:val="18"/>
                </w:rPr>
                <w:delText>-</w:delText>
              </w:r>
            </w:del>
            <w:ins w:id="1119" w:author="Зайцев Павел Борисович" w:date="2023-11-07T17:52:00Z">
              <w:r w:rsidR="00B63312">
                <w:rPr>
                  <w:sz w:val="18"/>
                  <w:szCs w:val="18"/>
                </w:rPr>
                <w:t xml:space="preserve"> по </w:t>
              </w:r>
            </w:ins>
            <w:r w:rsidRPr="00C356E2">
              <w:rPr>
                <w:sz w:val="18"/>
                <w:szCs w:val="18"/>
              </w:rPr>
              <w:t>8</w:t>
            </w:r>
            <w:r w:rsidRPr="00A1781D">
              <w:rPr>
                <w:sz w:val="18"/>
                <w:szCs w:val="18"/>
              </w:rPr>
              <w:t>) (Раздел 1)</w:t>
            </w:r>
          </w:p>
        </w:tc>
        <w:tc>
          <w:tcPr>
            <w:tcW w:w="603" w:type="dxa"/>
          </w:tcPr>
          <w:p w14:paraId="4F51F976" w14:textId="77777777"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14:paraId="16DC06DA" w14:textId="77777777" w:rsidR="00767405" w:rsidRPr="00A1781D" w:rsidRDefault="00767405" w:rsidP="000B157C">
            <w:pPr>
              <w:jc w:val="center"/>
              <w:rPr>
                <w:sz w:val="18"/>
                <w:szCs w:val="18"/>
              </w:rPr>
            </w:pPr>
          </w:p>
        </w:tc>
        <w:tc>
          <w:tcPr>
            <w:tcW w:w="620" w:type="dxa"/>
          </w:tcPr>
          <w:p w14:paraId="11FF8AA7" w14:textId="77777777" w:rsidR="00767405" w:rsidRPr="00A1781D" w:rsidRDefault="00767405" w:rsidP="00E01F08">
            <w:pPr>
              <w:rPr>
                <w:sz w:val="18"/>
                <w:szCs w:val="18"/>
              </w:rPr>
            </w:pPr>
          </w:p>
        </w:tc>
        <w:tc>
          <w:tcPr>
            <w:tcW w:w="2357" w:type="dxa"/>
          </w:tcPr>
          <w:p w14:paraId="1376D7A7" w14:textId="77777777"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14:paraId="513BD0DF" w14:textId="77777777" w:rsidR="00767405" w:rsidRDefault="00767405" w:rsidP="000C019E">
            <w:pPr>
              <w:rPr>
                <w:sz w:val="18"/>
                <w:szCs w:val="18"/>
              </w:rPr>
            </w:pPr>
            <w:r>
              <w:rPr>
                <w:sz w:val="18"/>
                <w:szCs w:val="18"/>
              </w:rPr>
              <w:t>Б</w:t>
            </w:r>
          </w:p>
        </w:tc>
        <w:tc>
          <w:tcPr>
            <w:tcW w:w="815" w:type="dxa"/>
            <w:gridSpan w:val="2"/>
          </w:tcPr>
          <w:p w14:paraId="7EC8E57B" w14:textId="77777777" w:rsidR="00767405" w:rsidRDefault="00767405" w:rsidP="000C019E">
            <w:pPr>
              <w:rPr>
                <w:sz w:val="18"/>
                <w:szCs w:val="18"/>
              </w:rPr>
            </w:pPr>
            <w:r>
              <w:rPr>
                <w:sz w:val="18"/>
                <w:szCs w:val="18"/>
              </w:rPr>
              <w:t>ПБС,</w:t>
            </w:r>
          </w:p>
          <w:p w14:paraId="7C18A427" w14:textId="77777777" w:rsidR="00767405" w:rsidRDefault="00767405" w:rsidP="000C019E">
            <w:pPr>
              <w:rPr>
                <w:sz w:val="18"/>
                <w:szCs w:val="18"/>
              </w:rPr>
            </w:pPr>
            <w:r>
              <w:rPr>
                <w:sz w:val="18"/>
                <w:szCs w:val="18"/>
              </w:rPr>
              <w:t xml:space="preserve">РБС, ГРБС </w:t>
            </w:r>
          </w:p>
        </w:tc>
      </w:tr>
      <w:tr w:rsidR="00767405" w:rsidRPr="00A1781D" w14:paraId="5D442FC5" w14:textId="77777777" w:rsidTr="00847F2C">
        <w:tc>
          <w:tcPr>
            <w:tcW w:w="626" w:type="dxa"/>
          </w:tcPr>
          <w:p w14:paraId="3A3F40F3" w14:textId="77777777" w:rsidR="00767405" w:rsidRPr="00A1781D" w:rsidRDefault="00767405" w:rsidP="003D6874">
            <w:pPr>
              <w:spacing w:line="360" w:lineRule="auto"/>
              <w:rPr>
                <w:sz w:val="18"/>
                <w:szCs w:val="18"/>
              </w:rPr>
            </w:pPr>
            <w:r w:rsidRPr="00A1781D">
              <w:rPr>
                <w:sz w:val="18"/>
                <w:szCs w:val="18"/>
              </w:rPr>
              <w:t>5</w:t>
            </w:r>
          </w:p>
        </w:tc>
        <w:tc>
          <w:tcPr>
            <w:tcW w:w="1656" w:type="dxa"/>
            <w:gridSpan w:val="2"/>
          </w:tcPr>
          <w:p w14:paraId="27AB6E77" w14:textId="77777777"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14:paraId="76B989F1" w14:textId="5E751DE6" w:rsidR="00767405" w:rsidRPr="00A1781D" w:rsidRDefault="00767405" w:rsidP="00B63312">
            <w:pPr>
              <w:jc w:val="center"/>
              <w:rPr>
                <w:sz w:val="18"/>
                <w:szCs w:val="18"/>
              </w:rPr>
            </w:pPr>
            <w:r w:rsidRPr="00A1781D">
              <w:rPr>
                <w:sz w:val="18"/>
                <w:szCs w:val="18"/>
              </w:rPr>
              <w:t xml:space="preserve">* (кроме граф </w:t>
            </w:r>
            <w:ins w:id="1120" w:author="Зайцев Павел Борисович" w:date="2023-11-07T17:52:00Z">
              <w:r w:rsidR="00B63312">
                <w:rPr>
                  <w:sz w:val="18"/>
                  <w:szCs w:val="18"/>
                </w:rPr>
                <w:t xml:space="preserve">с </w:t>
              </w:r>
            </w:ins>
            <w:r w:rsidRPr="00B63312">
              <w:rPr>
                <w:sz w:val="18"/>
                <w:szCs w:val="18"/>
                <w:rPrChange w:id="1121" w:author="Зайцев Павел Борисович" w:date="2023-11-07T17:53:00Z">
                  <w:rPr>
                    <w:sz w:val="18"/>
                    <w:szCs w:val="18"/>
                    <w:lang w:val="en-US"/>
                  </w:rPr>
                </w:rPrChange>
              </w:rPr>
              <w:t>5</w:t>
            </w:r>
            <w:del w:id="1122" w:author="Зайцев Павел Борисович" w:date="2023-11-07T17:52:00Z">
              <w:r w:rsidRPr="00B63312" w:rsidDel="00B63312">
                <w:rPr>
                  <w:sz w:val="18"/>
                  <w:szCs w:val="18"/>
                  <w:rPrChange w:id="1123" w:author="Зайцев Павел Борисович" w:date="2023-11-07T17:53:00Z">
                    <w:rPr>
                      <w:sz w:val="18"/>
                      <w:szCs w:val="18"/>
                      <w:lang w:val="en-US"/>
                    </w:rPr>
                  </w:rPrChange>
                </w:rPr>
                <w:delText>-</w:delText>
              </w:r>
            </w:del>
            <w:ins w:id="1124" w:author="Зайцев Павел Борисович" w:date="2023-11-07T17:52:00Z">
              <w:r w:rsidR="00B63312">
                <w:rPr>
                  <w:sz w:val="18"/>
                  <w:szCs w:val="18"/>
                </w:rPr>
                <w:t xml:space="preserve"> по </w:t>
              </w:r>
            </w:ins>
            <w:r w:rsidRPr="00B63312">
              <w:rPr>
                <w:sz w:val="18"/>
                <w:szCs w:val="18"/>
                <w:rPrChange w:id="1125" w:author="Зайцев Павел Борисович" w:date="2023-11-07T17:53:00Z">
                  <w:rPr>
                    <w:sz w:val="18"/>
                    <w:szCs w:val="18"/>
                    <w:lang w:val="en-US"/>
                  </w:rPr>
                </w:rPrChange>
              </w:rPr>
              <w:t>8</w:t>
            </w:r>
            <w:r w:rsidRPr="00A1781D">
              <w:rPr>
                <w:sz w:val="18"/>
                <w:szCs w:val="18"/>
              </w:rPr>
              <w:t>) (Раздел 1)</w:t>
            </w:r>
          </w:p>
        </w:tc>
        <w:tc>
          <w:tcPr>
            <w:tcW w:w="603" w:type="dxa"/>
          </w:tcPr>
          <w:p w14:paraId="46EDE407" w14:textId="77777777"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14:paraId="2F51B597" w14:textId="77777777" w:rsidR="00767405" w:rsidRPr="00A1781D" w:rsidRDefault="00767405" w:rsidP="00B77D02">
            <w:pPr>
              <w:jc w:val="center"/>
              <w:rPr>
                <w:sz w:val="18"/>
                <w:szCs w:val="18"/>
              </w:rPr>
            </w:pPr>
          </w:p>
        </w:tc>
        <w:tc>
          <w:tcPr>
            <w:tcW w:w="620" w:type="dxa"/>
          </w:tcPr>
          <w:p w14:paraId="6CB01B8C" w14:textId="77777777" w:rsidR="00767405" w:rsidRPr="00A1781D" w:rsidRDefault="00767405" w:rsidP="00E01F08">
            <w:pPr>
              <w:rPr>
                <w:sz w:val="18"/>
                <w:szCs w:val="18"/>
              </w:rPr>
            </w:pPr>
          </w:p>
        </w:tc>
        <w:tc>
          <w:tcPr>
            <w:tcW w:w="2357" w:type="dxa"/>
          </w:tcPr>
          <w:p w14:paraId="3B1DC4D1" w14:textId="77777777"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14:paraId="0014629E" w14:textId="77777777" w:rsidR="00767405" w:rsidRDefault="00767405" w:rsidP="000C019E">
            <w:pPr>
              <w:rPr>
                <w:sz w:val="18"/>
                <w:szCs w:val="18"/>
              </w:rPr>
            </w:pPr>
            <w:r>
              <w:rPr>
                <w:sz w:val="18"/>
                <w:szCs w:val="18"/>
              </w:rPr>
              <w:t>Б</w:t>
            </w:r>
          </w:p>
        </w:tc>
        <w:tc>
          <w:tcPr>
            <w:tcW w:w="815" w:type="dxa"/>
            <w:gridSpan w:val="2"/>
          </w:tcPr>
          <w:p w14:paraId="2917EEF6" w14:textId="77777777" w:rsidR="00767405" w:rsidRDefault="00767405" w:rsidP="000C019E">
            <w:pPr>
              <w:rPr>
                <w:sz w:val="18"/>
                <w:szCs w:val="18"/>
              </w:rPr>
            </w:pPr>
            <w:r>
              <w:rPr>
                <w:sz w:val="18"/>
                <w:szCs w:val="18"/>
              </w:rPr>
              <w:t>ПБС,</w:t>
            </w:r>
          </w:p>
          <w:p w14:paraId="1637299D" w14:textId="77777777" w:rsidR="00767405" w:rsidRDefault="00767405" w:rsidP="000C019E">
            <w:pPr>
              <w:rPr>
                <w:sz w:val="18"/>
                <w:szCs w:val="18"/>
              </w:rPr>
            </w:pPr>
            <w:r>
              <w:rPr>
                <w:sz w:val="18"/>
                <w:szCs w:val="18"/>
              </w:rPr>
              <w:t xml:space="preserve">РБС, ГРБС </w:t>
            </w:r>
          </w:p>
        </w:tc>
      </w:tr>
      <w:tr w:rsidR="00767405" w:rsidRPr="00A1781D" w14:paraId="5CCC02E6" w14:textId="77777777" w:rsidTr="00847F2C">
        <w:tc>
          <w:tcPr>
            <w:tcW w:w="626" w:type="dxa"/>
          </w:tcPr>
          <w:p w14:paraId="1BE97A33" w14:textId="77777777" w:rsidR="00767405" w:rsidRPr="00A1781D" w:rsidRDefault="00767405" w:rsidP="003D6874">
            <w:pPr>
              <w:spacing w:line="360" w:lineRule="auto"/>
              <w:rPr>
                <w:sz w:val="18"/>
                <w:szCs w:val="18"/>
              </w:rPr>
            </w:pPr>
            <w:r w:rsidRPr="00A1781D">
              <w:rPr>
                <w:sz w:val="18"/>
                <w:szCs w:val="18"/>
              </w:rPr>
              <w:t>6</w:t>
            </w:r>
          </w:p>
        </w:tc>
        <w:tc>
          <w:tcPr>
            <w:tcW w:w="1656" w:type="dxa"/>
            <w:gridSpan w:val="2"/>
          </w:tcPr>
          <w:p w14:paraId="6701C400" w14:textId="77777777"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14:paraId="49C92D29" w14:textId="77777777"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45D64CB8" w14:textId="77777777"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14:paraId="494A0BFB" w14:textId="77777777" w:rsidR="00767405" w:rsidRPr="00A1781D" w:rsidRDefault="00767405" w:rsidP="00B77D02">
            <w:pPr>
              <w:jc w:val="center"/>
              <w:rPr>
                <w:sz w:val="18"/>
                <w:szCs w:val="18"/>
              </w:rPr>
            </w:pPr>
            <w:r w:rsidRPr="00A1781D">
              <w:rPr>
                <w:sz w:val="18"/>
                <w:szCs w:val="18"/>
              </w:rPr>
              <w:t>*</w:t>
            </w:r>
          </w:p>
        </w:tc>
        <w:tc>
          <w:tcPr>
            <w:tcW w:w="620" w:type="dxa"/>
          </w:tcPr>
          <w:p w14:paraId="38BA6D8E" w14:textId="77777777" w:rsidR="00767405" w:rsidRPr="00A1781D" w:rsidRDefault="00767405" w:rsidP="00E01F08">
            <w:pPr>
              <w:rPr>
                <w:sz w:val="18"/>
                <w:szCs w:val="18"/>
              </w:rPr>
            </w:pPr>
            <w:r w:rsidRPr="00A1781D">
              <w:rPr>
                <w:sz w:val="18"/>
                <w:szCs w:val="18"/>
              </w:rPr>
              <w:t>*</w:t>
            </w:r>
          </w:p>
        </w:tc>
        <w:tc>
          <w:tcPr>
            <w:tcW w:w="2357" w:type="dxa"/>
          </w:tcPr>
          <w:p w14:paraId="6309C477" w14:textId="77777777" w:rsidR="00767405" w:rsidRPr="00A1781D" w:rsidRDefault="007A500A"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14:paraId="08C2E7F2" w14:textId="77777777" w:rsidR="00767405" w:rsidRDefault="005C3673" w:rsidP="000C019E">
            <w:pPr>
              <w:rPr>
                <w:sz w:val="18"/>
                <w:szCs w:val="18"/>
              </w:rPr>
            </w:pPr>
            <w:r>
              <w:rPr>
                <w:sz w:val="18"/>
                <w:szCs w:val="18"/>
              </w:rPr>
              <w:t>П</w:t>
            </w:r>
          </w:p>
        </w:tc>
        <w:tc>
          <w:tcPr>
            <w:tcW w:w="815" w:type="dxa"/>
            <w:gridSpan w:val="2"/>
          </w:tcPr>
          <w:p w14:paraId="3848D2CE" w14:textId="77777777" w:rsidR="00767405" w:rsidRPr="00A1781D" w:rsidRDefault="00DB4050" w:rsidP="00DB4050">
            <w:pPr>
              <w:rPr>
                <w:sz w:val="18"/>
                <w:szCs w:val="18"/>
              </w:rPr>
            </w:pPr>
            <w:proofErr w:type="gramStart"/>
            <w:r w:rsidRPr="00DB4050">
              <w:rPr>
                <w:sz w:val="18"/>
                <w:szCs w:val="18"/>
              </w:rPr>
              <w:t>ПБС,РБС</w:t>
            </w:r>
            <w:proofErr w:type="gramEnd"/>
            <w:r w:rsidRPr="00DB4050">
              <w:rPr>
                <w:sz w:val="18"/>
                <w:szCs w:val="18"/>
              </w:rPr>
              <w:t xml:space="preserve">, </w:t>
            </w:r>
            <w:r w:rsidR="00767405">
              <w:rPr>
                <w:sz w:val="18"/>
                <w:szCs w:val="18"/>
              </w:rPr>
              <w:t>ГРБС</w:t>
            </w:r>
          </w:p>
        </w:tc>
      </w:tr>
      <w:tr w:rsidR="00767405" w:rsidRPr="00A1781D" w14:paraId="09BE241F" w14:textId="77777777" w:rsidTr="00847F2C">
        <w:tc>
          <w:tcPr>
            <w:tcW w:w="626" w:type="dxa"/>
          </w:tcPr>
          <w:p w14:paraId="19981822" w14:textId="77777777" w:rsidR="00767405" w:rsidRPr="00A1781D" w:rsidRDefault="00767405" w:rsidP="003D6874">
            <w:pPr>
              <w:spacing w:line="360" w:lineRule="auto"/>
              <w:rPr>
                <w:sz w:val="18"/>
                <w:szCs w:val="18"/>
              </w:rPr>
            </w:pPr>
            <w:r w:rsidRPr="00A1781D">
              <w:rPr>
                <w:sz w:val="18"/>
                <w:szCs w:val="18"/>
              </w:rPr>
              <w:t>7</w:t>
            </w:r>
          </w:p>
        </w:tc>
        <w:tc>
          <w:tcPr>
            <w:tcW w:w="1656" w:type="dxa"/>
            <w:gridSpan w:val="2"/>
          </w:tcPr>
          <w:p w14:paraId="7AE29D60" w14:textId="77777777"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14:paraId="62BC6196" w14:textId="77777777"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6FF89F1E" w14:textId="77777777" w:rsidR="00767405" w:rsidRPr="00A1781D" w:rsidRDefault="00767405" w:rsidP="00081316">
            <w:pPr>
              <w:rPr>
                <w:sz w:val="18"/>
                <w:szCs w:val="18"/>
              </w:rPr>
            </w:pPr>
            <w:r w:rsidRPr="00A1781D">
              <w:rPr>
                <w:sz w:val="18"/>
                <w:szCs w:val="18"/>
              </w:rPr>
              <w:t>= 01-05,</w:t>
            </w:r>
          </w:p>
        </w:tc>
        <w:tc>
          <w:tcPr>
            <w:tcW w:w="1976" w:type="dxa"/>
            <w:gridSpan w:val="2"/>
          </w:tcPr>
          <w:p w14:paraId="2FFD23C2" w14:textId="77777777" w:rsidR="00767405" w:rsidRPr="00A1781D" w:rsidRDefault="00767405" w:rsidP="00B77D02">
            <w:pPr>
              <w:jc w:val="center"/>
              <w:rPr>
                <w:sz w:val="18"/>
                <w:szCs w:val="18"/>
              </w:rPr>
            </w:pPr>
            <w:r w:rsidRPr="00A1781D">
              <w:rPr>
                <w:sz w:val="18"/>
                <w:szCs w:val="18"/>
              </w:rPr>
              <w:t>*</w:t>
            </w:r>
          </w:p>
        </w:tc>
        <w:tc>
          <w:tcPr>
            <w:tcW w:w="620" w:type="dxa"/>
          </w:tcPr>
          <w:p w14:paraId="1D5185A5" w14:textId="77777777" w:rsidR="00767405" w:rsidRPr="00A1781D" w:rsidRDefault="00767405" w:rsidP="00E01F08">
            <w:pPr>
              <w:rPr>
                <w:sz w:val="18"/>
                <w:szCs w:val="18"/>
              </w:rPr>
            </w:pPr>
            <w:r w:rsidRPr="00A1781D">
              <w:rPr>
                <w:sz w:val="18"/>
                <w:szCs w:val="18"/>
              </w:rPr>
              <w:t>*</w:t>
            </w:r>
          </w:p>
        </w:tc>
        <w:tc>
          <w:tcPr>
            <w:tcW w:w="2357" w:type="dxa"/>
          </w:tcPr>
          <w:p w14:paraId="5B80DF4F" w14:textId="77777777"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14:paraId="7A03C7C4" w14:textId="77777777" w:rsidR="00767405" w:rsidRDefault="00767405" w:rsidP="000C019E">
            <w:pPr>
              <w:rPr>
                <w:sz w:val="18"/>
                <w:szCs w:val="18"/>
              </w:rPr>
            </w:pPr>
            <w:r>
              <w:rPr>
                <w:sz w:val="18"/>
                <w:szCs w:val="18"/>
              </w:rPr>
              <w:t>Б</w:t>
            </w:r>
          </w:p>
        </w:tc>
        <w:tc>
          <w:tcPr>
            <w:tcW w:w="815" w:type="dxa"/>
            <w:gridSpan w:val="2"/>
          </w:tcPr>
          <w:p w14:paraId="7E13A3E2" w14:textId="77777777" w:rsidR="00767405" w:rsidRDefault="00767405" w:rsidP="000C019E">
            <w:pPr>
              <w:rPr>
                <w:sz w:val="18"/>
                <w:szCs w:val="18"/>
              </w:rPr>
            </w:pPr>
            <w:r>
              <w:rPr>
                <w:sz w:val="18"/>
                <w:szCs w:val="18"/>
              </w:rPr>
              <w:t>ПБС,</w:t>
            </w:r>
          </w:p>
          <w:p w14:paraId="528314B4" w14:textId="77777777" w:rsidR="00767405" w:rsidRDefault="00767405" w:rsidP="000C019E">
            <w:pPr>
              <w:rPr>
                <w:sz w:val="18"/>
                <w:szCs w:val="18"/>
              </w:rPr>
            </w:pPr>
            <w:r>
              <w:rPr>
                <w:sz w:val="18"/>
                <w:szCs w:val="18"/>
              </w:rPr>
              <w:t xml:space="preserve">РБС, ГРБС </w:t>
            </w:r>
          </w:p>
        </w:tc>
      </w:tr>
      <w:tr w:rsidR="00081316" w:rsidRPr="00A1781D" w14:paraId="301D8286" w14:textId="77777777" w:rsidTr="00847F2C">
        <w:tc>
          <w:tcPr>
            <w:tcW w:w="626" w:type="dxa"/>
            <w:tcBorders>
              <w:top w:val="single" w:sz="4" w:space="0" w:color="auto"/>
              <w:left w:val="single" w:sz="4" w:space="0" w:color="auto"/>
              <w:bottom w:val="single" w:sz="4" w:space="0" w:color="auto"/>
              <w:right w:val="single" w:sz="4" w:space="0" w:color="auto"/>
            </w:tcBorders>
          </w:tcPr>
          <w:p w14:paraId="5E7C6DDC" w14:textId="77777777"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668F7E64" w14:textId="77777777"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29F0AAA1" w14:textId="77777777"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10CEB656" w14:textId="77777777"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14:paraId="6535BE88" w14:textId="77777777"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14:paraId="59DB5793" w14:textId="77777777"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14:paraId="4EBB7905" w14:textId="77777777"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14:paraId="091E8DC3" w14:textId="77777777"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4311641" w14:textId="77777777" w:rsidR="00081316" w:rsidRDefault="00081316" w:rsidP="00081316">
            <w:pPr>
              <w:rPr>
                <w:sz w:val="18"/>
                <w:szCs w:val="18"/>
              </w:rPr>
            </w:pPr>
            <w:r>
              <w:rPr>
                <w:sz w:val="18"/>
                <w:szCs w:val="18"/>
              </w:rPr>
              <w:t>ПБС,</w:t>
            </w:r>
          </w:p>
          <w:p w14:paraId="1A2FA018" w14:textId="77777777" w:rsidR="00081316" w:rsidRDefault="00081316" w:rsidP="00081316">
            <w:pPr>
              <w:rPr>
                <w:sz w:val="18"/>
                <w:szCs w:val="18"/>
              </w:rPr>
            </w:pPr>
            <w:r>
              <w:rPr>
                <w:sz w:val="18"/>
                <w:szCs w:val="18"/>
              </w:rPr>
              <w:t xml:space="preserve">РБС, ГРБС </w:t>
            </w:r>
          </w:p>
        </w:tc>
      </w:tr>
      <w:tr w:rsidR="00767405" w:rsidRPr="00A1781D" w14:paraId="250C1AEC" w14:textId="77777777" w:rsidTr="00847F2C">
        <w:tc>
          <w:tcPr>
            <w:tcW w:w="626" w:type="dxa"/>
          </w:tcPr>
          <w:p w14:paraId="7725254B" w14:textId="77777777" w:rsidR="00767405" w:rsidRPr="00A1781D" w:rsidRDefault="00767405" w:rsidP="003D6874">
            <w:pPr>
              <w:spacing w:line="360" w:lineRule="auto"/>
              <w:rPr>
                <w:sz w:val="18"/>
                <w:szCs w:val="18"/>
              </w:rPr>
            </w:pPr>
            <w:r w:rsidRPr="00A1781D">
              <w:rPr>
                <w:sz w:val="18"/>
                <w:szCs w:val="18"/>
              </w:rPr>
              <w:t>8</w:t>
            </w:r>
          </w:p>
        </w:tc>
        <w:tc>
          <w:tcPr>
            <w:tcW w:w="1656" w:type="dxa"/>
            <w:gridSpan w:val="2"/>
          </w:tcPr>
          <w:p w14:paraId="6714AD8C" w14:textId="77777777"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 xml:space="preserve">(в ф. 0503169 по </w:t>
            </w:r>
            <w:r w:rsidRPr="00A1781D">
              <w:rPr>
                <w:sz w:val="18"/>
                <w:szCs w:val="18"/>
              </w:rPr>
              <w:lastRenderedPageBreak/>
              <w:t>дебиторской задолженности)</w:t>
            </w:r>
          </w:p>
        </w:tc>
        <w:tc>
          <w:tcPr>
            <w:tcW w:w="636" w:type="dxa"/>
          </w:tcPr>
          <w:p w14:paraId="1F52C514" w14:textId="77777777" w:rsidR="00767405" w:rsidRPr="00A1781D" w:rsidRDefault="00767405" w:rsidP="00081316">
            <w:pPr>
              <w:jc w:val="center"/>
              <w:rPr>
                <w:sz w:val="18"/>
                <w:szCs w:val="18"/>
              </w:rPr>
            </w:pPr>
            <w:r w:rsidRPr="00A1781D">
              <w:rPr>
                <w:sz w:val="18"/>
                <w:szCs w:val="18"/>
              </w:rPr>
              <w:lastRenderedPageBreak/>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14:paraId="455F5559" w14:textId="77777777" w:rsidR="00767405" w:rsidRPr="00A1781D" w:rsidRDefault="00767405" w:rsidP="00435AAC">
            <w:pPr>
              <w:rPr>
                <w:sz w:val="18"/>
                <w:szCs w:val="18"/>
              </w:rPr>
            </w:pPr>
            <w:r w:rsidRPr="00A1781D">
              <w:rPr>
                <w:sz w:val="18"/>
                <w:szCs w:val="18"/>
              </w:rPr>
              <w:t>=0</w:t>
            </w:r>
          </w:p>
        </w:tc>
        <w:tc>
          <w:tcPr>
            <w:tcW w:w="1976" w:type="dxa"/>
            <w:gridSpan w:val="2"/>
          </w:tcPr>
          <w:p w14:paraId="755A234D" w14:textId="77777777" w:rsidR="00767405" w:rsidRPr="00A1781D" w:rsidRDefault="00767405" w:rsidP="00B77D02">
            <w:pPr>
              <w:jc w:val="center"/>
              <w:rPr>
                <w:sz w:val="18"/>
                <w:szCs w:val="18"/>
              </w:rPr>
            </w:pPr>
          </w:p>
        </w:tc>
        <w:tc>
          <w:tcPr>
            <w:tcW w:w="620" w:type="dxa"/>
          </w:tcPr>
          <w:p w14:paraId="1E09375D" w14:textId="77777777" w:rsidR="00767405" w:rsidRPr="00A1781D" w:rsidRDefault="00767405" w:rsidP="00E01F08">
            <w:pPr>
              <w:rPr>
                <w:sz w:val="18"/>
                <w:szCs w:val="18"/>
              </w:rPr>
            </w:pPr>
          </w:p>
        </w:tc>
        <w:tc>
          <w:tcPr>
            <w:tcW w:w="2357" w:type="dxa"/>
          </w:tcPr>
          <w:p w14:paraId="629D9DF6" w14:textId="77777777"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lastRenderedPageBreak/>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14:paraId="53C1C287" w14:textId="77777777" w:rsidR="00767405" w:rsidRDefault="00767405" w:rsidP="000C019E">
            <w:pPr>
              <w:rPr>
                <w:sz w:val="18"/>
                <w:szCs w:val="18"/>
              </w:rPr>
            </w:pPr>
            <w:r>
              <w:rPr>
                <w:sz w:val="18"/>
                <w:szCs w:val="18"/>
              </w:rPr>
              <w:lastRenderedPageBreak/>
              <w:t>Б</w:t>
            </w:r>
          </w:p>
        </w:tc>
        <w:tc>
          <w:tcPr>
            <w:tcW w:w="815" w:type="dxa"/>
            <w:gridSpan w:val="2"/>
          </w:tcPr>
          <w:p w14:paraId="4B509EEB" w14:textId="77777777" w:rsidR="00767405" w:rsidRDefault="00767405" w:rsidP="000C019E">
            <w:pPr>
              <w:rPr>
                <w:sz w:val="18"/>
                <w:szCs w:val="18"/>
              </w:rPr>
            </w:pPr>
            <w:r>
              <w:rPr>
                <w:sz w:val="18"/>
                <w:szCs w:val="18"/>
              </w:rPr>
              <w:t>ПБС,</w:t>
            </w:r>
          </w:p>
          <w:p w14:paraId="6EED6A18" w14:textId="77777777" w:rsidR="00767405" w:rsidRDefault="00767405" w:rsidP="000C019E">
            <w:pPr>
              <w:rPr>
                <w:sz w:val="18"/>
                <w:szCs w:val="18"/>
              </w:rPr>
            </w:pPr>
            <w:r>
              <w:rPr>
                <w:sz w:val="18"/>
                <w:szCs w:val="18"/>
              </w:rPr>
              <w:t xml:space="preserve">РБС, ГРБС </w:t>
            </w:r>
          </w:p>
        </w:tc>
      </w:tr>
      <w:tr w:rsidR="00406E27" w:rsidRPr="00A1781D" w14:paraId="692324BE" w14:textId="77777777" w:rsidTr="00406E27">
        <w:tc>
          <w:tcPr>
            <w:tcW w:w="626" w:type="dxa"/>
            <w:tcBorders>
              <w:top w:val="single" w:sz="4" w:space="0" w:color="auto"/>
              <w:left w:val="single" w:sz="4" w:space="0" w:color="auto"/>
              <w:bottom w:val="single" w:sz="4" w:space="0" w:color="auto"/>
              <w:right w:val="single" w:sz="4" w:space="0" w:color="auto"/>
            </w:tcBorders>
          </w:tcPr>
          <w:p w14:paraId="5C71A17B" w14:textId="77777777" w:rsidR="00406E27" w:rsidRPr="00A1781D" w:rsidRDefault="00406E27" w:rsidP="00406E27">
            <w:pPr>
              <w:spacing w:line="360" w:lineRule="auto"/>
              <w:rPr>
                <w:sz w:val="18"/>
                <w:szCs w:val="18"/>
              </w:rPr>
            </w:pPr>
            <w:r w:rsidRPr="00A1781D">
              <w:rPr>
                <w:sz w:val="18"/>
                <w:szCs w:val="18"/>
              </w:rPr>
              <w:lastRenderedPageBreak/>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0E4CCC0B" w14:textId="77777777"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333C8C1A" w14:textId="77777777"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34D78D93" w14:textId="77777777"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4C5F08DC" w14:textId="77777777"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4E3AC32" w14:textId="77777777"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5D51F6EB" w14:textId="77777777"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2C7A7FD9" w14:textId="77777777"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2875F93" w14:textId="77777777" w:rsidR="00406E27" w:rsidRDefault="00406E27" w:rsidP="00406E27">
            <w:pPr>
              <w:rPr>
                <w:sz w:val="18"/>
                <w:szCs w:val="18"/>
              </w:rPr>
            </w:pPr>
            <w:r>
              <w:rPr>
                <w:sz w:val="18"/>
                <w:szCs w:val="18"/>
              </w:rPr>
              <w:t>ПБС,</w:t>
            </w:r>
          </w:p>
          <w:p w14:paraId="4E6A9000" w14:textId="77777777" w:rsidR="00406E27" w:rsidRDefault="00406E27" w:rsidP="00406E27">
            <w:pPr>
              <w:rPr>
                <w:sz w:val="18"/>
                <w:szCs w:val="18"/>
              </w:rPr>
            </w:pPr>
            <w:r>
              <w:rPr>
                <w:sz w:val="18"/>
                <w:szCs w:val="18"/>
              </w:rPr>
              <w:t xml:space="preserve">РБС, ГРБС </w:t>
            </w:r>
          </w:p>
        </w:tc>
      </w:tr>
      <w:tr w:rsidR="00767405" w:rsidRPr="00A1781D" w14:paraId="6665BDFD" w14:textId="77777777" w:rsidTr="00847F2C">
        <w:tc>
          <w:tcPr>
            <w:tcW w:w="626" w:type="dxa"/>
            <w:shd w:val="clear" w:color="auto" w:fill="auto"/>
          </w:tcPr>
          <w:p w14:paraId="04457793" w14:textId="77777777"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14:paraId="7809011D" w14:textId="77777777"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14:paraId="0C7CB704" w14:textId="77777777"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14:paraId="2785C323" w14:textId="77777777"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519BCF69" w14:textId="77777777" w:rsidR="00767405" w:rsidRPr="00A1781D" w:rsidRDefault="00767405" w:rsidP="00435AAC">
            <w:pPr>
              <w:rPr>
                <w:sz w:val="18"/>
                <w:szCs w:val="18"/>
              </w:rPr>
            </w:pPr>
            <w:r w:rsidRPr="00A1781D">
              <w:rPr>
                <w:sz w:val="18"/>
                <w:szCs w:val="18"/>
              </w:rPr>
              <w:t>=0</w:t>
            </w:r>
          </w:p>
        </w:tc>
        <w:tc>
          <w:tcPr>
            <w:tcW w:w="1976" w:type="dxa"/>
            <w:gridSpan w:val="2"/>
            <w:shd w:val="clear" w:color="auto" w:fill="auto"/>
          </w:tcPr>
          <w:p w14:paraId="6170C3BD" w14:textId="77777777" w:rsidR="00767405" w:rsidRPr="00A1781D" w:rsidRDefault="00767405" w:rsidP="00B77D02">
            <w:pPr>
              <w:jc w:val="center"/>
              <w:rPr>
                <w:sz w:val="18"/>
                <w:szCs w:val="18"/>
              </w:rPr>
            </w:pPr>
          </w:p>
        </w:tc>
        <w:tc>
          <w:tcPr>
            <w:tcW w:w="620" w:type="dxa"/>
            <w:shd w:val="clear" w:color="auto" w:fill="auto"/>
          </w:tcPr>
          <w:p w14:paraId="3E120646" w14:textId="77777777" w:rsidR="00767405" w:rsidRPr="00A1781D" w:rsidRDefault="00767405" w:rsidP="00E01F08">
            <w:pPr>
              <w:rPr>
                <w:sz w:val="18"/>
                <w:szCs w:val="18"/>
              </w:rPr>
            </w:pPr>
          </w:p>
        </w:tc>
        <w:tc>
          <w:tcPr>
            <w:tcW w:w="2357" w:type="dxa"/>
            <w:shd w:val="clear" w:color="auto" w:fill="auto"/>
          </w:tcPr>
          <w:p w14:paraId="54877263" w14:textId="77777777" w:rsidR="00767405" w:rsidRPr="00A1781D" w:rsidRDefault="00767405" w:rsidP="00A76071">
            <w:pPr>
              <w:rPr>
                <w:sz w:val="18"/>
                <w:szCs w:val="18"/>
              </w:rPr>
            </w:pPr>
            <w:r w:rsidRPr="00A1781D">
              <w:rPr>
                <w:sz w:val="18"/>
                <w:szCs w:val="18"/>
              </w:rPr>
              <w:t xml:space="preserve">В ф. 0503169 по </w:t>
            </w:r>
            <w:proofErr w:type="gramStart"/>
            <w:r w:rsidRPr="00A1781D">
              <w:rPr>
                <w:sz w:val="18"/>
                <w:szCs w:val="18"/>
              </w:rPr>
              <w:t>кредиторской  задолженности</w:t>
            </w:r>
            <w:proofErr w:type="gramEnd"/>
            <w:r w:rsidRPr="00A1781D">
              <w:rPr>
                <w:sz w:val="18"/>
                <w:szCs w:val="18"/>
              </w:rPr>
              <w:t xml:space="preserve">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14:paraId="6B3C1A53" w14:textId="77777777" w:rsidR="00767405" w:rsidRDefault="00767405" w:rsidP="000C019E">
            <w:pPr>
              <w:rPr>
                <w:sz w:val="18"/>
                <w:szCs w:val="18"/>
              </w:rPr>
            </w:pPr>
            <w:r>
              <w:rPr>
                <w:sz w:val="18"/>
                <w:szCs w:val="18"/>
              </w:rPr>
              <w:t>Б</w:t>
            </w:r>
          </w:p>
        </w:tc>
        <w:tc>
          <w:tcPr>
            <w:tcW w:w="815" w:type="dxa"/>
            <w:gridSpan w:val="2"/>
          </w:tcPr>
          <w:p w14:paraId="7BCAE499" w14:textId="77777777" w:rsidR="00767405" w:rsidRDefault="00767405" w:rsidP="000C019E">
            <w:pPr>
              <w:rPr>
                <w:sz w:val="18"/>
                <w:szCs w:val="18"/>
              </w:rPr>
            </w:pPr>
            <w:r>
              <w:rPr>
                <w:sz w:val="18"/>
                <w:szCs w:val="18"/>
              </w:rPr>
              <w:t>ПБС,</w:t>
            </w:r>
          </w:p>
          <w:p w14:paraId="31B0CAED" w14:textId="77777777" w:rsidR="00767405" w:rsidRDefault="00767405" w:rsidP="000C019E">
            <w:pPr>
              <w:rPr>
                <w:sz w:val="18"/>
                <w:szCs w:val="18"/>
              </w:rPr>
            </w:pPr>
            <w:r>
              <w:rPr>
                <w:sz w:val="18"/>
                <w:szCs w:val="18"/>
              </w:rPr>
              <w:t xml:space="preserve">РБС, ГРБС </w:t>
            </w:r>
          </w:p>
        </w:tc>
      </w:tr>
      <w:tr w:rsidR="00767405" w:rsidRPr="00A1781D" w14:paraId="457FA072" w14:textId="77777777" w:rsidTr="00847F2C">
        <w:tc>
          <w:tcPr>
            <w:tcW w:w="626" w:type="dxa"/>
            <w:shd w:val="clear" w:color="auto" w:fill="auto"/>
          </w:tcPr>
          <w:p w14:paraId="68366F38" w14:textId="77777777"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14:paraId="0B55AF28" w14:textId="77777777"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14:paraId="712D5603" w14:textId="77777777"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14:paraId="7349B20A" w14:textId="77777777"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6D401AB2" w14:textId="77777777" w:rsidR="00767405" w:rsidRPr="00FD1FC9" w:rsidRDefault="00767405" w:rsidP="006A33EA">
            <w:pPr>
              <w:rPr>
                <w:sz w:val="18"/>
                <w:szCs w:val="18"/>
              </w:rPr>
            </w:pPr>
            <w:r>
              <w:rPr>
                <w:sz w:val="18"/>
                <w:szCs w:val="18"/>
              </w:rPr>
              <w:t>=0</w:t>
            </w:r>
          </w:p>
        </w:tc>
        <w:tc>
          <w:tcPr>
            <w:tcW w:w="1976" w:type="dxa"/>
            <w:gridSpan w:val="2"/>
            <w:shd w:val="clear" w:color="auto" w:fill="auto"/>
          </w:tcPr>
          <w:p w14:paraId="4F4D229D" w14:textId="77777777" w:rsidR="00767405" w:rsidRPr="00A1781D" w:rsidRDefault="00767405" w:rsidP="006A33EA">
            <w:pPr>
              <w:jc w:val="center"/>
              <w:rPr>
                <w:sz w:val="18"/>
                <w:szCs w:val="18"/>
              </w:rPr>
            </w:pPr>
          </w:p>
        </w:tc>
        <w:tc>
          <w:tcPr>
            <w:tcW w:w="620" w:type="dxa"/>
            <w:shd w:val="clear" w:color="auto" w:fill="auto"/>
          </w:tcPr>
          <w:p w14:paraId="5D35B5ED" w14:textId="77777777" w:rsidR="00767405" w:rsidRPr="00A1781D" w:rsidRDefault="00767405" w:rsidP="006A33EA">
            <w:pPr>
              <w:rPr>
                <w:sz w:val="18"/>
                <w:szCs w:val="18"/>
              </w:rPr>
            </w:pPr>
          </w:p>
        </w:tc>
        <w:tc>
          <w:tcPr>
            <w:tcW w:w="2357" w:type="dxa"/>
            <w:shd w:val="clear" w:color="auto" w:fill="auto"/>
          </w:tcPr>
          <w:p w14:paraId="70913D94" w14:textId="77777777" w:rsidR="00767405" w:rsidRPr="00A1781D" w:rsidRDefault="00767405" w:rsidP="001207C1">
            <w:pPr>
              <w:rPr>
                <w:sz w:val="18"/>
                <w:szCs w:val="18"/>
              </w:rPr>
            </w:pPr>
            <w:r>
              <w:rPr>
                <w:sz w:val="18"/>
                <w:szCs w:val="18"/>
              </w:rPr>
              <w:t xml:space="preserve">В ф. 0503169 по дебиторской задолженности наличие показателей по </w:t>
            </w:r>
            <w:proofErr w:type="gramStart"/>
            <w:r>
              <w:rPr>
                <w:sz w:val="18"/>
                <w:szCs w:val="18"/>
              </w:rPr>
              <w:t>счетам  %</w:t>
            </w:r>
            <w:proofErr w:type="gramEnd"/>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14:paraId="0EF459F8" w14:textId="77777777" w:rsidR="00767405" w:rsidRDefault="00767405" w:rsidP="000C019E">
            <w:pPr>
              <w:rPr>
                <w:sz w:val="18"/>
                <w:szCs w:val="18"/>
              </w:rPr>
            </w:pPr>
            <w:r>
              <w:rPr>
                <w:sz w:val="18"/>
                <w:szCs w:val="18"/>
              </w:rPr>
              <w:t>Б</w:t>
            </w:r>
          </w:p>
        </w:tc>
        <w:tc>
          <w:tcPr>
            <w:tcW w:w="815" w:type="dxa"/>
            <w:gridSpan w:val="2"/>
          </w:tcPr>
          <w:p w14:paraId="4F2C34AB" w14:textId="77777777" w:rsidR="00767405" w:rsidRDefault="00767405" w:rsidP="000C019E">
            <w:pPr>
              <w:rPr>
                <w:sz w:val="18"/>
                <w:szCs w:val="18"/>
              </w:rPr>
            </w:pPr>
            <w:r>
              <w:rPr>
                <w:sz w:val="18"/>
                <w:szCs w:val="18"/>
              </w:rPr>
              <w:t>ПБС,</w:t>
            </w:r>
          </w:p>
          <w:p w14:paraId="6DED5916" w14:textId="77777777" w:rsidR="00767405" w:rsidRDefault="00767405" w:rsidP="000C019E">
            <w:pPr>
              <w:rPr>
                <w:sz w:val="18"/>
                <w:szCs w:val="18"/>
              </w:rPr>
            </w:pPr>
            <w:r>
              <w:rPr>
                <w:sz w:val="18"/>
                <w:szCs w:val="18"/>
              </w:rPr>
              <w:t xml:space="preserve">РБС, ГРБС </w:t>
            </w:r>
          </w:p>
        </w:tc>
      </w:tr>
      <w:tr w:rsidR="00767405" w:rsidRPr="00A1781D" w14:paraId="1120616A" w14:textId="77777777" w:rsidTr="00847F2C">
        <w:tc>
          <w:tcPr>
            <w:tcW w:w="626" w:type="dxa"/>
            <w:shd w:val="clear" w:color="auto" w:fill="auto"/>
          </w:tcPr>
          <w:p w14:paraId="4C3B0E34" w14:textId="77777777"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14:paraId="109CC419" w14:textId="77777777"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proofErr w:type="gramStart"/>
            <w:r w:rsidR="001207C1">
              <w:rPr>
                <w:sz w:val="18"/>
                <w:szCs w:val="18"/>
              </w:rPr>
              <w:t>х</w:t>
            </w:r>
            <w:r w:rsidRPr="00A1781D">
              <w:rPr>
                <w:rStyle w:val="afe"/>
                <w:sz w:val="18"/>
                <w:szCs w:val="18"/>
              </w:rPr>
              <w:footnoteReference w:id="8"/>
            </w:r>
            <w:r w:rsidRPr="00A1781D">
              <w:rPr>
                <w:sz w:val="16"/>
                <w:szCs w:val="16"/>
              </w:rPr>
              <w:t>(</w:t>
            </w:r>
            <w:proofErr w:type="gramEnd"/>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14:paraId="691BB970" w14:textId="25B602EF" w:rsidR="00767405" w:rsidRPr="00A1781D" w:rsidRDefault="00767405" w:rsidP="00B63312">
            <w:pPr>
              <w:jc w:val="center"/>
              <w:rPr>
                <w:sz w:val="18"/>
                <w:szCs w:val="18"/>
              </w:rPr>
            </w:pPr>
            <w:r w:rsidRPr="00A1781D">
              <w:rPr>
                <w:sz w:val="18"/>
                <w:szCs w:val="18"/>
              </w:rPr>
              <w:t xml:space="preserve">* (кроме граф </w:t>
            </w:r>
            <w:ins w:id="1126" w:author="Зайцев Павел Борисович" w:date="2023-11-07T17:53:00Z">
              <w:r w:rsidR="00B63312">
                <w:rPr>
                  <w:sz w:val="18"/>
                  <w:szCs w:val="18"/>
                </w:rPr>
                <w:t xml:space="preserve">с </w:t>
              </w:r>
            </w:ins>
            <w:r w:rsidRPr="00B63312">
              <w:rPr>
                <w:sz w:val="18"/>
                <w:szCs w:val="18"/>
                <w:rPrChange w:id="1127" w:author="Зайцев Павел Борисович" w:date="2023-11-07T17:53:00Z">
                  <w:rPr>
                    <w:sz w:val="18"/>
                    <w:szCs w:val="18"/>
                    <w:lang w:val="en-US"/>
                  </w:rPr>
                </w:rPrChange>
              </w:rPr>
              <w:t>5</w:t>
            </w:r>
            <w:del w:id="1128" w:author="Зайцев Павел Борисович" w:date="2023-11-07T17:53:00Z">
              <w:r w:rsidRPr="00B63312" w:rsidDel="00B63312">
                <w:rPr>
                  <w:sz w:val="18"/>
                  <w:szCs w:val="18"/>
                  <w:rPrChange w:id="1129" w:author="Зайцев Павел Борисович" w:date="2023-11-07T17:53:00Z">
                    <w:rPr>
                      <w:sz w:val="18"/>
                      <w:szCs w:val="18"/>
                      <w:lang w:val="en-US"/>
                    </w:rPr>
                  </w:rPrChange>
                </w:rPr>
                <w:delText>-</w:delText>
              </w:r>
            </w:del>
            <w:ins w:id="1130" w:author="Зайцев Павел Борисович" w:date="2023-11-07T17:53:00Z">
              <w:r w:rsidR="00B63312">
                <w:rPr>
                  <w:sz w:val="18"/>
                  <w:szCs w:val="18"/>
                </w:rPr>
                <w:t xml:space="preserve"> по </w:t>
              </w:r>
            </w:ins>
            <w:r w:rsidRPr="00B63312">
              <w:rPr>
                <w:sz w:val="18"/>
                <w:szCs w:val="18"/>
                <w:rPrChange w:id="1131" w:author="Зайцев Павел Борисович" w:date="2023-11-07T17:53:00Z">
                  <w:rPr>
                    <w:sz w:val="18"/>
                    <w:szCs w:val="18"/>
                    <w:lang w:val="en-US"/>
                  </w:rPr>
                </w:rPrChange>
              </w:rPr>
              <w:t>8</w:t>
            </w:r>
            <w:r w:rsidRPr="00A1781D">
              <w:rPr>
                <w:sz w:val="18"/>
                <w:szCs w:val="18"/>
              </w:rPr>
              <w:t>) (Раздел 1)</w:t>
            </w:r>
          </w:p>
        </w:tc>
        <w:tc>
          <w:tcPr>
            <w:tcW w:w="603" w:type="dxa"/>
            <w:shd w:val="clear" w:color="auto" w:fill="auto"/>
          </w:tcPr>
          <w:p w14:paraId="67A5ED07" w14:textId="77777777"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63832299" w14:textId="77777777" w:rsidR="00767405" w:rsidRPr="00A1781D" w:rsidRDefault="00767405" w:rsidP="00B77D02">
            <w:pPr>
              <w:jc w:val="center"/>
              <w:rPr>
                <w:sz w:val="18"/>
                <w:szCs w:val="18"/>
              </w:rPr>
            </w:pPr>
            <w:r w:rsidRPr="00A1781D">
              <w:rPr>
                <w:sz w:val="18"/>
                <w:szCs w:val="18"/>
              </w:rPr>
              <w:t>*</w:t>
            </w:r>
          </w:p>
        </w:tc>
        <w:tc>
          <w:tcPr>
            <w:tcW w:w="620" w:type="dxa"/>
            <w:shd w:val="clear" w:color="auto" w:fill="auto"/>
          </w:tcPr>
          <w:p w14:paraId="38D3277E" w14:textId="3C2C2165" w:rsidR="00767405" w:rsidRPr="00A1781D" w:rsidRDefault="00767405" w:rsidP="00B63312">
            <w:pPr>
              <w:rPr>
                <w:sz w:val="18"/>
                <w:szCs w:val="18"/>
              </w:rPr>
            </w:pPr>
            <w:r w:rsidRPr="00A1781D">
              <w:rPr>
                <w:sz w:val="18"/>
                <w:szCs w:val="18"/>
              </w:rPr>
              <w:t xml:space="preserve">* (кроме граф </w:t>
            </w:r>
            <w:ins w:id="1132" w:author="Зайцев Павел Борисович" w:date="2023-11-07T17:53:00Z">
              <w:r w:rsidR="00B63312">
                <w:rPr>
                  <w:sz w:val="18"/>
                  <w:szCs w:val="18"/>
                </w:rPr>
                <w:t xml:space="preserve">с </w:t>
              </w:r>
            </w:ins>
            <w:r w:rsidRPr="00B63312">
              <w:rPr>
                <w:sz w:val="18"/>
                <w:szCs w:val="18"/>
                <w:rPrChange w:id="1133" w:author="Зайцев Павел Борисович" w:date="2023-11-07T17:53:00Z">
                  <w:rPr>
                    <w:sz w:val="18"/>
                    <w:szCs w:val="18"/>
                    <w:lang w:val="en-US"/>
                  </w:rPr>
                </w:rPrChange>
              </w:rPr>
              <w:t>5</w:t>
            </w:r>
            <w:del w:id="1134" w:author="Зайцев Павел Борисович" w:date="2023-11-07T17:53:00Z">
              <w:r w:rsidRPr="00B63312" w:rsidDel="00B63312">
                <w:rPr>
                  <w:sz w:val="18"/>
                  <w:szCs w:val="18"/>
                  <w:rPrChange w:id="1135" w:author="Зайцев Павел Борисович" w:date="2023-11-07T17:53:00Z">
                    <w:rPr>
                      <w:sz w:val="18"/>
                      <w:szCs w:val="18"/>
                      <w:lang w:val="en-US"/>
                    </w:rPr>
                  </w:rPrChange>
                </w:rPr>
                <w:delText>-</w:delText>
              </w:r>
            </w:del>
            <w:ins w:id="1136" w:author="Зайцев Павел Борисович" w:date="2023-11-07T17:53:00Z">
              <w:r w:rsidR="00B63312">
                <w:rPr>
                  <w:sz w:val="18"/>
                  <w:szCs w:val="18"/>
                </w:rPr>
                <w:t xml:space="preserve"> по </w:t>
              </w:r>
            </w:ins>
            <w:r w:rsidRPr="00B63312">
              <w:rPr>
                <w:sz w:val="18"/>
                <w:szCs w:val="18"/>
                <w:rPrChange w:id="1137" w:author="Зайцев Павел Борисович" w:date="2023-11-07T17:53:00Z">
                  <w:rPr>
                    <w:sz w:val="18"/>
                    <w:szCs w:val="18"/>
                    <w:lang w:val="en-US"/>
                  </w:rPr>
                </w:rPrChange>
              </w:rPr>
              <w:t>8</w:t>
            </w:r>
            <w:r w:rsidRPr="00A1781D">
              <w:rPr>
                <w:sz w:val="18"/>
                <w:szCs w:val="18"/>
              </w:rPr>
              <w:t>) (Раздел 1)</w:t>
            </w:r>
          </w:p>
        </w:tc>
        <w:tc>
          <w:tcPr>
            <w:tcW w:w="2357" w:type="dxa"/>
            <w:shd w:val="clear" w:color="auto" w:fill="auto"/>
          </w:tcPr>
          <w:p w14:paraId="179ED36F" w14:textId="77777777"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14:paraId="432207D1" w14:textId="77777777" w:rsidR="00767405" w:rsidRDefault="00767405" w:rsidP="000C019E">
            <w:pPr>
              <w:rPr>
                <w:sz w:val="18"/>
                <w:szCs w:val="18"/>
              </w:rPr>
            </w:pPr>
            <w:r>
              <w:rPr>
                <w:sz w:val="18"/>
                <w:szCs w:val="18"/>
              </w:rPr>
              <w:t>Б</w:t>
            </w:r>
          </w:p>
        </w:tc>
        <w:tc>
          <w:tcPr>
            <w:tcW w:w="815" w:type="dxa"/>
            <w:gridSpan w:val="2"/>
          </w:tcPr>
          <w:p w14:paraId="0B92A323" w14:textId="77777777" w:rsidR="00767405" w:rsidRDefault="00767405" w:rsidP="000C019E">
            <w:pPr>
              <w:rPr>
                <w:sz w:val="18"/>
                <w:szCs w:val="18"/>
              </w:rPr>
            </w:pPr>
            <w:r>
              <w:rPr>
                <w:sz w:val="18"/>
                <w:szCs w:val="18"/>
              </w:rPr>
              <w:t>ПБС,</w:t>
            </w:r>
          </w:p>
          <w:p w14:paraId="138930C3" w14:textId="77777777" w:rsidR="00767405" w:rsidRDefault="00767405" w:rsidP="000C019E">
            <w:pPr>
              <w:rPr>
                <w:sz w:val="18"/>
                <w:szCs w:val="18"/>
              </w:rPr>
            </w:pPr>
            <w:r>
              <w:rPr>
                <w:sz w:val="18"/>
                <w:szCs w:val="18"/>
              </w:rPr>
              <w:t xml:space="preserve">РБС, ГРБС </w:t>
            </w:r>
          </w:p>
        </w:tc>
      </w:tr>
      <w:tr w:rsidR="00767405" w:rsidRPr="00A1781D" w14:paraId="7B69B7A1" w14:textId="77777777" w:rsidTr="00847F2C">
        <w:tc>
          <w:tcPr>
            <w:tcW w:w="626" w:type="dxa"/>
            <w:shd w:val="clear" w:color="auto" w:fill="auto"/>
          </w:tcPr>
          <w:p w14:paraId="2245D84E" w14:textId="77777777"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14:paraId="6C87F609" w14:textId="77777777"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14:paraId="36F69EF9" w14:textId="77777777"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14:paraId="2E3D78EB" w14:textId="77777777"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0754ADA2" w14:textId="77777777" w:rsidR="00767405" w:rsidRPr="00FD1FC9" w:rsidRDefault="00767405" w:rsidP="006A33EA">
            <w:pPr>
              <w:jc w:val="center"/>
              <w:rPr>
                <w:sz w:val="18"/>
                <w:szCs w:val="18"/>
              </w:rPr>
            </w:pPr>
            <w:r>
              <w:rPr>
                <w:sz w:val="18"/>
                <w:szCs w:val="18"/>
              </w:rPr>
              <w:t>*</w:t>
            </w:r>
          </w:p>
        </w:tc>
        <w:tc>
          <w:tcPr>
            <w:tcW w:w="620" w:type="dxa"/>
            <w:shd w:val="clear" w:color="auto" w:fill="auto"/>
          </w:tcPr>
          <w:p w14:paraId="5695E6A8" w14:textId="77777777" w:rsidR="00767405" w:rsidRPr="00A1781D" w:rsidRDefault="00767405" w:rsidP="006A33EA">
            <w:pPr>
              <w:rPr>
                <w:sz w:val="18"/>
                <w:szCs w:val="18"/>
              </w:rPr>
            </w:pPr>
          </w:p>
        </w:tc>
        <w:tc>
          <w:tcPr>
            <w:tcW w:w="2357" w:type="dxa"/>
            <w:shd w:val="clear" w:color="auto" w:fill="auto"/>
          </w:tcPr>
          <w:p w14:paraId="4FBEADD2" w14:textId="77777777"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14:paraId="611F359E" w14:textId="77777777" w:rsidR="00767405" w:rsidRDefault="00767405" w:rsidP="000C019E">
            <w:pPr>
              <w:rPr>
                <w:sz w:val="18"/>
                <w:szCs w:val="18"/>
              </w:rPr>
            </w:pPr>
            <w:r>
              <w:rPr>
                <w:sz w:val="18"/>
                <w:szCs w:val="18"/>
              </w:rPr>
              <w:t>Б</w:t>
            </w:r>
          </w:p>
        </w:tc>
        <w:tc>
          <w:tcPr>
            <w:tcW w:w="815" w:type="dxa"/>
            <w:gridSpan w:val="2"/>
          </w:tcPr>
          <w:p w14:paraId="0558D08F" w14:textId="77777777" w:rsidR="00767405" w:rsidRDefault="00767405" w:rsidP="000C019E">
            <w:pPr>
              <w:rPr>
                <w:sz w:val="18"/>
                <w:szCs w:val="18"/>
              </w:rPr>
            </w:pPr>
            <w:r>
              <w:rPr>
                <w:sz w:val="18"/>
                <w:szCs w:val="18"/>
              </w:rPr>
              <w:t>ПБС,</w:t>
            </w:r>
          </w:p>
          <w:p w14:paraId="3B45AF7A" w14:textId="77777777" w:rsidR="00767405" w:rsidRDefault="00767405" w:rsidP="000C019E">
            <w:pPr>
              <w:rPr>
                <w:sz w:val="18"/>
                <w:szCs w:val="18"/>
              </w:rPr>
            </w:pPr>
            <w:r>
              <w:rPr>
                <w:sz w:val="18"/>
                <w:szCs w:val="18"/>
              </w:rPr>
              <w:t xml:space="preserve">РБС, ГРБС </w:t>
            </w:r>
          </w:p>
        </w:tc>
      </w:tr>
      <w:tr w:rsidR="00A31973" w:rsidRPr="00A1781D" w14:paraId="0D031F60" w14:textId="77777777"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14:paraId="21B6934D" w14:textId="77777777"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14:paraId="743DB587" w14:textId="77777777"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E6A03F6" w14:textId="77777777"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14:paraId="4426E163" w14:textId="77777777"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14:paraId="22A177E5" w14:textId="77777777"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2781595F" w14:textId="77777777"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284E4870" w14:textId="77777777"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5E3DA9A2" w14:textId="77777777"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EA1877C" w14:textId="77777777" w:rsidR="00A31973" w:rsidRDefault="00A31973" w:rsidP="00A31973">
            <w:pPr>
              <w:rPr>
                <w:sz w:val="18"/>
                <w:szCs w:val="18"/>
              </w:rPr>
            </w:pPr>
            <w:r>
              <w:rPr>
                <w:sz w:val="18"/>
                <w:szCs w:val="18"/>
              </w:rPr>
              <w:t>ПБС,</w:t>
            </w:r>
          </w:p>
          <w:p w14:paraId="15D7A5DF" w14:textId="77777777" w:rsidR="00A31973" w:rsidRDefault="00A31973" w:rsidP="00A31973">
            <w:pPr>
              <w:rPr>
                <w:sz w:val="18"/>
                <w:szCs w:val="18"/>
              </w:rPr>
            </w:pPr>
            <w:r>
              <w:rPr>
                <w:sz w:val="18"/>
                <w:szCs w:val="18"/>
              </w:rPr>
              <w:t xml:space="preserve">РБС, ГРБС </w:t>
            </w:r>
          </w:p>
        </w:tc>
      </w:tr>
      <w:tr w:rsidR="00767405" w:rsidRPr="00A1781D" w14:paraId="22F1DB1D" w14:textId="77777777" w:rsidTr="00847F2C">
        <w:tc>
          <w:tcPr>
            <w:tcW w:w="626" w:type="dxa"/>
            <w:shd w:val="clear" w:color="auto" w:fill="auto"/>
          </w:tcPr>
          <w:p w14:paraId="4BD764AA" w14:textId="77777777"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14:paraId="213DAFD7"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568F9C07"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5E6198F9"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61367FE4"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02D53C34" w14:textId="77777777" w:rsidR="00767405" w:rsidRPr="00A1781D" w:rsidRDefault="00767405" w:rsidP="00E01F08">
            <w:pPr>
              <w:rPr>
                <w:sz w:val="18"/>
                <w:szCs w:val="18"/>
              </w:rPr>
            </w:pPr>
            <w:r w:rsidRPr="00A1781D">
              <w:rPr>
                <w:sz w:val="18"/>
                <w:szCs w:val="18"/>
              </w:rPr>
              <w:t>10</w:t>
            </w:r>
          </w:p>
        </w:tc>
        <w:tc>
          <w:tcPr>
            <w:tcW w:w="2357" w:type="dxa"/>
            <w:shd w:val="clear" w:color="auto" w:fill="auto"/>
          </w:tcPr>
          <w:p w14:paraId="4973395B" w14:textId="77777777"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14:paraId="646C472D" w14:textId="77777777" w:rsidR="00767405" w:rsidRDefault="00767405" w:rsidP="000C019E">
            <w:pPr>
              <w:rPr>
                <w:sz w:val="18"/>
                <w:szCs w:val="18"/>
              </w:rPr>
            </w:pPr>
            <w:r>
              <w:rPr>
                <w:sz w:val="18"/>
                <w:szCs w:val="18"/>
              </w:rPr>
              <w:t>Б</w:t>
            </w:r>
          </w:p>
        </w:tc>
        <w:tc>
          <w:tcPr>
            <w:tcW w:w="815" w:type="dxa"/>
            <w:gridSpan w:val="2"/>
          </w:tcPr>
          <w:p w14:paraId="28F38881" w14:textId="77777777" w:rsidR="00767405" w:rsidRDefault="00767405" w:rsidP="000C019E">
            <w:pPr>
              <w:rPr>
                <w:sz w:val="18"/>
                <w:szCs w:val="18"/>
              </w:rPr>
            </w:pPr>
            <w:r>
              <w:rPr>
                <w:sz w:val="18"/>
                <w:szCs w:val="18"/>
              </w:rPr>
              <w:t>ПБС,</w:t>
            </w:r>
          </w:p>
          <w:p w14:paraId="21C879B5" w14:textId="77777777" w:rsidR="00767405" w:rsidRDefault="00767405" w:rsidP="000C019E">
            <w:pPr>
              <w:rPr>
                <w:sz w:val="18"/>
                <w:szCs w:val="18"/>
              </w:rPr>
            </w:pPr>
            <w:r>
              <w:rPr>
                <w:sz w:val="18"/>
                <w:szCs w:val="18"/>
              </w:rPr>
              <w:t xml:space="preserve">РБС, ГРБС </w:t>
            </w:r>
          </w:p>
        </w:tc>
      </w:tr>
      <w:tr w:rsidR="00767405" w:rsidRPr="00A1781D" w14:paraId="01FB40FD" w14:textId="77777777" w:rsidTr="00847F2C">
        <w:tc>
          <w:tcPr>
            <w:tcW w:w="626" w:type="dxa"/>
            <w:shd w:val="clear" w:color="auto" w:fill="auto"/>
          </w:tcPr>
          <w:p w14:paraId="336FB084" w14:textId="77777777"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14:paraId="5ED38EA5"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75142FD9"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227C84DB"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1E018420"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3B368CCD" w14:textId="77777777" w:rsidR="00767405" w:rsidRPr="00A1781D" w:rsidRDefault="00767405" w:rsidP="00E01F08">
            <w:pPr>
              <w:rPr>
                <w:sz w:val="18"/>
                <w:szCs w:val="18"/>
              </w:rPr>
            </w:pPr>
            <w:r w:rsidRPr="00A1781D">
              <w:rPr>
                <w:sz w:val="18"/>
                <w:szCs w:val="18"/>
              </w:rPr>
              <w:t>11</w:t>
            </w:r>
          </w:p>
        </w:tc>
        <w:tc>
          <w:tcPr>
            <w:tcW w:w="2357" w:type="dxa"/>
            <w:shd w:val="clear" w:color="auto" w:fill="auto"/>
          </w:tcPr>
          <w:p w14:paraId="36C471C2" w14:textId="77777777"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14:paraId="294CFEC9" w14:textId="77777777" w:rsidR="00767405" w:rsidRDefault="00767405" w:rsidP="000C019E">
            <w:pPr>
              <w:rPr>
                <w:sz w:val="18"/>
                <w:szCs w:val="18"/>
              </w:rPr>
            </w:pPr>
            <w:r>
              <w:rPr>
                <w:sz w:val="18"/>
                <w:szCs w:val="18"/>
              </w:rPr>
              <w:t>Б</w:t>
            </w:r>
          </w:p>
        </w:tc>
        <w:tc>
          <w:tcPr>
            <w:tcW w:w="815" w:type="dxa"/>
            <w:gridSpan w:val="2"/>
          </w:tcPr>
          <w:p w14:paraId="09D740A9" w14:textId="77777777" w:rsidR="00767405" w:rsidRDefault="00767405" w:rsidP="000C019E">
            <w:pPr>
              <w:rPr>
                <w:sz w:val="18"/>
                <w:szCs w:val="18"/>
              </w:rPr>
            </w:pPr>
            <w:r>
              <w:rPr>
                <w:sz w:val="18"/>
                <w:szCs w:val="18"/>
              </w:rPr>
              <w:t>ПБС,</w:t>
            </w:r>
          </w:p>
          <w:p w14:paraId="21D84C7E" w14:textId="77777777" w:rsidR="00767405" w:rsidRDefault="00767405" w:rsidP="000C019E">
            <w:pPr>
              <w:rPr>
                <w:sz w:val="18"/>
                <w:szCs w:val="18"/>
              </w:rPr>
            </w:pPr>
            <w:r>
              <w:rPr>
                <w:sz w:val="18"/>
                <w:szCs w:val="18"/>
              </w:rPr>
              <w:t xml:space="preserve">РБС, ГРБС </w:t>
            </w:r>
          </w:p>
        </w:tc>
      </w:tr>
      <w:tr w:rsidR="00B0576A" w:rsidRPr="00A1781D" w14:paraId="4F983441" w14:textId="77777777" w:rsidTr="00847F2C">
        <w:tc>
          <w:tcPr>
            <w:tcW w:w="626" w:type="dxa"/>
            <w:shd w:val="clear" w:color="auto" w:fill="auto"/>
          </w:tcPr>
          <w:p w14:paraId="1EF8DAC4" w14:textId="77777777"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14:paraId="4BED552A"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6AE9136F" w14:textId="77777777" w:rsidR="00B0576A" w:rsidRPr="00A1781D" w:rsidRDefault="00B0576A" w:rsidP="00E01F08">
            <w:pPr>
              <w:jc w:val="center"/>
              <w:rPr>
                <w:sz w:val="18"/>
                <w:szCs w:val="18"/>
              </w:rPr>
            </w:pPr>
            <w:r>
              <w:t>2</w:t>
            </w:r>
          </w:p>
        </w:tc>
        <w:tc>
          <w:tcPr>
            <w:tcW w:w="603" w:type="dxa"/>
            <w:shd w:val="clear" w:color="auto" w:fill="auto"/>
          </w:tcPr>
          <w:p w14:paraId="0A9B67BD" w14:textId="77777777" w:rsidR="00B0576A" w:rsidRPr="00A1781D" w:rsidRDefault="00B0576A" w:rsidP="00435AAC">
            <w:pPr>
              <w:rPr>
                <w:sz w:val="18"/>
                <w:szCs w:val="18"/>
                <w:lang w:val="en-US"/>
              </w:rPr>
            </w:pPr>
            <w:r w:rsidRPr="00143E3C">
              <w:t>&gt;=</w:t>
            </w:r>
          </w:p>
        </w:tc>
        <w:tc>
          <w:tcPr>
            <w:tcW w:w="1976" w:type="dxa"/>
            <w:gridSpan w:val="2"/>
            <w:shd w:val="clear" w:color="auto" w:fill="auto"/>
          </w:tcPr>
          <w:p w14:paraId="06E76C0B" w14:textId="77777777" w:rsidR="00B0576A" w:rsidRPr="00A1781D" w:rsidRDefault="00B0576A" w:rsidP="00B77D02">
            <w:pPr>
              <w:jc w:val="center"/>
              <w:rPr>
                <w:sz w:val="18"/>
                <w:szCs w:val="18"/>
                <w:lang w:val="en-US"/>
              </w:rPr>
            </w:pPr>
            <w:r w:rsidRPr="00143E3C">
              <w:t>*</w:t>
            </w:r>
          </w:p>
        </w:tc>
        <w:tc>
          <w:tcPr>
            <w:tcW w:w="620" w:type="dxa"/>
            <w:shd w:val="clear" w:color="auto" w:fill="auto"/>
          </w:tcPr>
          <w:p w14:paraId="7728A62E" w14:textId="77777777" w:rsidR="00B0576A" w:rsidRPr="00A1781D" w:rsidRDefault="002834AB" w:rsidP="00E01F08">
            <w:pPr>
              <w:rPr>
                <w:sz w:val="18"/>
                <w:szCs w:val="18"/>
              </w:rPr>
            </w:pPr>
            <w:r>
              <w:t>3</w:t>
            </w:r>
          </w:p>
        </w:tc>
        <w:tc>
          <w:tcPr>
            <w:tcW w:w="2357" w:type="dxa"/>
            <w:shd w:val="clear" w:color="auto" w:fill="auto"/>
          </w:tcPr>
          <w:p w14:paraId="6D7C17C9" w14:textId="77777777"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14:paraId="4CA97B92" w14:textId="77777777" w:rsidR="00B0576A" w:rsidRDefault="00B0576A" w:rsidP="000C019E">
            <w:pPr>
              <w:rPr>
                <w:sz w:val="18"/>
                <w:szCs w:val="18"/>
              </w:rPr>
            </w:pPr>
            <w:r w:rsidRPr="00143E3C">
              <w:t>Б</w:t>
            </w:r>
          </w:p>
        </w:tc>
        <w:tc>
          <w:tcPr>
            <w:tcW w:w="815" w:type="dxa"/>
            <w:gridSpan w:val="2"/>
          </w:tcPr>
          <w:p w14:paraId="1CF66C21" w14:textId="77777777" w:rsidR="00B0576A" w:rsidRPr="00B0576A" w:rsidRDefault="00B0576A" w:rsidP="00B0576A">
            <w:pPr>
              <w:rPr>
                <w:sz w:val="18"/>
                <w:szCs w:val="18"/>
              </w:rPr>
            </w:pPr>
            <w:r w:rsidRPr="00B0576A">
              <w:rPr>
                <w:sz w:val="18"/>
                <w:szCs w:val="18"/>
              </w:rPr>
              <w:t>ПБС,</w:t>
            </w:r>
          </w:p>
          <w:p w14:paraId="349EEA88" w14:textId="77777777" w:rsidR="00B0576A" w:rsidRDefault="00B0576A" w:rsidP="00B0576A">
            <w:pPr>
              <w:rPr>
                <w:sz w:val="18"/>
                <w:szCs w:val="18"/>
              </w:rPr>
            </w:pPr>
            <w:r w:rsidRPr="00B0576A">
              <w:rPr>
                <w:sz w:val="18"/>
                <w:szCs w:val="18"/>
              </w:rPr>
              <w:t>РБС, ГРБС</w:t>
            </w:r>
          </w:p>
        </w:tc>
      </w:tr>
      <w:tr w:rsidR="00B0576A" w:rsidRPr="00A1781D" w14:paraId="088A729B" w14:textId="77777777" w:rsidTr="00847F2C">
        <w:tc>
          <w:tcPr>
            <w:tcW w:w="626" w:type="dxa"/>
            <w:shd w:val="clear" w:color="auto" w:fill="auto"/>
          </w:tcPr>
          <w:p w14:paraId="1D197B15" w14:textId="77777777"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14:paraId="75938375"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37270D80" w14:textId="77777777" w:rsidR="00B0576A" w:rsidRPr="00A1781D" w:rsidRDefault="00D04BCA" w:rsidP="00E01F08">
            <w:pPr>
              <w:jc w:val="center"/>
              <w:rPr>
                <w:sz w:val="18"/>
                <w:szCs w:val="18"/>
              </w:rPr>
            </w:pPr>
            <w:r>
              <w:t>2</w:t>
            </w:r>
          </w:p>
        </w:tc>
        <w:tc>
          <w:tcPr>
            <w:tcW w:w="603" w:type="dxa"/>
            <w:shd w:val="clear" w:color="auto" w:fill="auto"/>
          </w:tcPr>
          <w:p w14:paraId="703DB3D9" w14:textId="77777777" w:rsidR="00B0576A" w:rsidRPr="00A1781D" w:rsidRDefault="00B0576A" w:rsidP="00435AAC">
            <w:pPr>
              <w:rPr>
                <w:sz w:val="18"/>
                <w:szCs w:val="18"/>
                <w:lang w:val="en-US"/>
              </w:rPr>
            </w:pPr>
            <w:r w:rsidRPr="00316126">
              <w:t>&gt;=</w:t>
            </w:r>
          </w:p>
        </w:tc>
        <w:tc>
          <w:tcPr>
            <w:tcW w:w="1976" w:type="dxa"/>
            <w:gridSpan w:val="2"/>
            <w:shd w:val="clear" w:color="auto" w:fill="auto"/>
          </w:tcPr>
          <w:p w14:paraId="0A298F8F" w14:textId="77777777" w:rsidR="00B0576A" w:rsidRPr="00A1781D" w:rsidRDefault="00B0576A" w:rsidP="00B77D02">
            <w:pPr>
              <w:jc w:val="center"/>
              <w:rPr>
                <w:sz w:val="18"/>
                <w:szCs w:val="18"/>
                <w:lang w:val="en-US"/>
              </w:rPr>
            </w:pPr>
            <w:r w:rsidRPr="00316126">
              <w:t>*</w:t>
            </w:r>
          </w:p>
        </w:tc>
        <w:tc>
          <w:tcPr>
            <w:tcW w:w="620" w:type="dxa"/>
            <w:shd w:val="clear" w:color="auto" w:fill="auto"/>
          </w:tcPr>
          <w:p w14:paraId="77752103" w14:textId="77777777" w:rsidR="00B0576A" w:rsidRPr="00A1781D" w:rsidRDefault="00D04BCA" w:rsidP="00E01F08">
            <w:pPr>
              <w:rPr>
                <w:sz w:val="18"/>
                <w:szCs w:val="18"/>
              </w:rPr>
            </w:pPr>
            <w:r>
              <w:t>4</w:t>
            </w:r>
          </w:p>
        </w:tc>
        <w:tc>
          <w:tcPr>
            <w:tcW w:w="2357" w:type="dxa"/>
            <w:shd w:val="clear" w:color="auto" w:fill="auto"/>
          </w:tcPr>
          <w:p w14:paraId="6380558A" w14:textId="77777777"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14:paraId="4D5E8D3D" w14:textId="77777777" w:rsidR="00B0576A" w:rsidRDefault="00B0576A" w:rsidP="000C019E">
            <w:pPr>
              <w:rPr>
                <w:sz w:val="18"/>
                <w:szCs w:val="18"/>
              </w:rPr>
            </w:pPr>
            <w:r w:rsidRPr="00316126">
              <w:t>Б</w:t>
            </w:r>
          </w:p>
        </w:tc>
        <w:tc>
          <w:tcPr>
            <w:tcW w:w="815" w:type="dxa"/>
            <w:gridSpan w:val="2"/>
          </w:tcPr>
          <w:p w14:paraId="3F5D2B89" w14:textId="77777777" w:rsidR="00B0576A" w:rsidRPr="00B0576A" w:rsidRDefault="00B0576A" w:rsidP="00B0576A">
            <w:pPr>
              <w:rPr>
                <w:sz w:val="18"/>
                <w:szCs w:val="18"/>
              </w:rPr>
            </w:pPr>
            <w:r w:rsidRPr="00B0576A">
              <w:rPr>
                <w:sz w:val="18"/>
                <w:szCs w:val="18"/>
              </w:rPr>
              <w:t>ПБС,</w:t>
            </w:r>
          </w:p>
          <w:p w14:paraId="745C0075" w14:textId="77777777" w:rsidR="00B0576A" w:rsidRDefault="00B0576A" w:rsidP="00B0576A">
            <w:pPr>
              <w:rPr>
                <w:sz w:val="18"/>
                <w:szCs w:val="18"/>
              </w:rPr>
            </w:pPr>
            <w:r w:rsidRPr="00B0576A">
              <w:rPr>
                <w:sz w:val="18"/>
                <w:szCs w:val="18"/>
              </w:rPr>
              <w:t>РБС, ГРБС</w:t>
            </w:r>
          </w:p>
        </w:tc>
      </w:tr>
      <w:tr w:rsidR="00B0576A" w:rsidRPr="00A1781D" w14:paraId="14303EDC" w14:textId="77777777" w:rsidTr="00847F2C">
        <w:tc>
          <w:tcPr>
            <w:tcW w:w="626" w:type="dxa"/>
            <w:shd w:val="clear" w:color="auto" w:fill="auto"/>
          </w:tcPr>
          <w:p w14:paraId="425B5F94" w14:textId="77777777"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14:paraId="466E7E3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17EDE352" w14:textId="77777777" w:rsidR="00B0576A" w:rsidRPr="00A1781D" w:rsidRDefault="00B0576A" w:rsidP="00E01F08">
            <w:pPr>
              <w:jc w:val="center"/>
              <w:rPr>
                <w:sz w:val="18"/>
                <w:szCs w:val="18"/>
              </w:rPr>
            </w:pPr>
            <w:r>
              <w:t>5</w:t>
            </w:r>
          </w:p>
        </w:tc>
        <w:tc>
          <w:tcPr>
            <w:tcW w:w="603" w:type="dxa"/>
            <w:shd w:val="clear" w:color="auto" w:fill="auto"/>
          </w:tcPr>
          <w:p w14:paraId="1C368F9E" w14:textId="77777777" w:rsidR="00B0576A" w:rsidRPr="00A1781D" w:rsidRDefault="00B0576A" w:rsidP="00435AAC">
            <w:pPr>
              <w:rPr>
                <w:sz w:val="18"/>
                <w:szCs w:val="18"/>
                <w:lang w:val="en-US"/>
              </w:rPr>
            </w:pPr>
            <w:r w:rsidRPr="0070781A">
              <w:t>&gt;</w:t>
            </w:r>
            <w:r>
              <w:t>=</w:t>
            </w:r>
          </w:p>
        </w:tc>
        <w:tc>
          <w:tcPr>
            <w:tcW w:w="1976" w:type="dxa"/>
            <w:gridSpan w:val="2"/>
            <w:shd w:val="clear" w:color="auto" w:fill="auto"/>
          </w:tcPr>
          <w:p w14:paraId="7430572B" w14:textId="77777777" w:rsidR="00B0576A" w:rsidRPr="00A1781D" w:rsidRDefault="00B0576A" w:rsidP="00B77D02">
            <w:pPr>
              <w:jc w:val="center"/>
              <w:rPr>
                <w:sz w:val="18"/>
                <w:szCs w:val="18"/>
                <w:lang w:val="en-US"/>
              </w:rPr>
            </w:pPr>
            <w:r w:rsidRPr="0070781A">
              <w:t>*</w:t>
            </w:r>
          </w:p>
        </w:tc>
        <w:tc>
          <w:tcPr>
            <w:tcW w:w="620" w:type="dxa"/>
            <w:shd w:val="clear" w:color="auto" w:fill="auto"/>
          </w:tcPr>
          <w:p w14:paraId="7D8D045A" w14:textId="77777777" w:rsidR="00B0576A" w:rsidRPr="00A1781D" w:rsidRDefault="00B0576A" w:rsidP="00E01F08">
            <w:pPr>
              <w:rPr>
                <w:sz w:val="18"/>
                <w:szCs w:val="18"/>
              </w:rPr>
            </w:pPr>
            <w:r>
              <w:t>6</w:t>
            </w:r>
          </w:p>
        </w:tc>
        <w:tc>
          <w:tcPr>
            <w:tcW w:w="2357" w:type="dxa"/>
            <w:shd w:val="clear" w:color="auto" w:fill="auto"/>
          </w:tcPr>
          <w:p w14:paraId="25ECFB17" w14:textId="77777777"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14:paraId="0F6967B7" w14:textId="77777777" w:rsidR="00B0576A" w:rsidRDefault="00B0576A" w:rsidP="000C019E">
            <w:pPr>
              <w:rPr>
                <w:sz w:val="18"/>
                <w:szCs w:val="18"/>
              </w:rPr>
            </w:pPr>
            <w:r w:rsidRPr="0070781A">
              <w:t>Б</w:t>
            </w:r>
          </w:p>
        </w:tc>
        <w:tc>
          <w:tcPr>
            <w:tcW w:w="815" w:type="dxa"/>
            <w:gridSpan w:val="2"/>
          </w:tcPr>
          <w:p w14:paraId="59BCA076" w14:textId="77777777" w:rsidR="00B0576A" w:rsidRPr="00B0576A" w:rsidRDefault="00B0576A" w:rsidP="00B0576A">
            <w:pPr>
              <w:rPr>
                <w:sz w:val="18"/>
                <w:szCs w:val="18"/>
              </w:rPr>
            </w:pPr>
            <w:r w:rsidRPr="00B0576A">
              <w:rPr>
                <w:sz w:val="18"/>
                <w:szCs w:val="18"/>
              </w:rPr>
              <w:t>ПБС,</w:t>
            </w:r>
          </w:p>
          <w:p w14:paraId="3464A58F" w14:textId="77777777" w:rsidR="00B0576A" w:rsidRDefault="00B0576A" w:rsidP="00B0576A">
            <w:pPr>
              <w:rPr>
                <w:sz w:val="18"/>
                <w:szCs w:val="18"/>
              </w:rPr>
            </w:pPr>
            <w:r w:rsidRPr="00B0576A">
              <w:rPr>
                <w:sz w:val="18"/>
                <w:szCs w:val="18"/>
              </w:rPr>
              <w:t>РБС, ГРБС</w:t>
            </w:r>
          </w:p>
        </w:tc>
      </w:tr>
      <w:tr w:rsidR="00B0576A" w:rsidRPr="00A1781D" w14:paraId="20BC0E2C" w14:textId="77777777" w:rsidTr="00847F2C">
        <w:tc>
          <w:tcPr>
            <w:tcW w:w="626" w:type="dxa"/>
            <w:shd w:val="clear" w:color="auto" w:fill="auto"/>
          </w:tcPr>
          <w:p w14:paraId="19E84495" w14:textId="77777777"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14:paraId="7E9BC69E"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391F87F8" w14:textId="77777777" w:rsidR="00B0576A" w:rsidRPr="00A1781D" w:rsidRDefault="00B0576A" w:rsidP="00E01F08">
            <w:pPr>
              <w:jc w:val="center"/>
              <w:rPr>
                <w:sz w:val="18"/>
                <w:szCs w:val="18"/>
              </w:rPr>
            </w:pPr>
            <w:r>
              <w:t>7</w:t>
            </w:r>
          </w:p>
        </w:tc>
        <w:tc>
          <w:tcPr>
            <w:tcW w:w="603" w:type="dxa"/>
            <w:shd w:val="clear" w:color="auto" w:fill="auto"/>
          </w:tcPr>
          <w:p w14:paraId="09B01694" w14:textId="77777777" w:rsidR="00B0576A" w:rsidRPr="00A1781D" w:rsidRDefault="00B0576A" w:rsidP="00435AAC">
            <w:pPr>
              <w:rPr>
                <w:sz w:val="18"/>
                <w:szCs w:val="18"/>
                <w:lang w:val="en-US"/>
              </w:rPr>
            </w:pPr>
            <w:r w:rsidRPr="005E790B">
              <w:t>&gt;=</w:t>
            </w:r>
          </w:p>
        </w:tc>
        <w:tc>
          <w:tcPr>
            <w:tcW w:w="1976" w:type="dxa"/>
            <w:gridSpan w:val="2"/>
            <w:shd w:val="clear" w:color="auto" w:fill="auto"/>
          </w:tcPr>
          <w:p w14:paraId="435EEB4E" w14:textId="77777777" w:rsidR="00B0576A" w:rsidRPr="00A1781D" w:rsidRDefault="00B0576A" w:rsidP="00B77D02">
            <w:pPr>
              <w:jc w:val="center"/>
              <w:rPr>
                <w:sz w:val="18"/>
                <w:szCs w:val="18"/>
                <w:lang w:val="en-US"/>
              </w:rPr>
            </w:pPr>
            <w:r w:rsidRPr="005E790B">
              <w:t>*</w:t>
            </w:r>
          </w:p>
        </w:tc>
        <w:tc>
          <w:tcPr>
            <w:tcW w:w="620" w:type="dxa"/>
            <w:shd w:val="clear" w:color="auto" w:fill="auto"/>
          </w:tcPr>
          <w:p w14:paraId="2B75EA60" w14:textId="77777777" w:rsidR="00B0576A" w:rsidRPr="00A1781D" w:rsidRDefault="00B0576A" w:rsidP="00E01F08">
            <w:pPr>
              <w:rPr>
                <w:sz w:val="18"/>
                <w:szCs w:val="18"/>
              </w:rPr>
            </w:pPr>
            <w:r>
              <w:t>8</w:t>
            </w:r>
          </w:p>
        </w:tc>
        <w:tc>
          <w:tcPr>
            <w:tcW w:w="2357" w:type="dxa"/>
            <w:shd w:val="clear" w:color="auto" w:fill="auto"/>
          </w:tcPr>
          <w:p w14:paraId="65AD32F3" w14:textId="77777777"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14:paraId="40887875" w14:textId="77777777" w:rsidR="00B0576A" w:rsidRDefault="00B0576A" w:rsidP="000C019E">
            <w:pPr>
              <w:rPr>
                <w:sz w:val="18"/>
                <w:szCs w:val="18"/>
              </w:rPr>
            </w:pPr>
            <w:r w:rsidRPr="005E790B">
              <w:t>Б</w:t>
            </w:r>
          </w:p>
        </w:tc>
        <w:tc>
          <w:tcPr>
            <w:tcW w:w="815" w:type="dxa"/>
            <w:gridSpan w:val="2"/>
          </w:tcPr>
          <w:p w14:paraId="4E81F4B9" w14:textId="77777777" w:rsidR="00B0576A" w:rsidRPr="00B0576A" w:rsidRDefault="00B0576A" w:rsidP="00B0576A">
            <w:pPr>
              <w:rPr>
                <w:sz w:val="18"/>
                <w:szCs w:val="18"/>
              </w:rPr>
            </w:pPr>
            <w:r w:rsidRPr="00B0576A">
              <w:rPr>
                <w:sz w:val="18"/>
                <w:szCs w:val="18"/>
              </w:rPr>
              <w:t>ПБС,</w:t>
            </w:r>
          </w:p>
          <w:p w14:paraId="6A963D56" w14:textId="77777777" w:rsidR="00B0576A" w:rsidRDefault="00B0576A" w:rsidP="00B0576A">
            <w:pPr>
              <w:rPr>
                <w:sz w:val="18"/>
                <w:szCs w:val="18"/>
              </w:rPr>
            </w:pPr>
            <w:r w:rsidRPr="00B0576A">
              <w:rPr>
                <w:sz w:val="18"/>
                <w:szCs w:val="18"/>
              </w:rPr>
              <w:t>РБС, ГРБС</w:t>
            </w:r>
          </w:p>
        </w:tc>
      </w:tr>
      <w:tr w:rsidR="00767405" w:rsidRPr="00A1781D" w14:paraId="30E19ABD" w14:textId="77777777" w:rsidTr="00847F2C">
        <w:tc>
          <w:tcPr>
            <w:tcW w:w="626" w:type="dxa"/>
            <w:shd w:val="clear" w:color="auto" w:fill="auto"/>
          </w:tcPr>
          <w:p w14:paraId="6978601C" w14:textId="77777777" w:rsidR="00767405" w:rsidRPr="00A1781D" w:rsidRDefault="00767405" w:rsidP="00526FEE">
            <w:pPr>
              <w:spacing w:line="360" w:lineRule="auto"/>
              <w:rPr>
                <w:sz w:val="18"/>
                <w:szCs w:val="18"/>
              </w:rPr>
            </w:pPr>
            <w:r w:rsidRPr="00A1781D">
              <w:rPr>
                <w:sz w:val="18"/>
                <w:szCs w:val="18"/>
              </w:rPr>
              <w:lastRenderedPageBreak/>
              <w:t>15</w:t>
            </w:r>
          </w:p>
        </w:tc>
        <w:tc>
          <w:tcPr>
            <w:tcW w:w="1656" w:type="dxa"/>
            <w:gridSpan w:val="2"/>
            <w:shd w:val="clear" w:color="auto" w:fill="auto"/>
          </w:tcPr>
          <w:p w14:paraId="4A0BFFDE" w14:textId="77777777"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14:paraId="4963BE7D" w14:textId="77777777" w:rsidR="00767405" w:rsidRPr="00A1781D" w:rsidRDefault="00767405" w:rsidP="00526FEE">
            <w:pPr>
              <w:jc w:val="center"/>
              <w:rPr>
                <w:sz w:val="18"/>
                <w:szCs w:val="18"/>
              </w:rPr>
            </w:pPr>
            <w:r w:rsidRPr="00A1781D">
              <w:rPr>
                <w:sz w:val="18"/>
                <w:szCs w:val="18"/>
              </w:rPr>
              <w:t>2</w:t>
            </w:r>
          </w:p>
        </w:tc>
        <w:tc>
          <w:tcPr>
            <w:tcW w:w="603" w:type="dxa"/>
            <w:shd w:val="clear" w:color="auto" w:fill="auto"/>
          </w:tcPr>
          <w:p w14:paraId="128FAF42" w14:textId="77777777"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14:paraId="2D433565" w14:textId="77777777" w:rsidR="00767405" w:rsidRPr="00A1781D" w:rsidRDefault="00767405" w:rsidP="00526FEE">
            <w:pPr>
              <w:jc w:val="center"/>
              <w:rPr>
                <w:sz w:val="18"/>
                <w:szCs w:val="18"/>
              </w:rPr>
            </w:pPr>
            <w:r w:rsidRPr="00A1781D">
              <w:rPr>
                <w:sz w:val="18"/>
                <w:szCs w:val="18"/>
              </w:rPr>
              <w:t>*</w:t>
            </w:r>
          </w:p>
        </w:tc>
        <w:tc>
          <w:tcPr>
            <w:tcW w:w="620" w:type="dxa"/>
            <w:shd w:val="clear" w:color="auto" w:fill="auto"/>
          </w:tcPr>
          <w:p w14:paraId="066422EF" w14:textId="77777777" w:rsidR="00767405" w:rsidRPr="00A1781D" w:rsidRDefault="00767405" w:rsidP="00526FEE">
            <w:pPr>
              <w:rPr>
                <w:sz w:val="18"/>
                <w:szCs w:val="18"/>
              </w:rPr>
            </w:pPr>
            <w:r w:rsidRPr="00A1781D">
              <w:rPr>
                <w:sz w:val="18"/>
                <w:szCs w:val="18"/>
              </w:rPr>
              <w:t>*</w:t>
            </w:r>
          </w:p>
        </w:tc>
        <w:tc>
          <w:tcPr>
            <w:tcW w:w="2357" w:type="dxa"/>
            <w:shd w:val="clear" w:color="auto" w:fill="auto"/>
          </w:tcPr>
          <w:p w14:paraId="4A9CE9FD" w14:textId="77777777" w:rsidR="00767405" w:rsidRPr="00A1781D" w:rsidRDefault="007A500A"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14:paraId="00C96D79" w14:textId="77777777" w:rsidR="00767405" w:rsidRPr="00A1781D" w:rsidRDefault="005C3673" w:rsidP="00A339F1">
            <w:pPr>
              <w:rPr>
                <w:sz w:val="18"/>
                <w:szCs w:val="18"/>
              </w:rPr>
            </w:pPr>
            <w:r>
              <w:rPr>
                <w:sz w:val="18"/>
                <w:szCs w:val="18"/>
              </w:rPr>
              <w:t>П</w:t>
            </w:r>
          </w:p>
        </w:tc>
        <w:tc>
          <w:tcPr>
            <w:tcW w:w="815" w:type="dxa"/>
            <w:gridSpan w:val="2"/>
          </w:tcPr>
          <w:p w14:paraId="4A797746" w14:textId="77777777"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14:paraId="52431D1D" w14:textId="77777777" w:rsidTr="00847F2C">
        <w:tc>
          <w:tcPr>
            <w:tcW w:w="626" w:type="dxa"/>
            <w:shd w:val="clear" w:color="auto" w:fill="auto"/>
          </w:tcPr>
          <w:p w14:paraId="59FA0F96" w14:textId="77777777"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14:paraId="6934DFE8" w14:textId="77777777"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14:paraId="2C7EAF22" w14:textId="77777777"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14:paraId="13117BC1" w14:textId="77777777" w:rsidR="00A778B7" w:rsidRPr="00A1781D" w:rsidRDefault="00A778B7" w:rsidP="002352E6">
            <w:pPr>
              <w:rPr>
                <w:sz w:val="18"/>
                <w:szCs w:val="18"/>
              </w:rPr>
            </w:pPr>
            <w:r w:rsidRPr="00A1781D">
              <w:rPr>
                <w:sz w:val="18"/>
                <w:szCs w:val="18"/>
              </w:rPr>
              <w:t>=0</w:t>
            </w:r>
          </w:p>
        </w:tc>
        <w:tc>
          <w:tcPr>
            <w:tcW w:w="1976" w:type="dxa"/>
            <w:gridSpan w:val="2"/>
            <w:shd w:val="clear" w:color="auto" w:fill="auto"/>
          </w:tcPr>
          <w:p w14:paraId="20C54AC5" w14:textId="77777777" w:rsidR="00A778B7" w:rsidRPr="00A1781D" w:rsidRDefault="00A778B7" w:rsidP="00526FEE">
            <w:pPr>
              <w:jc w:val="center"/>
              <w:rPr>
                <w:sz w:val="18"/>
                <w:szCs w:val="18"/>
              </w:rPr>
            </w:pPr>
          </w:p>
        </w:tc>
        <w:tc>
          <w:tcPr>
            <w:tcW w:w="620" w:type="dxa"/>
            <w:shd w:val="clear" w:color="auto" w:fill="auto"/>
          </w:tcPr>
          <w:p w14:paraId="4BD22F1F" w14:textId="77777777" w:rsidR="00A778B7" w:rsidRPr="00A1781D" w:rsidRDefault="00A778B7" w:rsidP="00526FEE">
            <w:pPr>
              <w:rPr>
                <w:sz w:val="18"/>
                <w:szCs w:val="18"/>
              </w:rPr>
            </w:pPr>
          </w:p>
        </w:tc>
        <w:tc>
          <w:tcPr>
            <w:tcW w:w="2357" w:type="dxa"/>
            <w:shd w:val="clear" w:color="auto" w:fill="auto"/>
          </w:tcPr>
          <w:p w14:paraId="5966A402" w14:textId="77777777"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14:paraId="51AEC235" w14:textId="77777777" w:rsidR="00A778B7" w:rsidRDefault="00A778B7" w:rsidP="000C019E">
            <w:pPr>
              <w:rPr>
                <w:sz w:val="18"/>
                <w:szCs w:val="18"/>
              </w:rPr>
            </w:pPr>
            <w:r>
              <w:rPr>
                <w:sz w:val="18"/>
                <w:szCs w:val="18"/>
              </w:rPr>
              <w:t>Б</w:t>
            </w:r>
          </w:p>
        </w:tc>
        <w:tc>
          <w:tcPr>
            <w:tcW w:w="815" w:type="dxa"/>
            <w:gridSpan w:val="2"/>
          </w:tcPr>
          <w:p w14:paraId="385D5128" w14:textId="77777777" w:rsidR="00A778B7" w:rsidRDefault="00A778B7" w:rsidP="000C019E">
            <w:pPr>
              <w:rPr>
                <w:sz w:val="18"/>
                <w:szCs w:val="18"/>
              </w:rPr>
            </w:pPr>
            <w:r>
              <w:rPr>
                <w:sz w:val="18"/>
                <w:szCs w:val="18"/>
              </w:rPr>
              <w:t>ПБС,</w:t>
            </w:r>
          </w:p>
          <w:p w14:paraId="6EFF4691" w14:textId="77777777" w:rsidR="00A778B7" w:rsidRDefault="00A778B7" w:rsidP="002E6730">
            <w:pPr>
              <w:rPr>
                <w:sz w:val="18"/>
                <w:szCs w:val="18"/>
              </w:rPr>
            </w:pPr>
            <w:r>
              <w:rPr>
                <w:sz w:val="18"/>
                <w:szCs w:val="18"/>
              </w:rPr>
              <w:t xml:space="preserve">РБС, ГРБС </w:t>
            </w:r>
          </w:p>
        </w:tc>
      </w:tr>
      <w:tr w:rsidR="00102D37" w:rsidRPr="00A1781D" w14:paraId="40843E20" w14:textId="77777777" w:rsidTr="00847F2C">
        <w:tc>
          <w:tcPr>
            <w:tcW w:w="626" w:type="dxa"/>
          </w:tcPr>
          <w:p w14:paraId="73C0C5DC" w14:textId="77777777"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656" w:type="dxa"/>
            <w:gridSpan w:val="2"/>
          </w:tcPr>
          <w:p w14:paraId="45739171" w14:textId="77777777" w:rsidR="00102D37" w:rsidRPr="00A1781D" w:rsidRDefault="00102D37" w:rsidP="003456D2">
            <w:pPr>
              <w:jc w:val="center"/>
              <w:rPr>
                <w:sz w:val="18"/>
                <w:szCs w:val="18"/>
              </w:rPr>
            </w:pPr>
            <w:r w:rsidRPr="00A1781D">
              <w:rPr>
                <w:sz w:val="18"/>
                <w:szCs w:val="18"/>
              </w:rPr>
              <w:t>*(раздел 1)</w:t>
            </w:r>
          </w:p>
        </w:tc>
        <w:tc>
          <w:tcPr>
            <w:tcW w:w="636" w:type="dxa"/>
          </w:tcPr>
          <w:p w14:paraId="7D9F7417" w14:textId="77777777" w:rsidR="00102D37" w:rsidRPr="00A1781D" w:rsidRDefault="00102D37" w:rsidP="00526FEE">
            <w:pPr>
              <w:jc w:val="center"/>
              <w:rPr>
                <w:sz w:val="18"/>
                <w:szCs w:val="18"/>
              </w:rPr>
            </w:pPr>
            <w:r w:rsidRPr="00A1781D">
              <w:rPr>
                <w:sz w:val="18"/>
                <w:szCs w:val="18"/>
              </w:rPr>
              <w:t>9</w:t>
            </w:r>
          </w:p>
        </w:tc>
        <w:tc>
          <w:tcPr>
            <w:tcW w:w="603" w:type="dxa"/>
          </w:tcPr>
          <w:p w14:paraId="6935809A" w14:textId="77777777" w:rsidR="00102D37" w:rsidRPr="00A1781D" w:rsidRDefault="00102D37" w:rsidP="002352E6">
            <w:pPr>
              <w:rPr>
                <w:sz w:val="18"/>
                <w:szCs w:val="18"/>
              </w:rPr>
            </w:pPr>
            <w:r w:rsidRPr="00A1781D">
              <w:rPr>
                <w:sz w:val="18"/>
                <w:szCs w:val="18"/>
              </w:rPr>
              <w:t>=</w:t>
            </w:r>
          </w:p>
        </w:tc>
        <w:tc>
          <w:tcPr>
            <w:tcW w:w="1976" w:type="dxa"/>
            <w:gridSpan w:val="2"/>
          </w:tcPr>
          <w:p w14:paraId="449383AA" w14:textId="77777777" w:rsidR="00102D37" w:rsidRPr="00A1781D" w:rsidRDefault="00102D37" w:rsidP="003456D2">
            <w:pPr>
              <w:jc w:val="center"/>
              <w:rPr>
                <w:sz w:val="18"/>
                <w:szCs w:val="18"/>
              </w:rPr>
            </w:pPr>
            <w:r w:rsidRPr="00A1781D">
              <w:rPr>
                <w:sz w:val="18"/>
                <w:szCs w:val="18"/>
              </w:rPr>
              <w:t>*</w:t>
            </w:r>
          </w:p>
        </w:tc>
        <w:tc>
          <w:tcPr>
            <w:tcW w:w="620" w:type="dxa"/>
          </w:tcPr>
          <w:p w14:paraId="6A2EE3ED" w14:textId="6779AD5C" w:rsidR="00102D37" w:rsidRPr="00A1781D" w:rsidRDefault="00102D37" w:rsidP="008831FA">
            <w:pPr>
              <w:rPr>
                <w:sz w:val="18"/>
                <w:szCs w:val="18"/>
              </w:rPr>
            </w:pPr>
            <w:r w:rsidRPr="00A1781D">
              <w:rPr>
                <w:sz w:val="18"/>
                <w:szCs w:val="18"/>
              </w:rPr>
              <w:t>2+5</w:t>
            </w:r>
            <w:r w:rsidR="00077BAC" w:rsidRPr="00A1781D">
              <w:rPr>
                <w:sz w:val="18"/>
                <w:szCs w:val="18"/>
              </w:rPr>
              <w:t>–</w:t>
            </w:r>
            <w:r w:rsidRPr="00A1781D">
              <w:rPr>
                <w:sz w:val="18"/>
                <w:szCs w:val="18"/>
              </w:rPr>
              <w:t>7</w:t>
            </w:r>
          </w:p>
        </w:tc>
        <w:tc>
          <w:tcPr>
            <w:tcW w:w="2357" w:type="dxa"/>
          </w:tcPr>
          <w:p w14:paraId="23EAECC4" w14:textId="53309C6A"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w:t>
            </w:r>
            <w:r w:rsidR="003818C8">
              <w:rPr>
                <w:sz w:val="18"/>
                <w:szCs w:val="18"/>
              </w:rPr>
              <w:t xml:space="preserve"> </w:t>
            </w:r>
            <w:r w:rsidR="003818C8" w:rsidRPr="00A1781D">
              <w:rPr>
                <w:sz w:val="18"/>
                <w:szCs w:val="18"/>
              </w:rPr>
              <w:t>–</w:t>
            </w:r>
            <w:r w:rsidR="003818C8">
              <w:rPr>
                <w:sz w:val="18"/>
                <w:szCs w:val="18"/>
              </w:rPr>
              <w:t xml:space="preserve"> </w:t>
            </w:r>
            <w:r w:rsidRPr="00A1781D">
              <w:rPr>
                <w:sz w:val="18"/>
                <w:szCs w:val="18"/>
              </w:rPr>
              <w:t>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14:paraId="0689E3BD" w14:textId="77777777" w:rsidR="00102D37" w:rsidRDefault="00102D37" w:rsidP="000C019E">
            <w:pPr>
              <w:rPr>
                <w:sz w:val="18"/>
                <w:szCs w:val="18"/>
              </w:rPr>
            </w:pPr>
            <w:r>
              <w:rPr>
                <w:sz w:val="18"/>
                <w:szCs w:val="18"/>
              </w:rPr>
              <w:t>Б</w:t>
            </w:r>
          </w:p>
        </w:tc>
        <w:tc>
          <w:tcPr>
            <w:tcW w:w="815" w:type="dxa"/>
            <w:gridSpan w:val="2"/>
          </w:tcPr>
          <w:p w14:paraId="72F2768A" w14:textId="77777777" w:rsidR="00102D37" w:rsidRDefault="00102D37" w:rsidP="000C019E">
            <w:pPr>
              <w:rPr>
                <w:sz w:val="18"/>
                <w:szCs w:val="18"/>
              </w:rPr>
            </w:pPr>
            <w:r>
              <w:rPr>
                <w:sz w:val="18"/>
                <w:szCs w:val="18"/>
              </w:rPr>
              <w:t>ПБС,</w:t>
            </w:r>
          </w:p>
          <w:p w14:paraId="5ABA84C4" w14:textId="77777777" w:rsidR="00102D37" w:rsidRDefault="00102D37" w:rsidP="008831FA">
            <w:pPr>
              <w:rPr>
                <w:sz w:val="18"/>
                <w:szCs w:val="18"/>
              </w:rPr>
            </w:pPr>
            <w:r>
              <w:rPr>
                <w:sz w:val="18"/>
                <w:szCs w:val="18"/>
              </w:rPr>
              <w:t xml:space="preserve">РБС, ГРБС </w:t>
            </w:r>
          </w:p>
        </w:tc>
      </w:tr>
      <w:tr w:rsidR="00EA329C" w:rsidRPr="00A2741F" w14:paraId="432CA36F" w14:textId="77777777" w:rsidTr="00847F2C">
        <w:tc>
          <w:tcPr>
            <w:tcW w:w="626" w:type="dxa"/>
          </w:tcPr>
          <w:p w14:paraId="2C50332F" w14:textId="77777777" w:rsidR="00102D37" w:rsidRPr="00A2741F" w:rsidRDefault="00102D37" w:rsidP="00526FEE">
            <w:pPr>
              <w:spacing w:line="360" w:lineRule="auto"/>
              <w:rPr>
                <w:sz w:val="18"/>
                <w:szCs w:val="18"/>
              </w:rPr>
            </w:pPr>
            <w:r w:rsidRPr="00A2741F">
              <w:rPr>
                <w:sz w:val="18"/>
                <w:szCs w:val="18"/>
              </w:rPr>
              <w:t>35</w:t>
            </w:r>
          </w:p>
        </w:tc>
        <w:tc>
          <w:tcPr>
            <w:tcW w:w="1656" w:type="dxa"/>
            <w:gridSpan w:val="2"/>
          </w:tcPr>
          <w:p w14:paraId="1BC85896" w14:textId="77777777"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14:paraId="6FFB230B" w14:textId="77777777" w:rsidR="00102D37" w:rsidRPr="00A2741F" w:rsidRDefault="00102D37" w:rsidP="00526FEE">
            <w:pPr>
              <w:jc w:val="center"/>
              <w:rPr>
                <w:sz w:val="18"/>
                <w:szCs w:val="18"/>
              </w:rPr>
            </w:pPr>
            <w:r w:rsidRPr="00A2741F">
              <w:rPr>
                <w:sz w:val="18"/>
                <w:szCs w:val="18"/>
              </w:rPr>
              <w:t>*</w:t>
            </w:r>
          </w:p>
        </w:tc>
        <w:tc>
          <w:tcPr>
            <w:tcW w:w="603" w:type="dxa"/>
          </w:tcPr>
          <w:p w14:paraId="107C51D0" w14:textId="77777777" w:rsidR="00102D37" w:rsidRPr="00A2741F" w:rsidRDefault="00102D37" w:rsidP="002352E6">
            <w:pPr>
              <w:rPr>
                <w:sz w:val="18"/>
                <w:szCs w:val="18"/>
              </w:rPr>
            </w:pPr>
            <w:r w:rsidRPr="00A2741F">
              <w:rPr>
                <w:sz w:val="18"/>
                <w:szCs w:val="18"/>
              </w:rPr>
              <w:t>=0</w:t>
            </w:r>
          </w:p>
        </w:tc>
        <w:tc>
          <w:tcPr>
            <w:tcW w:w="1976" w:type="dxa"/>
            <w:gridSpan w:val="2"/>
          </w:tcPr>
          <w:p w14:paraId="0C5B52EF" w14:textId="77777777" w:rsidR="00102D37" w:rsidRPr="00A2741F" w:rsidRDefault="00102D37" w:rsidP="003456D2">
            <w:pPr>
              <w:jc w:val="center"/>
              <w:rPr>
                <w:sz w:val="18"/>
                <w:szCs w:val="18"/>
              </w:rPr>
            </w:pPr>
          </w:p>
        </w:tc>
        <w:tc>
          <w:tcPr>
            <w:tcW w:w="620" w:type="dxa"/>
          </w:tcPr>
          <w:p w14:paraId="26896169" w14:textId="77777777" w:rsidR="00102D37" w:rsidRPr="00A2741F" w:rsidRDefault="00102D37" w:rsidP="00526FEE">
            <w:pPr>
              <w:rPr>
                <w:sz w:val="18"/>
                <w:szCs w:val="18"/>
              </w:rPr>
            </w:pPr>
          </w:p>
        </w:tc>
        <w:tc>
          <w:tcPr>
            <w:tcW w:w="2357" w:type="dxa"/>
          </w:tcPr>
          <w:p w14:paraId="7F6AB0AA" w14:textId="77777777"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14:paraId="3B085A73" w14:textId="77777777" w:rsidR="00102D37" w:rsidRPr="00A2741F" w:rsidRDefault="00102D37" w:rsidP="0052335E">
            <w:pPr>
              <w:rPr>
                <w:sz w:val="18"/>
                <w:szCs w:val="18"/>
              </w:rPr>
            </w:pPr>
            <w:r w:rsidRPr="00A2741F">
              <w:rPr>
                <w:sz w:val="18"/>
                <w:szCs w:val="18"/>
              </w:rPr>
              <w:t>П</w:t>
            </w:r>
          </w:p>
        </w:tc>
        <w:tc>
          <w:tcPr>
            <w:tcW w:w="815" w:type="dxa"/>
            <w:gridSpan w:val="2"/>
          </w:tcPr>
          <w:p w14:paraId="4A82CECF" w14:textId="77777777" w:rsidR="00102D37" w:rsidRPr="00A2741F" w:rsidRDefault="00102D37" w:rsidP="000C019E">
            <w:pPr>
              <w:rPr>
                <w:sz w:val="18"/>
                <w:szCs w:val="18"/>
              </w:rPr>
            </w:pPr>
            <w:r w:rsidRPr="00A2741F">
              <w:rPr>
                <w:sz w:val="18"/>
                <w:szCs w:val="18"/>
              </w:rPr>
              <w:t>ПБС,</w:t>
            </w:r>
          </w:p>
          <w:p w14:paraId="1744BDA8" w14:textId="77777777" w:rsidR="00102D37" w:rsidRPr="00A2741F" w:rsidRDefault="00102D37" w:rsidP="0052335E">
            <w:pPr>
              <w:rPr>
                <w:sz w:val="18"/>
                <w:szCs w:val="18"/>
              </w:rPr>
            </w:pPr>
            <w:r w:rsidRPr="00A2741F">
              <w:rPr>
                <w:sz w:val="18"/>
                <w:szCs w:val="18"/>
              </w:rPr>
              <w:t xml:space="preserve">РБС, ГРБС </w:t>
            </w:r>
          </w:p>
        </w:tc>
      </w:tr>
      <w:tr w:rsidR="00102D37" w:rsidRPr="00A1781D" w14:paraId="0A671018" w14:textId="77777777" w:rsidTr="00847F2C">
        <w:tc>
          <w:tcPr>
            <w:tcW w:w="626" w:type="dxa"/>
          </w:tcPr>
          <w:p w14:paraId="2286A527" w14:textId="77777777" w:rsidR="00102D37" w:rsidRPr="00A1781D" w:rsidRDefault="00102D37" w:rsidP="00526FEE">
            <w:pPr>
              <w:spacing w:line="360" w:lineRule="auto"/>
              <w:rPr>
                <w:sz w:val="18"/>
                <w:szCs w:val="18"/>
              </w:rPr>
            </w:pPr>
            <w:r w:rsidRPr="00A1781D">
              <w:rPr>
                <w:sz w:val="18"/>
                <w:szCs w:val="18"/>
              </w:rPr>
              <w:t>36</w:t>
            </w:r>
          </w:p>
        </w:tc>
        <w:tc>
          <w:tcPr>
            <w:tcW w:w="1656" w:type="dxa"/>
            <w:gridSpan w:val="2"/>
          </w:tcPr>
          <w:p w14:paraId="227A9C1E" w14:textId="77777777" w:rsidR="00102D37" w:rsidRPr="00A1781D" w:rsidRDefault="00102D37" w:rsidP="006357C1">
            <w:pPr>
              <w:jc w:val="center"/>
              <w:rPr>
                <w:sz w:val="18"/>
                <w:szCs w:val="18"/>
              </w:rPr>
            </w:pPr>
            <w:r w:rsidRPr="00A1781D">
              <w:rPr>
                <w:sz w:val="18"/>
                <w:szCs w:val="18"/>
              </w:rPr>
              <w:t>Показатель по КБК 1170101001х000180</w:t>
            </w:r>
          </w:p>
          <w:p w14:paraId="54C3E14C" w14:textId="77777777" w:rsidR="00102D37" w:rsidRPr="00A1781D" w:rsidRDefault="00102D37" w:rsidP="006357C1">
            <w:pPr>
              <w:jc w:val="center"/>
              <w:rPr>
                <w:sz w:val="18"/>
                <w:szCs w:val="18"/>
              </w:rPr>
            </w:pPr>
            <w:r w:rsidRPr="00A1781D">
              <w:rPr>
                <w:sz w:val="18"/>
                <w:szCs w:val="18"/>
              </w:rPr>
              <w:t>(кроме отчета главы 100)</w:t>
            </w:r>
          </w:p>
        </w:tc>
        <w:tc>
          <w:tcPr>
            <w:tcW w:w="636" w:type="dxa"/>
          </w:tcPr>
          <w:p w14:paraId="79A6F580" w14:textId="77777777" w:rsidR="00102D37" w:rsidRPr="00A1781D" w:rsidRDefault="00102D37" w:rsidP="00526FEE">
            <w:pPr>
              <w:jc w:val="center"/>
              <w:rPr>
                <w:sz w:val="18"/>
                <w:szCs w:val="18"/>
              </w:rPr>
            </w:pPr>
            <w:r w:rsidRPr="00A1781D">
              <w:rPr>
                <w:sz w:val="18"/>
                <w:szCs w:val="18"/>
              </w:rPr>
              <w:t>*</w:t>
            </w:r>
          </w:p>
        </w:tc>
        <w:tc>
          <w:tcPr>
            <w:tcW w:w="603" w:type="dxa"/>
          </w:tcPr>
          <w:p w14:paraId="152527FD" w14:textId="77777777" w:rsidR="00102D37" w:rsidRPr="00A1781D" w:rsidRDefault="00102D37" w:rsidP="002352E6">
            <w:pPr>
              <w:rPr>
                <w:sz w:val="18"/>
                <w:szCs w:val="18"/>
              </w:rPr>
            </w:pPr>
            <w:r w:rsidRPr="00A1781D">
              <w:rPr>
                <w:sz w:val="18"/>
                <w:szCs w:val="18"/>
              </w:rPr>
              <w:t>=0</w:t>
            </w:r>
          </w:p>
        </w:tc>
        <w:tc>
          <w:tcPr>
            <w:tcW w:w="1976" w:type="dxa"/>
            <w:gridSpan w:val="2"/>
          </w:tcPr>
          <w:p w14:paraId="4D7BCB62" w14:textId="77777777" w:rsidR="00102D37" w:rsidRPr="00A1781D" w:rsidRDefault="00102D37" w:rsidP="003456D2">
            <w:pPr>
              <w:jc w:val="center"/>
              <w:rPr>
                <w:sz w:val="18"/>
                <w:szCs w:val="18"/>
              </w:rPr>
            </w:pPr>
          </w:p>
        </w:tc>
        <w:tc>
          <w:tcPr>
            <w:tcW w:w="620" w:type="dxa"/>
          </w:tcPr>
          <w:p w14:paraId="21364A77" w14:textId="77777777" w:rsidR="00102D37" w:rsidRPr="00A1781D" w:rsidRDefault="00102D37" w:rsidP="00526FEE">
            <w:pPr>
              <w:rPr>
                <w:sz w:val="18"/>
                <w:szCs w:val="18"/>
              </w:rPr>
            </w:pPr>
          </w:p>
        </w:tc>
        <w:tc>
          <w:tcPr>
            <w:tcW w:w="2357" w:type="dxa"/>
          </w:tcPr>
          <w:p w14:paraId="3AD3853B" w14:textId="77777777"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5FAB05A5" w14:textId="77777777" w:rsidR="00102D37" w:rsidRDefault="00102D37" w:rsidP="000C019E">
            <w:pPr>
              <w:rPr>
                <w:sz w:val="18"/>
                <w:szCs w:val="18"/>
              </w:rPr>
            </w:pPr>
            <w:r>
              <w:rPr>
                <w:sz w:val="18"/>
                <w:szCs w:val="18"/>
              </w:rPr>
              <w:t>Б</w:t>
            </w:r>
          </w:p>
        </w:tc>
        <w:tc>
          <w:tcPr>
            <w:tcW w:w="815" w:type="dxa"/>
            <w:gridSpan w:val="2"/>
          </w:tcPr>
          <w:p w14:paraId="3F046348" w14:textId="77777777" w:rsidR="00102D37" w:rsidRDefault="00102D37" w:rsidP="000C019E">
            <w:pPr>
              <w:rPr>
                <w:sz w:val="18"/>
                <w:szCs w:val="18"/>
              </w:rPr>
            </w:pPr>
            <w:r>
              <w:rPr>
                <w:sz w:val="18"/>
                <w:szCs w:val="18"/>
              </w:rPr>
              <w:t>ПБС,</w:t>
            </w:r>
          </w:p>
          <w:p w14:paraId="2661A0EB" w14:textId="77777777" w:rsidR="00102D37" w:rsidRDefault="00102D37" w:rsidP="00F12F6D">
            <w:pPr>
              <w:rPr>
                <w:sz w:val="18"/>
                <w:szCs w:val="18"/>
              </w:rPr>
            </w:pPr>
            <w:r>
              <w:rPr>
                <w:sz w:val="18"/>
                <w:szCs w:val="18"/>
              </w:rPr>
              <w:t xml:space="preserve">РБС, ГРБС </w:t>
            </w:r>
          </w:p>
        </w:tc>
      </w:tr>
      <w:tr w:rsidR="00102D37" w:rsidRPr="00A1781D" w14:paraId="72F1A205" w14:textId="77777777" w:rsidTr="00847F2C">
        <w:tc>
          <w:tcPr>
            <w:tcW w:w="626" w:type="dxa"/>
          </w:tcPr>
          <w:p w14:paraId="2EE12F74" w14:textId="77777777" w:rsidR="00102D37" w:rsidRPr="00A1781D" w:rsidRDefault="00102D37" w:rsidP="00526FEE">
            <w:pPr>
              <w:spacing w:line="360" w:lineRule="auto"/>
              <w:rPr>
                <w:sz w:val="18"/>
                <w:szCs w:val="18"/>
              </w:rPr>
            </w:pPr>
            <w:r w:rsidRPr="00A1781D">
              <w:rPr>
                <w:sz w:val="18"/>
                <w:szCs w:val="18"/>
              </w:rPr>
              <w:t>37</w:t>
            </w:r>
          </w:p>
        </w:tc>
        <w:tc>
          <w:tcPr>
            <w:tcW w:w="1656" w:type="dxa"/>
            <w:gridSpan w:val="2"/>
          </w:tcPr>
          <w:p w14:paraId="0FE63A9A" w14:textId="77777777"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14:paraId="0E62E809" w14:textId="77777777" w:rsidR="00102D37" w:rsidRPr="00A1781D" w:rsidRDefault="00102D37" w:rsidP="00F12F6D">
            <w:pPr>
              <w:jc w:val="center"/>
              <w:rPr>
                <w:sz w:val="18"/>
                <w:szCs w:val="18"/>
              </w:rPr>
            </w:pPr>
            <w:r w:rsidRPr="00A1781D">
              <w:rPr>
                <w:sz w:val="18"/>
                <w:szCs w:val="18"/>
              </w:rPr>
              <w:t>(кроме отчета главы 100)</w:t>
            </w:r>
          </w:p>
        </w:tc>
        <w:tc>
          <w:tcPr>
            <w:tcW w:w="636" w:type="dxa"/>
          </w:tcPr>
          <w:p w14:paraId="036C5CB1" w14:textId="77777777" w:rsidR="00102D37" w:rsidRPr="00A1781D" w:rsidRDefault="00A55634" w:rsidP="00526FEE">
            <w:pPr>
              <w:jc w:val="center"/>
              <w:rPr>
                <w:sz w:val="18"/>
                <w:szCs w:val="18"/>
              </w:rPr>
            </w:pPr>
            <w:r>
              <w:rPr>
                <w:sz w:val="18"/>
                <w:szCs w:val="18"/>
              </w:rPr>
              <w:t>*</w:t>
            </w:r>
          </w:p>
        </w:tc>
        <w:tc>
          <w:tcPr>
            <w:tcW w:w="603" w:type="dxa"/>
          </w:tcPr>
          <w:p w14:paraId="6F2CA759" w14:textId="77777777" w:rsidR="00102D37" w:rsidRPr="00A1781D" w:rsidRDefault="00102D37" w:rsidP="002352E6">
            <w:pPr>
              <w:rPr>
                <w:sz w:val="18"/>
                <w:szCs w:val="18"/>
              </w:rPr>
            </w:pPr>
            <w:r w:rsidRPr="00A1781D">
              <w:rPr>
                <w:sz w:val="18"/>
                <w:szCs w:val="18"/>
              </w:rPr>
              <w:t>=0</w:t>
            </w:r>
          </w:p>
        </w:tc>
        <w:tc>
          <w:tcPr>
            <w:tcW w:w="1976" w:type="dxa"/>
            <w:gridSpan w:val="2"/>
          </w:tcPr>
          <w:p w14:paraId="1F1CF240" w14:textId="77777777" w:rsidR="00102D37" w:rsidRPr="00A1781D" w:rsidRDefault="00102D37" w:rsidP="003456D2">
            <w:pPr>
              <w:jc w:val="center"/>
              <w:rPr>
                <w:sz w:val="18"/>
                <w:szCs w:val="18"/>
              </w:rPr>
            </w:pPr>
          </w:p>
        </w:tc>
        <w:tc>
          <w:tcPr>
            <w:tcW w:w="620" w:type="dxa"/>
          </w:tcPr>
          <w:p w14:paraId="348650E6" w14:textId="77777777" w:rsidR="00102D37" w:rsidRPr="00A1781D" w:rsidRDefault="00102D37" w:rsidP="00526FEE">
            <w:pPr>
              <w:rPr>
                <w:sz w:val="18"/>
                <w:szCs w:val="18"/>
              </w:rPr>
            </w:pPr>
          </w:p>
        </w:tc>
        <w:tc>
          <w:tcPr>
            <w:tcW w:w="2357" w:type="dxa"/>
          </w:tcPr>
          <w:p w14:paraId="1FDA649E" w14:textId="77777777"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1852CBCE" w14:textId="77777777" w:rsidR="00102D37" w:rsidRDefault="00102D37" w:rsidP="000C019E">
            <w:pPr>
              <w:rPr>
                <w:sz w:val="18"/>
                <w:szCs w:val="18"/>
              </w:rPr>
            </w:pPr>
            <w:r>
              <w:rPr>
                <w:sz w:val="18"/>
                <w:szCs w:val="18"/>
              </w:rPr>
              <w:t>Б</w:t>
            </w:r>
          </w:p>
        </w:tc>
        <w:tc>
          <w:tcPr>
            <w:tcW w:w="815" w:type="dxa"/>
            <w:gridSpan w:val="2"/>
          </w:tcPr>
          <w:p w14:paraId="3B615F79" w14:textId="77777777" w:rsidR="00102D37" w:rsidRDefault="00102D37" w:rsidP="000C019E">
            <w:pPr>
              <w:rPr>
                <w:sz w:val="18"/>
                <w:szCs w:val="18"/>
              </w:rPr>
            </w:pPr>
            <w:r>
              <w:rPr>
                <w:sz w:val="18"/>
                <w:szCs w:val="18"/>
              </w:rPr>
              <w:t>ПБС,</w:t>
            </w:r>
          </w:p>
          <w:p w14:paraId="2198834B" w14:textId="77777777" w:rsidR="00102D37" w:rsidRDefault="00102D37" w:rsidP="00F12F6D">
            <w:pPr>
              <w:rPr>
                <w:sz w:val="18"/>
                <w:szCs w:val="18"/>
              </w:rPr>
            </w:pPr>
            <w:r>
              <w:rPr>
                <w:sz w:val="18"/>
                <w:szCs w:val="18"/>
              </w:rPr>
              <w:t xml:space="preserve">РБС, ГРБС </w:t>
            </w:r>
          </w:p>
        </w:tc>
      </w:tr>
      <w:tr w:rsidR="00102D37" w:rsidRPr="00A1781D" w14:paraId="5ED95029" w14:textId="77777777" w:rsidTr="00847F2C">
        <w:trPr>
          <w:gridAfter w:val="1"/>
          <w:wAfter w:w="17" w:type="dxa"/>
        </w:trPr>
        <w:tc>
          <w:tcPr>
            <w:tcW w:w="626" w:type="dxa"/>
          </w:tcPr>
          <w:p w14:paraId="3AE1887C" w14:textId="77777777" w:rsidR="00102D37" w:rsidRPr="00A1781D" w:rsidRDefault="00102D37" w:rsidP="00526FEE">
            <w:pPr>
              <w:spacing w:line="360" w:lineRule="auto"/>
              <w:rPr>
                <w:sz w:val="18"/>
                <w:szCs w:val="18"/>
              </w:rPr>
            </w:pPr>
            <w:r w:rsidRPr="00A1781D">
              <w:rPr>
                <w:sz w:val="18"/>
                <w:szCs w:val="18"/>
              </w:rPr>
              <w:t>38</w:t>
            </w:r>
          </w:p>
        </w:tc>
        <w:tc>
          <w:tcPr>
            <w:tcW w:w="1656" w:type="dxa"/>
            <w:gridSpan w:val="2"/>
          </w:tcPr>
          <w:p w14:paraId="793DE1D2" w14:textId="77777777"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14:paraId="560D4141" w14:textId="77777777" w:rsidR="00102D37" w:rsidRPr="00A1781D" w:rsidRDefault="00102D37" w:rsidP="00F12F6D">
            <w:pPr>
              <w:jc w:val="center"/>
              <w:rPr>
                <w:sz w:val="18"/>
                <w:szCs w:val="18"/>
              </w:rPr>
            </w:pPr>
          </w:p>
          <w:p w14:paraId="558D4024" w14:textId="77777777" w:rsidR="00102D37" w:rsidRPr="00A1781D" w:rsidRDefault="00102D37" w:rsidP="00F12F6D">
            <w:pPr>
              <w:jc w:val="center"/>
              <w:rPr>
                <w:sz w:val="18"/>
                <w:szCs w:val="18"/>
              </w:rPr>
            </w:pPr>
          </w:p>
        </w:tc>
        <w:tc>
          <w:tcPr>
            <w:tcW w:w="636" w:type="dxa"/>
          </w:tcPr>
          <w:p w14:paraId="26E283A4" w14:textId="77777777" w:rsidR="00102D37" w:rsidRPr="00A1781D" w:rsidRDefault="00102D37" w:rsidP="00526FEE">
            <w:pPr>
              <w:jc w:val="center"/>
              <w:rPr>
                <w:sz w:val="18"/>
                <w:szCs w:val="18"/>
              </w:rPr>
            </w:pPr>
          </w:p>
        </w:tc>
        <w:tc>
          <w:tcPr>
            <w:tcW w:w="603" w:type="dxa"/>
          </w:tcPr>
          <w:p w14:paraId="5AE0E6E5" w14:textId="77777777" w:rsidR="00102D37" w:rsidRPr="00A1781D" w:rsidRDefault="00102D37" w:rsidP="002352E6">
            <w:pPr>
              <w:rPr>
                <w:sz w:val="18"/>
                <w:szCs w:val="18"/>
              </w:rPr>
            </w:pPr>
          </w:p>
        </w:tc>
        <w:tc>
          <w:tcPr>
            <w:tcW w:w="1976" w:type="dxa"/>
            <w:gridSpan w:val="2"/>
          </w:tcPr>
          <w:p w14:paraId="0106C180" w14:textId="1B9AEC5F" w:rsidR="00102D37" w:rsidRPr="00A1781D" w:rsidRDefault="00102D37" w:rsidP="009443F9">
            <w:pPr>
              <w:jc w:val="center"/>
              <w:rPr>
                <w:sz w:val="18"/>
                <w:szCs w:val="18"/>
              </w:rPr>
            </w:pPr>
            <w:r>
              <w:rPr>
                <w:sz w:val="18"/>
                <w:szCs w:val="18"/>
              </w:rPr>
              <w:t>Итого по коду счета 1 205 81 00</w:t>
            </w:r>
            <w:r w:rsidR="001207C1">
              <w:rPr>
                <w:sz w:val="18"/>
                <w:szCs w:val="18"/>
              </w:rPr>
              <w:t>0</w:t>
            </w:r>
          </w:p>
        </w:tc>
        <w:tc>
          <w:tcPr>
            <w:tcW w:w="620" w:type="dxa"/>
          </w:tcPr>
          <w:p w14:paraId="7B3A0AF6" w14:textId="77777777" w:rsidR="00102D37" w:rsidRPr="00A1781D" w:rsidRDefault="00102D37" w:rsidP="00526FEE">
            <w:pPr>
              <w:rPr>
                <w:sz w:val="18"/>
                <w:szCs w:val="18"/>
              </w:rPr>
            </w:pPr>
          </w:p>
        </w:tc>
        <w:tc>
          <w:tcPr>
            <w:tcW w:w="2357" w:type="dxa"/>
          </w:tcPr>
          <w:p w14:paraId="7CC379CC" w14:textId="77777777"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14:paraId="72248B35" w14:textId="77777777"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14:paraId="7EFD5315" w14:textId="77777777" w:rsidR="00102D37" w:rsidRDefault="00102D37" w:rsidP="000C019E">
            <w:pPr>
              <w:rPr>
                <w:sz w:val="18"/>
                <w:szCs w:val="18"/>
              </w:rPr>
            </w:pPr>
            <w:r>
              <w:rPr>
                <w:sz w:val="18"/>
                <w:szCs w:val="18"/>
              </w:rPr>
              <w:t>Б</w:t>
            </w:r>
          </w:p>
        </w:tc>
        <w:tc>
          <w:tcPr>
            <w:tcW w:w="812" w:type="dxa"/>
            <w:gridSpan w:val="2"/>
          </w:tcPr>
          <w:p w14:paraId="57693CF2" w14:textId="77777777" w:rsidR="00102D37" w:rsidRDefault="00102D37" w:rsidP="000C019E">
            <w:pPr>
              <w:rPr>
                <w:sz w:val="18"/>
                <w:szCs w:val="18"/>
              </w:rPr>
            </w:pPr>
            <w:r>
              <w:rPr>
                <w:sz w:val="18"/>
                <w:szCs w:val="18"/>
              </w:rPr>
              <w:t>ПБС,</w:t>
            </w:r>
          </w:p>
          <w:p w14:paraId="7B53F48A" w14:textId="77777777" w:rsidR="00102D37" w:rsidRDefault="00102D37" w:rsidP="00BC6E8D">
            <w:pPr>
              <w:jc w:val="center"/>
              <w:rPr>
                <w:sz w:val="18"/>
                <w:szCs w:val="18"/>
              </w:rPr>
            </w:pPr>
            <w:r>
              <w:rPr>
                <w:sz w:val="18"/>
                <w:szCs w:val="18"/>
              </w:rPr>
              <w:t xml:space="preserve">РБС, ГРБС </w:t>
            </w:r>
          </w:p>
        </w:tc>
      </w:tr>
      <w:tr w:rsidR="00A21B10" w:rsidRPr="00A1781D" w14:paraId="1E81F69C" w14:textId="77777777"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14:paraId="51E522D0" w14:textId="77777777"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14:paraId="5E75714F" w14:textId="77777777"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14:paraId="5A88C52E" w14:textId="77777777"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14:paraId="4C015B9D" w14:textId="77777777"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6B247112" w14:textId="77777777"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7012B3FA" w14:textId="77777777"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188F6227" w14:textId="77777777"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14:paraId="4FB52E09" w14:textId="77777777"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14:paraId="74B3EE20" w14:textId="77777777" w:rsidR="00A21B10" w:rsidRDefault="00A21B10" w:rsidP="00A21B10">
            <w:pPr>
              <w:rPr>
                <w:sz w:val="18"/>
                <w:szCs w:val="18"/>
              </w:rPr>
            </w:pPr>
            <w:r>
              <w:rPr>
                <w:sz w:val="18"/>
                <w:szCs w:val="18"/>
              </w:rPr>
              <w:t>ПБС,</w:t>
            </w:r>
          </w:p>
          <w:p w14:paraId="35C3402E" w14:textId="77777777" w:rsidR="00A21B10" w:rsidRDefault="00A21B10" w:rsidP="00A21B10">
            <w:pPr>
              <w:rPr>
                <w:sz w:val="18"/>
                <w:szCs w:val="18"/>
              </w:rPr>
            </w:pPr>
            <w:r>
              <w:rPr>
                <w:sz w:val="18"/>
                <w:szCs w:val="18"/>
              </w:rPr>
              <w:t xml:space="preserve">РБС, ГРБС </w:t>
            </w:r>
          </w:p>
        </w:tc>
      </w:tr>
      <w:tr w:rsidR="00F32583" w14:paraId="1228604E" w14:textId="77777777" w:rsidTr="00847F2C">
        <w:tc>
          <w:tcPr>
            <w:tcW w:w="626" w:type="dxa"/>
            <w:tcBorders>
              <w:top w:val="single" w:sz="4" w:space="0" w:color="auto"/>
              <w:left w:val="single" w:sz="4" w:space="0" w:color="auto"/>
              <w:bottom w:val="single" w:sz="4" w:space="0" w:color="auto"/>
              <w:right w:val="single" w:sz="4" w:space="0" w:color="auto"/>
            </w:tcBorders>
          </w:tcPr>
          <w:p w14:paraId="7ADE869A" w14:textId="77777777"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14:paraId="45DEAA2C" w14:textId="4E6FCC91" w:rsidR="00F32583" w:rsidRPr="00A1781D" w:rsidRDefault="00F32583" w:rsidP="00F32583">
            <w:pPr>
              <w:rPr>
                <w:sz w:val="18"/>
                <w:szCs w:val="18"/>
              </w:rPr>
            </w:pPr>
            <w:r w:rsidRPr="00A1781D">
              <w:rPr>
                <w:sz w:val="18"/>
                <w:szCs w:val="18"/>
              </w:rPr>
              <w:t>Показатели по счетам</w:t>
            </w:r>
            <w:r>
              <w:rPr>
                <w:sz w:val="18"/>
                <w:szCs w:val="18"/>
              </w:rPr>
              <w:t xml:space="preserve"> 130251, </w:t>
            </w:r>
            <w:ins w:id="1138" w:author="Зайцев Павел Борисович" w:date="2023-11-01T13:12:00Z">
              <w:r w:rsidR="00A341B7">
                <w:rPr>
                  <w:sz w:val="18"/>
                  <w:szCs w:val="18"/>
                </w:rPr>
                <w:t xml:space="preserve">130254 </w:t>
              </w:r>
            </w:ins>
            <w:r>
              <w:rPr>
                <w:sz w:val="18"/>
                <w:szCs w:val="18"/>
              </w:rPr>
              <w:t xml:space="preserve">КВР </w:t>
            </w:r>
            <w:proofErr w:type="gramStart"/>
            <w:r>
              <w:rPr>
                <w:sz w:val="18"/>
                <w:szCs w:val="18"/>
              </w:rPr>
              <w:t>=  52</w:t>
            </w:r>
            <w:proofErr w:type="gramEnd"/>
            <w:r>
              <w:rPr>
                <w:sz w:val="18"/>
                <w:szCs w:val="18"/>
              </w:rPr>
              <w:t>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14:paraId="0A3326F0" w14:textId="77777777"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14:paraId="67698D91" w14:textId="77777777"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14:paraId="5768DF59" w14:textId="77777777"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14:paraId="6D4D33D8" w14:textId="77777777"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14:paraId="45CACF7E" w14:textId="77777777" w:rsidR="00F32583" w:rsidRDefault="00F32583" w:rsidP="00F32583">
            <w:pPr>
              <w:rPr>
                <w:sz w:val="18"/>
                <w:szCs w:val="18"/>
              </w:rPr>
            </w:pPr>
            <w:r>
              <w:rPr>
                <w:sz w:val="18"/>
                <w:szCs w:val="18"/>
              </w:rPr>
              <w:t>Денежные расчеты по перечислению МБТ по счету 30251 недопустимы.</w:t>
            </w:r>
          </w:p>
          <w:p w14:paraId="1086EF84" w14:textId="77777777"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14:paraId="239F4D28" w14:textId="77777777"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14:paraId="315FC5D5" w14:textId="77777777" w:rsidR="00F32583" w:rsidRDefault="00F32583" w:rsidP="00815152">
            <w:pPr>
              <w:rPr>
                <w:sz w:val="18"/>
                <w:szCs w:val="18"/>
              </w:rPr>
            </w:pPr>
            <w:r>
              <w:rPr>
                <w:sz w:val="18"/>
                <w:szCs w:val="18"/>
              </w:rPr>
              <w:t>ПБС,</w:t>
            </w:r>
          </w:p>
          <w:p w14:paraId="42354F1A" w14:textId="77777777" w:rsidR="00F32583" w:rsidRDefault="00F32583" w:rsidP="00815152">
            <w:pPr>
              <w:rPr>
                <w:sz w:val="18"/>
                <w:szCs w:val="18"/>
              </w:rPr>
            </w:pPr>
            <w:r>
              <w:rPr>
                <w:sz w:val="18"/>
                <w:szCs w:val="18"/>
              </w:rPr>
              <w:t xml:space="preserve">РБС, ГРБС </w:t>
            </w:r>
          </w:p>
        </w:tc>
      </w:tr>
      <w:tr w:rsidR="00BC17CD" w:rsidRPr="00A1781D" w14:paraId="15B3F6C3" w14:textId="77777777" w:rsidTr="00847F2C">
        <w:tc>
          <w:tcPr>
            <w:tcW w:w="626" w:type="dxa"/>
          </w:tcPr>
          <w:p w14:paraId="32034B3B" w14:textId="77777777" w:rsidR="00BC17CD" w:rsidRPr="00A1781D" w:rsidRDefault="00BC17CD" w:rsidP="00BC17CD">
            <w:pPr>
              <w:spacing w:line="360" w:lineRule="auto"/>
              <w:rPr>
                <w:sz w:val="18"/>
                <w:szCs w:val="18"/>
              </w:rPr>
            </w:pPr>
            <w:r>
              <w:rPr>
                <w:sz w:val="18"/>
                <w:szCs w:val="18"/>
              </w:rPr>
              <w:t>42</w:t>
            </w:r>
          </w:p>
        </w:tc>
        <w:tc>
          <w:tcPr>
            <w:tcW w:w="1656" w:type="dxa"/>
            <w:gridSpan w:val="2"/>
          </w:tcPr>
          <w:p w14:paraId="4369E76E" w14:textId="77777777" w:rsidR="00BC17CD" w:rsidRPr="00A1781D" w:rsidRDefault="00E43007" w:rsidP="00BC17CD">
            <w:pPr>
              <w:jc w:val="center"/>
              <w:rPr>
                <w:sz w:val="18"/>
                <w:szCs w:val="18"/>
              </w:rPr>
            </w:pPr>
            <w:r>
              <w:rPr>
                <w:sz w:val="18"/>
                <w:szCs w:val="18"/>
              </w:rPr>
              <w:t>*</w:t>
            </w:r>
          </w:p>
        </w:tc>
        <w:tc>
          <w:tcPr>
            <w:tcW w:w="636" w:type="dxa"/>
          </w:tcPr>
          <w:p w14:paraId="50E04E5C" w14:textId="77777777" w:rsidR="00BC17CD" w:rsidRPr="00A1781D" w:rsidRDefault="00BC17CD" w:rsidP="00BC17CD">
            <w:pPr>
              <w:jc w:val="center"/>
              <w:rPr>
                <w:sz w:val="18"/>
                <w:szCs w:val="18"/>
              </w:rPr>
            </w:pPr>
            <w:r>
              <w:rPr>
                <w:sz w:val="18"/>
                <w:szCs w:val="18"/>
              </w:rPr>
              <w:t>5,6,7,8</w:t>
            </w:r>
          </w:p>
        </w:tc>
        <w:tc>
          <w:tcPr>
            <w:tcW w:w="603" w:type="dxa"/>
          </w:tcPr>
          <w:p w14:paraId="482B12BD" w14:textId="77777777"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14:paraId="377AA50B" w14:textId="77777777" w:rsidR="00BC17CD" w:rsidRPr="00A1781D" w:rsidRDefault="00BC17CD" w:rsidP="00BC17CD">
            <w:pPr>
              <w:jc w:val="center"/>
              <w:rPr>
                <w:sz w:val="18"/>
                <w:szCs w:val="18"/>
              </w:rPr>
            </w:pPr>
            <w:r>
              <w:rPr>
                <w:sz w:val="18"/>
                <w:szCs w:val="18"/>
              </w:rPr>
              <w:t>0</w:t>
            </w:r>
          </w:p>
        </w:tc>
        <w:tc>
          <w:tcPr>
            <w:tcW w:w="620" w:type="dxa"/>
          </w:tcPr>
          <w:p w14:paraId="771A5C4D" w14:textId="77777777" w:rsidR="00BC17CD" w:rsidRPr="00A1781D" w:rsidRDefault="00BC17CD" w:rsidP="00BC17CD">
            <w:pPr>
              <w:rPr>
                <w:sz w:val="18"/>
                <w:szCs w:val="18"/>
              </w:rPr>
            </w:pPr>
          </w:p>
        </w:tc>
        <w:tc>
          <w:tcPr>
            <w:tcW w:w="2357" w:type="dxa"/>
          </w:tcPr>
          <w:p w14:paraId="4953F6D9" w14:textId="77777777"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14:paraId="3531CCDB" w14:textId="77777777" w:rsidR="00BC17CD" w:rsidRDefault="00BC17CD" w:rsidP="00BC17CD">
            <w:pPr>
              <w:rPr>
                <w:sz w:val="18"/>
                <w:szCs w:val="18"/>
              </w:rPr>
            </w:pPr>
            <w:r>
              <w:rPr>
                <w:sz w:val="18"/>
                <w:szCs w:val="18"/>
              </w:rPr>
              <w:t>П</w:t>
            </w:r>
          </w:p>
        </w:tc>
        <w:tc>
          <w:tcPr>
            <w:tcW w:w="815" w:type="dxa"/>
            <w:gridSpan w:val="2"/>
          </w:tcPr>
          <w:p w14:paraId="528CC839" w14:textId="77777777" w:rsidR="00BC17CD" w:rsidRDefault="00BC17CD" w:rsidP="00BC17CD">
            <w:pPr>
              <w:rPr>
                <w:sz w:val="18"/>
                <w:szCs w:val="18"/>
              </w:rPr>
            </w:pPr>
            <w:r>
              <w:rPr>
                <w:sz w:val="18"/>
                <w:szCs w:val="18"/>
              </w:rPr>
              <w:t>ПБС,</w:t>
            </w:r>
          </w:p>
          <w:p w14:paraId="7DEA044D" w14:textId="77777777" w:rsidR="00BC17CD" w:rsidRDefault="00BC17CD" w:rsidP="00BC17CD">
            <w:pPr>
              <w:jc w:val="center"/>
              <w:rPr>
                <w:sz w:val="18"/>
                <w:szCs w:val="18"/>
              </w:rPr>
            </w:pPr>
            <w:r>
              <w:rPr>
                <w:sz w:val="18"/>
                <w:szCs w:val="18"/>
              </w:rPr>
              <w:t xml:space="preserve">РБС, ГРБС </w:t>
            </w:r>
          </w:p>
        </w:tc>
      </w:tr>
      <w:tr w:rsidR="002F4735" w:rsidRPr="00A1781D" w14:paraId="7E13E471" w14:textId="77777777" w:rsidTr="00847F2C">
        <w:tc>
          <w:tcPr>
            <w:tcW w:w="626" w:type="dxa"/>
          </w:tcPr>
          <w:p w14:paraId="340E42D3" w14:textId="77777777" w:rsidR="002F4735" w:rsidRDefault="002F4735" w:rsidP="00AD0020">
            <w:pPr>
              <w:spacing w:line="360" w:lineRule="auto"/>
              <w:rPr>
                <w:sz w:val="18"/>
                <w:szCs w:val="18"/>
              </w:rPr>
            </w:pPr>
            <w:r>
              <w:rPr>
                <w:sz w:val="18"/>
                <w:szCs w:val="18"/>
              </w:rPr>
              <w:t>42.1 (год)</w:t>
            </w:r>
          </w:p>
        </w:tc>
        <w:tc>
          <w:tcPr>
            <w:tcW w:w="1656" w:type="dxa"/>
            <w:gridSpan w:val="2"/>
          </w:tcPr>
          <w:p w14:paraId="22266408" w14:textId="77777777"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14:paraId="35D85668" w14:textId="77777777" w:rsidR="002F4735" w:rsidRDefault="00711967" w:rsidP="00AD0020">
            <w:pPr>
              <w:jc w:val="center"/>
              <w:rPr>
                <w:sz w:val="18"/>
                <w:szCs w:val="18"/>
              </w:rPr>
            </w:pPr>
            <w:r>
              <w:rPr>
                <w:sz w:val="18"/>
                <w:szCs w:val="18"/>
              </w:rPr>
              <w:t>2,</w:t>
            </w:r>
            <w:r w:rsidR="002F4735">
              <w:rPr>
                <w:sz w:val="18"/>
                <w:szCs w:val="18"/>
              </w:rPr>
              <w:t>9</w:t>
            </w:r>
          </w:p>
        </w:tc>
        <w:tc>
          <w:tcPr>
            <w:tcW w:w="603" w:type="dxa"/>
          </w:tcPr>
          <w:p w14:paraId="4777A2E8" w14:textId="77777777" w:rsidR="002F4735" w:rsidRPr="009F0476" w:rsidRDefault="002F4735" w:rsidP="00AD0020">
            <w:pPr>
              <w:rPr>
                <w:sz w:val="18"/>
                <w:szCs w:val="18"/>
              </w:rPr>
            </w:pPr>
            <w:r>
              <w:rPr>
                <w:sz w:val="18"/>
                <w:szCs w:val="18"/>
              </w:rPr>
              <w:t>=0</w:t>
            </w:r>
          </w:p>
        </w:tc>
        <w:tc>
          <w:tcPr>
            <w:tcW w:w="1976" w:type="dxa"/>
            <w:gridSpan w:val="2"/>
          </w:tcPr>
          <w:p w14:paraId="53B170ED" w14:textId="77777777" w:rsidR="002F4735" w:rsidRDefault="002F4735" w:rsidP="00AD0020">
            <w:pPr>
              <w:jc w:val="center"/>
              <w:rPr>
                <w:sz w:val="18"/>
                <w:szCs w:val="18"/>
              </w:rPr>
            </w:pPr>
          </w:p>
        </w:tc>
        <w:tc>
          <w:tcPr>
            <w:tcW w:w="620" w:type="dxa"/>
          </w:tcPr>
          <w:p w14:paraId="59461B59" w14:textId="77777777" w:rsidR="002F4735" w:rsidRPr="00A1781D" w:rsidRDefault="002F4735" w:rsidP="00AD0020">
            <w:pPr>
              <w:rPr>
                <w:sz w:val="18"/>
                <w:szCs w:val="18"/>
              </w:rPr>
            </w:pPr>
          </w:p>
        </w:tc>
        <w:tc>
          <w:tcPr>
            <w:tcW w:w="2357" w:type="dxa"/>
          </w:tcPr>
          <w:p w14:paraId="71940AB5" w14:textId="77777777"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14:paraId="576BB8BD" w14:textId="77777777" w:rsidR="002F4735" w:rsidRDefault="002F4735" w:rsidP="00AD0020">
            <w:pPr>
              <w:rPr>
                <w:sz w:val="18"/>
                <w:szCs w:val="18"/>
              </w:rPr>
            </w:pPr>
            <w:r>
              <w:rPr>
                <w:sz w:val="18"/>
                <w:szCs w:val="18"/>
              </w:rPr>
              <w:t>Б</w:t>
            </w:r>
          </w:p>
        </w:tc>
        <w:tc>
          <w:tcPr>
            <w:tcW w:w="815" w:type="dxa"/>
            <w:gridSpan w:val="2"/>
          </w:tcPr>
          <w:p w14:paraId="5A9B1595" w14:textId="77777777" w:rsidR="002F4735" w:rsidRDefault="002F4735" w:rsidP="00AD0020">
            <w:pPr>
              <w:rPr>
                <w:sz w:val="18"/>
                <w:szCs w:val="18"/>
              </w:rPr>
            </w:pPr>
            <w:r>
              <w:rPr>
                <w:sz w:val="18"/>
                <w:szCs w:val="18"/>
              </w:rPr>
              <w:t>ПБС,</w:t>
            </w:r>
          </w:p>
          <w:p w14:paraId="0A97D6B0" w14:textId="77777777" w:rsidR="002F4735" w:rsidRDefault="002F4735" w:rsidP="00AD0020">
            <w:pPr>
              <w:rPr>
                <w:sz w:val="18"/>
                <w:szCs w:val="18"/>
              </w:rPr>
            </w:pPr>
            <w:r>
              <w:rPr>
                <w:sz w:val="18"/>
                <w:szCs w:val="18"/>
              </w:rPr>
              <w:t>РБС, ГРБС</w:t>
            </w:r>
          </w:p>
        </w:tc>
      </w:tr>
      <w:tr w:rsidR="002F4735" w:rsidRPr="00A1781D" w14:paraId="64358E8D" w14:textId="77777777" w:rsidTr="00847F2C">
        <w:tc>
          <w:tcPr>
            <w:tcW w:w="626" w:type="dxa"/>
          </w:tcPr>
          <w:p w14:paraId="5C2FC054" w14:textId="77777777" w:rsidR="002F4735" w:rsidRDefault="002F4735" w:rsidP="002F4735">
            <w:pPr>
              <w:spacing w:line="360" w:lineRule="auto"/>
              <w:rPr>
                <w:sz w:val="18"/>
                <w:szCs w:val="18"/>
              </w:rPr>
            </w:pPr>
            <w:r>
              <w:rPr>
                <w:sz w:val="18"/>
                <w:szCs w:val="18"/>
              </w:rPr>
              <w:t>42.2</w:t>
            </w:r>
          </w:p>
        </w:tc>
        <w:tc>
          <w:tcPr>
            <w:tcW w:w="1656" w:type="dxa"/>
            <w:gridSpan w:val="2"/>
          </w:tcPr>
          <w:p w14:paraId="2EF24B55" w14:textId="77777777"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14:paraId="2040B62D" w14:textId="77777777" w:rsidR="002F4735" w:rsidRDefault="002F4735" w:rsidP="00AD0020">
            <w:pPr>
              <w:jc w:val="center"/>
              <w:rPr>
                <w:sz w:val="18"/>
                <w:szCs w:val="18"/>
              </w:rPr>
            </w:pPr>
            <w:r>
              <w:rPr>
                <w:sz w:val="18"/>
                <w:szCs w:val="18"/>
              </w:rPr>
              <w:t>2, 9</w:t>
            </w:r>
          </w:p>
        </w:tc>
        <w:tc>
          <w:tcPr>
            <w:tcW w:w="603" w:type="dxa"/>
          </w:tcPr>
          <w:p w14:paraId="6D999BF6" w14:textId="77777777" w:rsidR="002F4735" w:rsidRPr="009F0476" w:rsidRDefault="002F4735" w:rsidP="00AD0020">
            <w:pPr>
              <w:rPr>
                <w:sz w:val="18"/>
                <w:szCs w:val="18"/>
              </w:rPr>
            </w:pPr>
            <w:r>
              <w:rPr>
                <w:sz w:val="18"/>
                <w:szCs w:val="18"/>
              </w:rPr>
              <w:t>=0</w:t>
            </w:r>
          </w:p>
        </w:tc>
        <w:tc>
          <w:tcPr>
            <w:tcW w:w="1976" w:type="dxa"/>
            <w:gridSpan w:val="2"/>
          </w:tcPr>
          <w:p w14:paraId="39010E60" w14:textId="77777777" w:rsidR="002F4735" w:rsidRDefault="002F4735" w:rsidP="00AD0020">
            <w:pPr>
              <w:jc w:val="center"/>
              <w:rPr>
                <w:sz w:val="18"/>
                <w:szCs w:val="18"/>
              </w:rPr>
            </w:pPr>
          </w:p>
        </w:tc>
        <w:tc>
          <w:tcPr>
            <w:tcW w:w="620" w:type="dxa"/>
          </w:tcPr>
          <w:p w14:paraId="789142D3" w14:textId="77777777" w:rsidR="002F4735" w:rsidRPr="00A1781D" w:rsidRDefault="002F4735" w:rsidP="00AD0020">
            <w:pPr>
              <w:rPr>
                <w:sz w:val="18"/>
                <w:szCs w:val="18"/>
              </w:rPr>
            </w:pPr>
          </w:p>
        </w:tc>
        <w:tc>
          <w:tcPr>
            <w:tcW w:w="2357" w:type="dxa"/>
          </w:tcPr>
          <w:p w14:paraId="77BDA391" w14:textId="77777777"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14:paraId="4138E8E3" w14:textId="77777777" w:rsidR="002F4735" w:rsidRDefault="002F4735" w:rsidP="00AD0020">
            <w:pPr>
              <w:rPr>
                <w:sz w:val="18"/>
                <w:szCs w:val="18"/>
              </w:rPr>
            </w:pPr>
            <w:r>
              <w:rPr>
                <w:sz w:val="18"/>
                <w:szCs w:val="18"/>
              </w:rPr>
              <w:t>П</w:t>
            </w:r>
          </w:p>
        </w:tc>
        <w:tc>
          <w:tcPr>
            <w:tcW w:w="815" w:type="dxa"/>
            <w:gridSpan w:val="2"/>
          </w:tcPr>
          <w:p w14:paraId="3F4B2601" w14:textId="77777777" w:rsidR="002F4735" w:rsidRDefault="002F4735" w:rsidP="00AD0020">
            <w:pPr>
              <w:rPr>
                <w:sz w:val="18"/>
                <w:szCs w:val="18"/>
              </w:rPr>
            </w:pPr>
            <w:r>
              <w:rPr>
                <w:sz w:val="18"/>
                <w:szCs w:val="18"/>
              </w:rPr>
              <w:t>ПБС,</w:t>
            </w:r>
          </w:p>
          <w:p w14:paraId="40FDD086" w14:textId="77777777" w:rsidR="002F4735" w:rsidRDefault="002F4735" w:rsidP="00AD0020">
            <w:pPr>
              <w:rPr>
                <w:sz w:val="18"/>
                <w:szCs w:val="18"/>
              </w:rPr>
            </w:pPr>
            <w:r>
              <w:rPr>
                <w:sz w:val="18"/>
                <w:szCs w:val="18"/>
              </w:rPr>
              <w:t>РБС, ГРБС</w:t>
            </w:r>
          </w:p>
        </w:tc>
      </w:tr>
      <w:tr w:rsidR="00512A2B" w:rsidRPr="00A1781D" w14:paraId="4BC00B44" w14:textId="77777777" w:rsidTr="00847F2C">
        <w:tc>
          <w:tcPr>
            <w:tcW w:w="626" w:type="dxa"/>
          </w:tcPr>
          <w:p w14:paraId="75AAAA4F" w14:textId="77777777" w:rsidR="00512A2B" w:rsidRDefault="00512A2B" w:rsidP="00512A2B">
            <w:pPr>
              <w:spacing w:line="360" w:lineRule="auto"/>
              <w:rPr>
                <w:sz w:val="18"/>
                <w:szCs w:val="18"/>
              </w:rPr>
            </w:pPr>
            <w:r>
              <w:rPr>
                <w:sz w:val="18"/>
                <w:szCs w:val="18"/>
              </w:rPr>
              <w:lastRenderedPageBreak/>
              <w:t>42.3 (год)</w:t>
            </w:r>
          </w:p>
        </w:tc>
        <w:tc>
          <w:tcPr>
            <w:tcW w:w="1656" w:type="dxa"/>
            <w:gridSpan w:val="2"/>
          </w:tcPr>
          <w:p w14:paraId="2F5498E7" w14:textId="77777777"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14:paraId="5B7AA7AA" w14:textId="77777777" w:rsidR="00512A2B" w:rsidRDefault="00FD2A23" w:rsidP="00512A2B">
            <w:pPr>
              <w:jc w:val="center"/>
              <w:rPr>
                <w:sz w:val="18"/>
                <w:szCs w:val="18"/>
              </w:rPr>
            </w:pPr>
            <w:r>
              <w:rPr>
                <w:sz w:val="18"/>
                <w:szCs w:val="18"/>
              </w:rPr>
              <w:t>1</w:t>
            </w:r>
          </w:p>
        </w:tc>
        <w:tc>
          <w:tcPr>
            <w:tcW w:w="603" w:type="dxa"/>
          </w:tcPr>
          <w:p w14:paraId="0B7F051E" w14:textId="77777777"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14:paraId="22F41A01" w14:textId="77777777" w:rsidR="00512A2B" w:rsidRDefault="00512A2B" w:rsidP="00512A2B">
            <w:pPr>
              <w:jc w:val="center"/>
              <w:rPr>
                <w:sz w:val="18"/>
                <w:szCs w:val="18"/>
              </w:rPr>
            </w:pPr>
          </w:p>
        </w:tc>
        <w:tc>
          <w:tcPr>
            <w:tcW w:w="620" w:type="dxa"/>
          </w:tcPr>
          <w:p w14:paraId="0996647E" w14:textId="77777777" w:rsidR="00512A2B" w:rsidRPr="00A1781D" w:rsidRDefault="00512A2B" w:rsidP="00512A2B">
            <w:pPr>
              <w:rPr>
                <w:sz w:val="18"/>
                <w:szCs w:val="18"/>
              </w:rPr>
            </w:pPr>
          </w:p>
        </w:tc>
        <w:tc>
          <w:tcPr>
            <w:tcW w:w="2357" w:type="dxa"/>
          </w:tcPr>
          <w:p w14:paraId="6999FE3A" w14:textId="77777777"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14:paraId="53BAE9B6" w14:textId="77777777" w:rsidR="00512A2B" w:rsidRDefault="00512A2B" w:rsidP="00512A2B">
            <w:pPr>
              <w:rPr>
                <w:sz w:val="18"/>
                <w:szCs w:val="18"/>
              </w:rPr>
            </w:pPr>
            <w:r>
              <w:rPr>
                <w:sz w:val="18"/>
                <w:szCs w:val="18"/>
              </w:rPr>
              <w:t>Б</w:t>
            </w:r>
          </w:p>
        </w:tc>
        <w:tc>
          <w:tcPr>
            <w:tcW w:w="815" w:type="dxa"/>
            <w:gridSpan w:val="2"/>
          </w:tcPr>
          <w:p w14:paraId="44A4C182" w14:textId="77777777" w:rsidR="00512A2B" w:rsidRDefault="00512A2B" w:rsidP="00512A2B">
            <w:pPr>
              <w:rPr>
                <w:sz w:val="18"/>
                <w:szCs w:val="18"/>
              </w:rPr>
            </w:pPr>
            <w:r>
              <w:rPr>
                <w:sz w:val="18"/>
                <w:szCs w:val="18"/>
              </w:rPr>
              <w:t>ПБС,</w:t>
            </w:r>
          </w:p>
          <w:p w14:paraId="7FA0829F" w14:textId="77777777" w:rsidR="00512A2B" w:rsidRDefault="00512A2B" w:rsidP="00512A2B">
            <w:pPr>
              <w:rPr>
                <w:sz w:val="18"/>
                <w:szCs w:val="18"/>
              </w:rPr>
            </w:pPr>
            <w:r>
              <w:rPr>
                <w:sz w:val="18"/>
                <w:szCs w:val="18"/>
              </w:rPr>
              <w:t>РБС, ГРБС</w:t>
            </w:r>
          </w:p>
        </w:tc>
      </w:tr>
      <w:tr w:rsidR="00F51C04" w:rsidRPr="00A1781D" w14:paraId="41187E0D" w14:textId="77777777" w:rsidTr="00847F2C">
        <w:tc>
          <w:tcPr>
            <w:tcW w:w="626" w:type="dxa"/>
          </w:tcPr>
          <w:p w14:paraId="217D1323" w14:textId="77777777" w:rsidR="00F51C04" w:rsidRDefault="00F51C04" w:rsidP="00512A2B">
            <w:pPr>
              <w:spacing w:line="360" w:lineRule="auto"/>
              <w:rPr>
                <w:sz w:val="18"/>
                <w:szCs w:val="18"/>
              </w:rPr>
            </w:pPr>
            <w:r>
              <w:rPr>
                <w:sz w:val="18"/>
                <w:szCs w:val="18"/>
              </w:rPr>
              <w:t>48</w:t>
            </w:r>
          </w:p>
        </w:tc>
        <w:tc>
          <w:tcPr>
            <w:tcW w:w="1656" w:type="dxa"/>
            <w:gridSpan w:val="2"/>
          </w:tcPr>
          <w:p w14:paraId="5653DA9D" w14:textId="77777777"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14:paraId="69F69C03" w14:textId="77777777" w:rsidR="00F51C04" w:rsidRDefault="00F51C04" w:rsidP="00512A2B">
            <w:pPr>
              <w:jc w:val="center"/>
              <w:rPr>
                <w:sz w:val="18"/>
                <w:szCs w:val="18"/>
              </w:rPr>
            </w:pPr>
            <w:r>
              <w:rPr>
                <w:sz w:val="18"/>
                <w:szCs w:val="18"/>
              </w:rPr>
              <w:t>11</w:t>
            </w:r>
          </w:p>
        </w:tc>
        <w:tc>
          <w:tcPr>
            <w:tcW w:w="603" w:type="dxa"/>
          </w:tcPr>
          <w:p w14:paraId="34CC1D45" w14:textId="77777777" w:rsidR="00F51C04" w:rsidRDefault="00F51C04" w:rsidP="00F51C04">
            <w:pPr>
              <w:rPr>
                <w:sz w:val="18"/>
                <w:szCs w:val="18"/>
              </w:rPr>
            </w:pPr>
            <w:r w:rsidRPr="00A1781D">
              <w:rPr>
                <w:sz w:val="18"/>
                <w:szCs w:val="18"/>
              </w:rPr>
              <w:t xml:space="preserve">≥ </w:t>
            </w:r>
          </w:p>
        </w:tc>
        <w:tc>
          <w:tcPr>
            <w:tcW w:w="1976" w:type="dxa"/>
            <w:gridSpan w:val="2"/>
          </w:tcPr>
          <w:p w14:paraId="158BB56A" w14:textId="77777777"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14:paraId="2BBB52B7" w14:textId="77777777" w:rsidR="00F51C04" w:rsidRPr="00A1781D" w:rsidRDefault="00F51C04" w:rsidP="00512A2B">
            <w:pPr>
              <w:rPr>
                <w:sz w:val="18"/>
                <w:szCs w:val="18"/>
              </w:rPr>
            </w:pPr>
            <w:r>
              <w:rPr>
                <w:sz w:val="18"/>
                <w:szCs w:val="18"/>
              </w:rPr>
              <w:t>2</w:t>
            </w:r>
          </w:p>
        </w:tc>
        <w:tc>
          <w:tcPr>
            <w:tcW w:w="2357" w:type="dxa"/>
          </w:tcPr>
          <w:p w14:paraId="4C60FA97" w14:textId="77777777" w:rsidR="00F51C04" w:rsidRDefault="00F51C04" w:rsidP="00E44B0F">
            <w:pPr>
              <w:jc w:val="center"/>
              <w:rPr>
                <w:sz w:val="18"/>
                <w:szCs w:val="18"/>
              </w:rPr>
            </w:pPr>
            <w:r>
              <w:rPr>
                <w:sz w:val="18"/>
                <w:szCs w:val="18"/>
              </w:rPr>
              <w:t xml:space="preserve">Просроченная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14:paraId="3F7A50F7" w14:textId="77777777" w:rsidR="00F51C04" w:rsidRDefault="00F51C04" w:rsidP="00512A2B">
            <w:pPr>
              <w:rPr>
                <w:sz w:val="18"/>
                <w:szCs w:val="18"/>
              </w:rPr>
            </w:pPr>
            <w:r>
              <w:rPr>
                <w:sz w:val="18"/>
                <w:szCs w:val="18"/>
              </w:rPr>
              <w:t>Б</w:t>
            </w:r>
          </w:p>
        </w:tc>
        <w:tc>
          <w:tcPr>
            <w:tcW w:w="815" w:type="dxa"/>
            <w:gridSpan w:val="2"/>
          </w:tcPr>
          <w:p w14:paraId="5280F2F7" w14:textId="77777777" w:rsidR="00F51C04" w:rsidRDefault="00F51C04" w:rsidP="007B6714">
            <w:pPr>
              <w:rPr>
                <w:sz w:val="18"/>
                <w:szCs w:val="18"/>
              </w:rPr>
            </w:pPr>
            <w:r>
              <w:rPr>
                <w:sz w:val="18"/>
                <w:szCs w:val="18"/>
              </w:rPr>
              <w:t>ГРБС,</w:t>
            </w:r>
          </w:p>
          <w:p w14:paraId="37F5C266" w14:textId="77777777" w:rsidR="00F51C04" w:rsidRDefault="00F51C04" w:rsidP="007B6714">
            <w:pPr>
              <w:rPr>
                <w:sz w:val="18"/>
                <w:szCs w:val="18"/>
              </w:rPr>
            </w:pPr>
            <w:r>
              <w:rPr>
                <w:sz w:val="18"/>
                <w:szCs w:val="18"/>
              </w:rPr>
              <w:t>ПБС,</w:t>
            </w:r>
          </w:p>
          <w:p w14:paraId="6A2FA6A2" w14:textId="77777777" w:rsidR="00F51C04" w:rsidRDefault="00F51C04" w:rsidP="00512A2B">
            <w:pPr>
              <w:rPr>
                <w:sz w:val="18"/>
                <w:szCs w:val="18"/>
              </w:rPr>
            </w:pPr>
            <w:r>
              <w:rPr>
                <w:sz w:val="18"/>
                <w:szCs w:val="18"/>
              </w:rPr>
              <w:t>РБС</w:t>
            </w:r>
          </w:p>
        </w:tc>
      </w:tr>
      <w:tr w:rsidR="00F51C04" w:rsidRPr="00A1781D" w14:paraId="09B35958" w14:textId="77777777" w:rsidTr="00847F2C">
        <w:tc>
          <w:tcPr>
            <w:tcW w:w="626" w:type="dxa"/>
          </w:tcPr>
          <w:p w14:paraId="63A89375" w14:textId="77777777" w:rsidR="00F51C04" w:rsidRDefault="00F51C04" w:rsidP="00512A2B">
            <w:pPr>
              <w:spacing w:line="360" w:lineRule="auto"/>
              <w:rPr>
                <w:sz w:val="18"/>
                <w:szCs w:val="18"/>
              </w:rPr>
            </w:pPr>
            <w:r>
              <w:rPr>
                <w:sz w:val="18"/>
                <w:szCs w:val="18"/>
              </w:rPr>
              <w:t>49</w:t>
            </w:r>
          </w:p>
        </w:tc>
        <w:tc>
          <w:tcPr>
            <w:tcW w:w="1656" w:type="dxa"/>
            <w:gridSpan w:val="2"/>
          </w:tcPr>
          <w:p w14:paraId="552DEE6E" w14:textId="01164124" w:rsidR="00F51C04" w:rsidRPr="00A72C29" w:rsidRDefault="00A72C29" w:rsidP="00A341B7">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del w:id="1139" w:author="Зайцев Павел Борисович" w:date="2023-11-01T13:13:00Z">
              <w:r w:rsidR="0023471E" w:rsidDel="00A341B7">
                <w:rPr>
                  <w:sz w:val="18"/>
                  <w:szCs w:val="18"/>
                </w:rPr>
                <w:delText xml:space="preserve">2021 </w:delText>
              </w:r>
            </w:del>
            <w:ins w:id="1140" w:author="Зайцев Павел Борисович" w:date="2023-11-01T13:13:00Z">
              <w:r w:rsidR="00A341B7">
                <w:rPr>
                  <w:sz w:val="18"/>
                  <w:szCs w:val="18"/>
                </w:rPr>
                <w:t xml:space="preserve">2022 </w:t>
              </w:r>
            </w:ins>
            <w:r>
              <w:rPr>
                <w:sz w:val="18"/>
                <w:szCs w:val="18"/>
              </w:rPr>
              <w:t xml:space="preserve">году и ранее </w:t>
            </w:r>
          </w:p>
        </w:tc>
        <w:tc>
          <w:tcPr>
            <w:tcW w:w="636" w:type="dxa"/>
          </w:tcPr>
          <w:p w14:paraId="5E20E69F" w14:textId="77777777" w:rsidR="00F51C04" w:rsidRPr="00A72C29" w:rsidRDefault="00A72C29" w:rsidP="00512A2B">
            <w:pPr>
              <w:jc w:val="center"/>
              <w:rPr>
                <w:sz w:val="18"/>
                <w:szCs w:val="18"/>
              </w:rPr>
            </w:pPr>
            <w:r w:rsidRPr="006525BD">
              <w:rPr>
                <w:sz w:val="18"/>
                <w:szCs w:val="18"/>
              </w:rPr>
              <w:t>2</w:t>
            </w:r>
          </w:p>
        </w:tc>
        <w:tc>
          <w:tcPr>
            <w:tcW w:w="603" w:type="dxa"/>
          </w:tcPr>
          <w:p w14:paraId="2F3C5AD9" w14:textId="77777777"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14:paraId="3975FEB0" w14:textId="77777777" w:rsidR="00F51C04" w:rsidRDefault="00F51C04" w:rsidP="00512A2B">
            <w:pPr>
              <w:jc w:val="center"/>
              <w:rPr>
                <w:sz w:val="18"/>
                <w:szCs w:val="18"/>
              </w:rPr>
            </w:pPr>
          </w:p>
        </w:tc>
        <w:tc>
          <w:tcPr>
            <w:tcW w:w="620" w:type="dxa"/>
          </w:tcPr>
          <w:p w14:paraId="7EB88731" w14:textId="77777777" w:rsidR="00F51C04" w:rsidRPr="00A1781D" w:rsidRDefault="00F51C04" w:rsidP="00512A2B">
            <w:pPr>
              <w:rPr>
                <w:sz w:val="18"/>
                <w:szCs w:val="18"/>
              </w:rPr>
            </w:pPr>
          </w:p>
        </w:tc>
        <w:tc>
          <w:tcPr>
            <w:tcW w:w="2357" w:type="dxa"/>
          </w:tcPr>
          <w:p w14:paraId="08275A2A" w14:textId="2F807137" w:rsidR="00F51C04" w:rsidRDefault="00A72C29" w:rsidP="00A341B7">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del w:id="1141" w:author="Зайцев Павел Борисович" w:date="2023-11-01T13:13:00Z">
              <w:r w:rsidR="0023471E" w:rsidDel="00A341B7">
                <w:rPr>
                  <w:sz w:val="18"/>
                  <w:szCs w:val="18"/>
                </w:rPr>
                <w:delText xml:space="preserve">2021 </w:delText>
              </w:r>
            </w:del>
            <w:ins w:id="1142" w:author="Зайцев Павел Борисович" w:date="2023-11-01T13:13:00Z">
              <w:r w:rsidR="00A341B7">
                <w:rPr>
                  <w:sz w:val="18"/>
                  <w:szCs w:val="18"/>
                </w:rPr>
                <w:t xml:space="preserve">2022 </w:t>
              </w:r>
            </w:ins>
            <w:r>
              <w:rPr>
                <w:sz w:val="18"/>
                <w:szCs w:val="18"/>
              </w:rPr>
              <w:t xml:space="preserve">год и ранее, - требует пояснения </w:t>
            </w:r>
          </w:p>
        </w:tc>
        <w:tc>
          <w:tcPr>
            <w:tcW w:w="812" w:type="dxa"/>
            <w:gridSpan w:val="3"/>
          </w:tcPr>
          <w:p w14:paraId="68BABE5E" w14:textId="77777777" w:rsidR="00F51C04" w:rsidRDefault="00A72C29" w:rsidP="00512A2B">
            <w:pPr>
              <w:rPr>
                <w:sz w:val="18"/>
                <w:szCs w:val="18"/>
              </w:rPr>
            </w:pPr>
            <w:r>
              <w:rPr>
                <w:sz w:val="18"/>
                <w:szCs w:val="18"/>
              </w:rPr>
              <w:t>П</w:t>
            </w:r>
          </w:p>
        </w:tc>
        <w:tc>
          <w:tcPr>
            <w:tcW w:w="815" w:type="dxa"/>
            <w:gridSpan w:val="2"/>
          </w:tcPr>
          <w:p w14:paraId="5F26166E" w14:textId="77777777" w:rsidR="00A72C29" w:rsidRDefault="00A72C29" w:rsidP="00A72C29">
            <w:pPr>
              <w:rPr>
                <w:sz w:val="18"/>
                <w:szCs w:val="18"/>
              </w:rPr>
            </w:pPr>
            <w:r>
              <w:rPr>
                <w:sz w:val="18"/>
                <w:szCs w:val="18"/>
              </w:rPr>
              <w:t>ГРБС,</w:t>
            </w:r>
          </w:p>
          <w:p w14:paraId="53376495" w14:textId="77777777" w:rsidR="00A72C29" w:rsidRDefault="00A72C29" w:rsidP="00A72C29">
            <w:pPr>
              <w:rPr>
                <w:sz w:val="18"/>
                <w:szCs w:val="18"/>
              </w:rPr>
            </w:pPr>
            <w:r>
              <w:rPr>
                <w:sz w:val="18"/>
                <w:szCs w:val="18"/>
              </w:rPr>
              <w:t>ПБС,</w:t>
            </w:r>
          </w:p>
          <w:p w14:paraId="0F1A942E" w14:textId="77777777" w:rsidR="00F51C04" w:rsidRDefault="00A72C29" w:rsidP="00A72C29">
            <w:pPr>
              <w:rPr>
                <w:sz w:val="18"/>
                <w:szCs w:val="18"/>
              </w:rPr>
            </w:pPr>
            <w:r>
              <w:rPr>
                <w:sz w:val="18"/>
                <w:szCs w:val="18"/>
              </w:rPr>
              <w:t>РБС</w:t>
            </w:r>
          </w:p>
        </w:tc>
      </w:tr>
      <w:tr w:rsidR="003235A9" w:rsidRPr="00A1781D" w14:paraId="7A92D41B" w14:textId="77777777" w:rsidTr="00847F2C">
        <w:tc>
          <w:tcPr>
            <w:tcW w:w="626" w:type="dxa"/>
          </w:tcPr>
          <w:p w14:paraId="40773406" w14:textId="77777777" w:rsidR="003235A9" w:rsidRDefault="003235A9" w:rsidP="00A54013">
            <w:pPr>
              <w:spacing w:line="360" w:lineRule="auto"/>
              <w:rPr>
                <w:sz w:val="18"/>
                <w:szCs w:val="18"/>
              </w:rPr>
            </w:pPr>
            <w:r>
              <w:rPr>
                <w:sz w:val="18"/>
                <w:szCs w:val="18"/>
              </w:rPr>
              <w:t>50</w:t>
            </w:r>
          </w:p>
        </w:tc>
        <w:tc>
          <w:tcPr>
            <w:tcW w:w="1656" w:type="dxa"/>
            <w:gridSpan w:val="2"/>
          </w:tcPr>
          <w:p w14:paraId="3813A6B8" w14:textId="77777777" w:rsidR="003235A9" w:rsidRPr="00A72C29" w:rsidRDefault="003235A9" w:rsidP="00A54013">
            <w:pPr>
              <w:jc w:val="center"/>
              <w:rPr>
                <w:sz w:val="18"/>
                <w:szCs w:val="18"/>
              </w:rPr>
            </w:pPr>
            <w:r>
              <w:rPr>
                <w:sz w:val="18"/>
                <w:szCs w:val="18"/>
              </w:rPr>
              <w:t>Показатели по счетам 12054% в разделе КЗ</w:t>
            </w:r>
            <w:r w:rsidR="00847F2C">
              <w:rPr>
                <w:sz w:val="18"/>
                <w:szCs w:val="18"/>
              </w:rPr>
              <w:t xml:space="preserve"> раздела 1</w:t>
            </w:r>
          </w:p>
        </w:tc>
        <w:tc>
          <w:tcPr>
            <w:tcW w:w="636" w:type="dxa"/>
          </w:tcPr>
          <w:p w14:paraId="64EFA0D5" w14:textId="77777777" w:rsidR="003235A9" w:rsidRPr="00A72C29" w:rsidRDefault="003235A9" w:rsidP="00A54013">
            <w:pPr>
              <w:jc w:val="center"/>
              <w:rPr>
                <w:sz w:val="18"/>
                <w:szCs w:val="18"/>
              </w:rPr>
            </w:pPr>
            <w:r>
              <w:rPr>
                <w:sz w:val="18"/>
                <w:szCs w:val="18"/>
              </w:rPr>
              <w:t>9</w:t>
            </w:r>
          </w:p>
        </w:tc>
        <w:tc>
          <w:tcPr>
            <w:tcW w:w="603" w:type="dxa"/>
          </w:tcPr>
          <w:p w14:paraId="57F9E9DD" w14:textId="77777777"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14:paraId="298D9F00" w14:textId="77777777" w:rsidR="003235A9" w:rsidRDefault="003235A9" w:rsidP="00A54013">
            <w:pPr>
              <w:jc w:val="center"/>
              <w:rPr>
                <w:sz w:val="18"/>
                <w:szCs w:val="18"/>
              </w:rPr>
            </w:pPr>
          </w:p>
        </w:tc>
        <w:tc>
          <w:tcPr>
            <w:tcW w:w="620" w:type="dxa"/>
          </w:tcPr>
          <w:p w14:paraId="39198310" w14:textId="77777777" w:rsidR="003235A9" w:rsidRPr="00A1781D" w:rsidRDefault="003235A9" w:rsidP="00A54013">
            <w:pPr>
              <w:rPr>
                <w:sz w:val="18"/>
                <w:szCs w:val="18"/>
              </w:rPr>
            </w:pPr>
          </w:p>
        </w:tc>
        <w:tc>
          <w:tcPr>
            <w:tcW w:w="2357" w:type="dxa"/>
          </w:tcPr>
          <w:p w14:paraId="22C5E244" w14:textId="77777777"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14:paraId="1C86224C" w14:textId="77777777" w:rsidR="003235A9" w:rsidRDefault="003235A9" w:rsidP="00A54013">
            <w:pPr>
              <w:rPr>
                <w:sz w:val="18"/>
                <w:szCs w:val="18"/>
              </w:rPr>
            </w:pPr>
            <w:r>
              <w:rPr>
                <w:sz w:val="18"/>
                <w:szCs w:val="18"/>
              </w:rPr>
              <w:t>П</w:t>
            </w:r>
          </w:p>
        </w:tc>
        <w:tc>
          <w:tcPr>
            <w:tcW w:w="815" w:type="dxa"/>
            <w:gridSpan w:val="2"/>
          </w:tcPr>
          <w:p w14:paraId="60DE7E0C" w14:textId="77777777" w:rsidR="003235A9" w:rsidRDefault="003235A9" w:rsidP="00A54013">
            <w:pPr>
              <w:rPr>
                <w:sz w:val="18"/>
                <w:szCs w:val="18"/>
              </w:rPr>
            </w:pPr>
            <w:r>
              <w:rPr>
                <w:sz w:val="18"/>
                <w:szCs w:val="18"/>
              </w:rPr>
              <w:t>ГРБС,</w:t>
            </w:r>
          </w:p>
          <w:p w14:paraId="5296744A" w14:textId="77777777" w:rsidR="003235A9" w:rsidRDefault="003235A9" w:rsidP="00A54013">
            <w:pPr>
              <w:rPr>
                <w:sz w:val="18"/>
                <w:szCs w:val="18"/>
              </w:rPr>
            </w:pPr>
            <w:r>
              <w:rPr>
                <w:sz w:val="18"/>
                <w:szCs w:val="18"/>
              </w:rPr>
              <w:t>ПБС,</w:t>
            </w:r>
          </w:p>
          <w:p w14:paraId="70F8243B" w14:textId="77777777" w:rsidR="003235A9" w:rsidRDefault="003235A9" w:rsidP="00A54013">
            <w:pPr>
              <w:rPr>
                <w:sz w:val="18"/>
                <w:szCs w:val="18"/>
              </w:rPr>
            </w:pPr>
            <w:r>
              <w:rPr>
                <w:sz w:val="18"/>
                <w:szCs w:val="18"/>
              </w:rPr>
              <w:t>РБС</w:t>
            </w:r>
          </w:p>
        </w:tc>
      </w:tr>
      <w:tr w:rsidR="00847F2C" w:rsidRPr="00A1781D" w14:paraId="7BF1522D" w14:textId="77777777" w:rsidTr="00847F2C">
        <w:tc>
          <w:tcPr>
            <w:tcW w:w="626" w:type="dxa"/>
          </w:tcPr>
          <w:p w14:paraId="6DE00691" w14:textId="77777777" w:rsidR="00847F2C" w:rsidRDefault="00847F2C" w:rsidP="00847F2C">
            <w:pPr>
              <w:spacing w:line="360" w:lineRule="auto"/>
              <w:rPr>
                <w:sz w:val="18"/>
                <w:szCs w:val="18"/>
              </w:rPr>
            </w:pPr>
            <w:r>
              <w:rPr>
                <w:sz w:val="18"/>
                <w:szCs w:val="18"/>
              </w:rPr>
              <w:t>51 (полугодие, 9 мес.)</w:t>
            </w:r>
          </w:p>
        </w:tc>
        <w:tc>
          <w:tcPr>
            <w:tcW w:w="1656" w:type="dxa"/>
            <w:gridSpan w:val="2"/>
          </w:tcPr>
          <w:p w14:paraId="4668E522" w14:textId="77777777" w:rsidR="00847F2C" w:rsidRPr="00A72C29" w:rsidRDefault="00847F2C" w:rsidP="00847F2C">
            <w:pPr>
              <w:ind w:left="33"/>
              <w:jc w:val="center"/>
              <w:rPr>
                <w:sz w:val="18"/>
                <w:szCs w:val="18"/>
              </w:rPr>
            </w:pPr>
            <w:r>
              <w:rPr>
                <w:sz w:val="18"/>
                <w:szCs w:val="18"/>
              </w:rPr>
              <w:t>* раздела 1</w:t>
            </w:r>
          </w:p>
        </w:tc>
        <w:tc>
          <w:tcPr>
            <w:tcW w:w="636" w:type="dxa"/>
          </w:tcPr>
          <w:p w14:paraId="412B17F4" w14:textId="77777777" w:rsidR="00847F2C" w:rsidRPr="00A72C29" w:rsidRDefault="00847F2C" w:rsidP="00D35E0B">
            <w:pPr>
              <w:jc w:val="center"/>
              <w:rPr>
                <w:sz w:val="18"/>
                <w:szCs w:val="18"/>
              </w:rPr>
            </w:pPr>
            <w:r>
              <w:rPr>
                <w:sz w:val="18"/>
                <w:szCs w:val="18"/>
              </w:rPr>
              <w:t>3, 10, 13</w:t>
            </w:r>
          </w:p>
        </w:tc>
        <w:tc>
          <w:tcPr>
            <w:tcW w:w="603" w:type="dxa"/>
          </w:tcPr>
          <w:p w14:paraId="2D42B3DF"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72FB4FBF" w14:textId="77777777" w:rsidR="00847F2C" w:rsidRDefault="00847F2C" w:rsidP="00D35E0B">
            <w:pPr>
              <w:jc w:val="center"/>
              <w:rPr>
                <w:sz w:val="18"/>
                <w:szCs w:val="18"/>
              </w:rPr>
            </w:pPr>
          </w:p>
        </w:tc>
        <w:tc>
          <w:tcPr>
            <w:tcW w:w="620" w:type="dxa"/>
          </w:tcPr>
          <w:p w14:paraId="2E2F3525" w14:textId="77777777" w:rsidR="00847F2C" w:rsidRPr="00A1781D" w:rsidRDefault="00847F2C" w:rsidP="00D35E0B">
            <w:pPr>
              <w:rPr>
                <w:sz w:val="18"/>
                <w:szCs w:val="18"/>
              </w:rPr>
            </w:pPr>
          </w:p>
        </w:tc>
        <w:tc>
          <w:tcPr>
            <w:tcW w:w="2357" w:type="dxa"/>
          </w:tcPr>
          <w:p w14:paraId="64168F80" w14:textId="77777777"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14:paraId="508C1124" w14:textId="77777777" w:rsidR="00847F2C" w:rsidRDefault="00847F2C" w:rsidP="00D35E0B">
            <w:pPr>
              <w:rPr>
                <w:sz w:val="18"/>
                <w:szCs w:val="18"/>
              </w:rPr>
            </w:pPr>
            <w:r>
              <w:rPr>
                <w:sz w:val="18"/>
                <w:szCs w:val="18"/>
              </w:rPr>
              <w:t>Б</w:t>
            </w:r>
          </w:p>
        </w:tc>
        <w:tc>
          <w:tcPr>
            <w:tcW w:w="815" w:type="dxa"/>
            <w:gridSpan w:val="2"/>
          </w:tcPr>
          <w:p w14:paraId="287A84A5" w14:textId="77777777" w:rsidR="00847F2C" w:rsidRDefault="00847F2C" w:rsidP="00D35E0B">
            <w:pPr>
              <w:rPr>
                <w:sz w:val="18"/>
                <w:szCs w:val="18"/>
              </w:rPr>
            </w:pPr>
            <w:r>
              <w:rPr>
                <w:sz w:val="18"/>
                <w:szCs w:val="18"/>
              </w:rPr>
              <w:t>ГРБС,</w:t>
            </w:r>
          </w:p>
          <w:p w14:paraId="7F3F7D5D" w14:textId="77777777" w:rsidR="00847F2C" w:rsidRDefault="00847F2C" w:rsidP="00D35E0B">
            <w:pPr>
              <w:rPr>
                <w:sz w:val="18"/>
                <w:szCs w:val="18"/>
              </w:rPr>
            </w:pPr>
            <w:r>
              <w:rPr>
                <w:sz w:val="18"/>
                <w:szCs w:val="18"/>
              </w:rPr>
              <w:t>ПБС,</w:t>
            </w:r>
          </w:p>
          <w:p w14:paraId="41B9474E" w14:textId="77777777" w:rsidR="00847F2C" w:rsidRDefault="00847F2C" w:rsidP="00D35E0B">
            <w:pPr>
              <w:rPr>
                <w:sz w:val="18"/>
                <w:szCs w:val="18"/>
              </w:rPr>
            </w:pPr>
            <w:r>
              <w:rPr>
                <w:sz w:val="18"/>
                <w:szCs w:val="18"/>
              </w:rPr>
              <w:t>РБС</w:t>
            </w:r>
          </w:p>
        </w:tc>
      </w:tr>
      <w:tr w:rsidR="00847F2C" w:rsidRPr="00A1781D" w14:paraId="3461FFB7" w14:textId="77777777" w:rsidTr="00D35E0B">
        <w:tc>
          <w:tcPr>
            <w:tcW w:w="626" w:type="dxa"/>
          </w:tcPr>
          <w:p w14:paraId="73EA7631" w14:textId="77777777" w:rsidR="00847F2C" w:rsidRDefault="00847F2C" w:rsidP="00847F2C">
            <w:pPr>
              <w:spacing w:line="360" w:lineRule="auto"/>
              <w:rPr>
                <w:sz w:val="18"/>
                <w:szCs w:val="18"/>
              </w:rPr>
            </w:pPr>
            <w:r>
              <w:rPr>
                <w:sz w:val="18"/>
                <w:szCs w:val="18"/>
              </w:rPr>
              <w:t>52</w:t>
            </w:r>
          </w:p>
        </w:tc>
        <w:tc>
          <w:tcPr>
            <w:tcW w:w="1656" w:type="dxa"/>
            <w:gridSpan w:val="2"/>
          </w:tcPr>
          <w:p w14:paraId="04C51ABC" w14:textId="77777777"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14:paraId="189F4530" w14:textId="77777777" w:rsidR="00847F2C" w:rsidRPr="00A72C29" w:rsidRDefault="00847F2C" w:rsidP="00D35E0B">
            <w:pPr>
              <w:jc w:val="center"/>
              <w:rPr>
                <w:sz w:val="18"/>
                <w:szCs w:val="18"/>
              </w:rPr>
            </w:pPr>
            <w:r>
              <w:rPr>
                <w:sz w:val="18"/>
                <w:szCs w:val="18"/>
              </w:rPr>
              <w:t>11</w:t>
            </w:r>
          </w:p>
        </w:tc>
        <w:tc>
          <w:tcPr>
            <w:tcW w:w="603" w:type="dxa"/>
          </w:tcPr>
          <w:p w14:paraId="312E0054"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4CCF71B4" w14:textId="77777777" w:rsidR="00847F2C" w:rsidRDefault="00847F2C" w:rsidP="00D35E0B">
            <w:pPr>
              <w:jc w:val="center"/>
              <w:rPr>
                <w:sz w:val="18"/>
                <w:szCs w:val="18"/>
              </w:rPr>
            </w:pPr>
          </w:p>
        </w:tc>
        <w:tc>
          <w:tcPr>
            <w:tcW w:w="620" w:type="dxa"/>
          </w:tcPr>
          <w:p w14:paraId="4D49E267" w14:textId="77777777" w:rsidR="00847F2C" w:rsidRPr="00A1781D" w:rsidRDefault="00847F2C" w:rsidP="00D35E0B">
            <w:pPr>
              <w:rPr>
                <w:sz w:val="18"/>
                <w:szCs w:val="18"/>
              </w:rPr>
            </w:pPr>
          </w:p>
        </w:tc>
        <w:tc>
          <w:tcPr>
            <w:tcW w:w="2357" w:type="dxa"/>
          </w:tcPr>
          <w:p w14:paraId="267F655B" w14:textId="77777777"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14:paraId="00602908" w14:textId="77777777" w:rsidR="00847F2C" w:rsidRDefault="00847F2C" w:rsidP="00D35E0B">
            <w:pPr>
              <w:rPr>
                <w:sz w:val="18"/>
                <w:szCs w:val="18"/>
              </w:rPr>
            </w:pPr>
            <w:r>
              <w:rPr>
                <w:sz w:val="18"/>
                <w:szCs w:val="18"/>
              </w:rPr>
              <w:t>П</w:t>
            </w:r>
          </w:p>
        </w:tc>
        <w:tc>
          <w:tcPr>
            <w:tcW w:w="815" w:type="dxa"/>
            <w:gridSpan w:val="2"/>
          </w:tcPr>
          <w:p w14:paraId="0412CAA3" w14:textId="77777777" w:rsidR="00847F2C" w:rsidRDefault="00847F2C" w:rsidP="00D35E0B">
            <w:pPr>
              <w:rPr>
                <w:sz w:val="18"/>
                <w:szCs w:val="18"/>
              </w:rPr>
            </w:pPr>
            <w:r>
              <w:rPr>
                <w:sz w:val="18"/>
                <w:szCs w:val="18"/>
              </w:rPr>
              <w:t>ГРБС,</w:t>
            </w:r>
          </w:p>
          <w:p w14:paraId="5FF48191" w14:textId="77777777" w:rsidR="00847F2C" w:rsidRDefault="00847F2C" w:rsidP="00D35E0B">
            <w:pPr>
              <w:rPr>
                <w:sz w:val="18"/>
                <w:szCs w:val="18"/>
              </w:rPr>
            </w:pPr>
            <w:r>
              <w:rPr>
                <w:sz w:val="18"/>
                <w:szCs w:val="18"/>
              </w:rPr>
              <w:t>ПБС,</w:t>
            </w:r>
          </w:p>
          <w:p w14:paraId="421B8249" w14:textId="77777777" w:rsidR="00847F2C" w:rsidRDefault="00847F2C" w:rsidP="00D35E0B">
            <w:pPr>
              <w:rPr>
                <w:sz w:val="18"/>
                <w:szCs w:val="18"/>
              </w:rPr>
            </w:pPr>
            <w:r>
              <w:rPr>
                <w:sz w:val="18"/>
                <w:szCs w:val="18"/>
              </w:rPr>
              <w:t>РБС</w:t>
            </w:r>
          </w:p>
        </w:tc>
      </w:tr>
      <w:tr w:rsidR="00847F2C" w:rsidRPr="00A1781D" w14:paraId="5072921B" w14:textId="77777777" w:rsidTr="00D35E0B">
        <w:tc>
          <w:tcPr>
            <w:tcW w:w="626" w:type="dxa"/>
          </w:tcPr>
          <w:p w14:paraId="2E9BD71D" w14:textId="77777777" w:rsidR="00847F2C" w:rsidRDefault="00847F2C" w:rsidP="00D35E0B">
            <w:pPr>
              <w:spacing w:line="360" w:lineRule="auto"/>
              <w:rPr>
                <w:sz w:val="18"/>
                <w:szCs w:val="18"/>
              </w:rPr>
            </w:pPr>
            <w:r>
              <w:rPr>
                <w:sz w:val="18"/>
                <w:szCs w:val="18"/>
              </w:rPr>
              <w:t>53</w:t>
            </w:r>
          </w:p>
        </w:tc>
        <w:tc>
          <w:tcPr>
            <w:tcW w:w="1656" w:type="dxa"/>
            <w:gridSpan w:val="2"/>
          </w:tcPr>
          <w:p w14:paraId="2B983FE3" w14:textId="77777777"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14:paraId="0AD7C4D4" w14:textId="77777777" w:rsidR="00847F2C" w:rsidRPr="00A72C29" w:rsidRDefault="00847F2C" w:rsidP="00D35E0B">
            <w:pPr>
              <w:jc w:val="center"/>
              <w:rPr>
                <w:sz w:val="18"/>
                <w:szCs w:val="18"/>
              </w:rPr>
            </w:pPr>
            <w:r>
              <w:rPr>
                <w:sz w:val="18"/>
                <w:szCs w:val="18"/>
              </w:rPr>
              <w:t>4</w:t>
            </w:r>
          </w:p>
        </w:tc>
        <w:tc>
          <w:tcPr>
            <w:tcW w:w="603" w:type="dxa"/>
          </w:tcPr>
          <w:p w14:paraId="12A6B8EF" w14:textId="77777777" w:rsidR="00847F2C" w:rsidRPr="00A72C29" w:rsidRDefault="00847F2C" w:rsidP="00D35E0B">
            <w:pPr>
              <w:rPr>
                <w:sz w:val="18"/>
                <w:szCs w:val="18"/>
              </w:rPr>
            </w:pPr>
            <w:r w:rsidRPr="00A1781D">
              <w:rPr>
                <w:sz w:val="18"/>
                <w:szCs w:val="18"/>
              </w:rPr>
              <w:t>≥</w:t>
            </w:r>
          </w:p>
        </w:tc>
        <w:tc>
          <w:tcPr>
            <w:tcW w:w="1976" w:type="dxa"/>
            <w:gridSpan w:val="2"/>
          </w:tcPr>
          <w:p w14:paraId="211159FB" w14:textId="77777777"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14:paraId="31B5ABA8" w14:textId="77777777" w:rsidR="00847F2C" w:rsidRPr="00A1781D" w:rsidRDefault="00847F2C" w:rsidP="00D35E0B">
            <w:pPr>
              <w:rPr>
                <w:sz w:val="18"/>
                <w:szCs w:val="18"/>
              </w:rPr>
            </w:pPr>
            <w:r>
              <w:rPr>
                <w:sz w:val="18"/>
                <w:szCs w:val="18"/>
              </w:rPr>
              <w:t>3</w:t>
            </w:r>
          </w:p>
        </w:tc>
        <w:tc>
          <w:tcPr>
            <w:tcW w:w="2357" w:type="dxa"/>
          </w:tcPr>
          <w:p w14:paraId="21870BB9" w14:textId="77777777"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14:paraId="54D97AD1" w14:textId="77777777" w:rsidR="00847F2C" w:rsidRDefault="00847F2C" w:rsidP="00D35E0B">
            <w:pPr>
              <w:rPr>
                <w:sz w:val="18"/>
                <w:szCs w:val="18"/>
              </w:rPr>
            </w:pPr>
            <w:r>
              <w:rPr>
                <w:sz w:val="18"/>
                <w:szCs w:val="18"/>
              </w:rPr>
              <w:t>Б</w:t>
            </w:r>
          </w:p>
        </w:tc>
        <w:tc>
          <w:tcPr>
            <w:tcW w:w="815" w:type="dxa"/>
            <w:gridSpan w:val="2"/>
          </w:tcPr>
          <w:p w14:paraId="36499020" w14:textId="77777777" w:rsidR="00847F2C" w:rsidRDefault="00847F2C" w:rsidP="00D35E0B">
            <w:pPr>
              <w:rPr>
                <w:sz w:val="18"/>
                <w:szCs w:val="18"/>
              </w:rPr>
            </w:pPr>
            <w:r>
              <w:rPr>
                <w:sz w:val="18"/>
                <w:szCs w:val="18"/>
              </w:rPr>
              <w:t>ГРБС,</w:t>
            </w:r>
          </w:p>
          <w:p w14:paraId="3F2ADA31" w14:textId="77777777" w:rsidR="00847F2C" w:rsidRDefault="00847F2C" w:rsidP="00D35E0B">
            <w:pPr>
              <w:rPr>
                <w:sz w:val="18"/>
                <w:szCs w:val="18"/>
              </w:rPr>
            </w:pPr>
            <w:r>
              <w:rPr>
                <w:sz w:val="18"/>
                <w:szCs w:val="18"/>
              </w:rPr>
              <w:t>ПБС,</w:t>
            </w:r>
          </w:p>
          <w:p w14:paraId="6A0156FA" w14:textId="77777777" w:rsidR="00847F2C" w:rsidRDefault="00847F2C" w:rsidP="00D35E0B">
            <w:pPr>
              <w:rPr>
                <w:sz w:val="18"/>
                <w:szCs w:val="18"/>
              </w:rPr>
            </w:pPr>
            <w:r>
              <w:rPr>
                <w:sz w:val="18"/>
                <w:szCs w:val="18"/>
              </w:rPr>
              <w:t>РБС</w:t>
            </w:r>
          </w:p>
        </w:tc>
      </w:tr>
      <w:tr w:rsidR="00C117A9" w:rsidRPr="00A1781D" w14:paraId="34D65FEB" w14:textId="77777777" w:rsidTr="00C117A9">
        <w:tc>
          <w:tcPr>
            <w:tcW w:w="626" w:type="dxa"/>
          </w:tcPr>
          <w:p w14:paraId="565BF51E" w14:textId="77777777" w:rsidR="00C117A9" w:rsidRDefault="00C117A9" w:rsidP="003A0189">
            <w:pPr>
              <w:spacing w:line="360" w:lineRule="auto"/>
              <w:rPr>
                <w:sz w:val="18"/>
                <w:szCs w:val="18"/>
              </w:rPr>
            </w:pPr>
            <w:r>
              <w:rPr>
                <w:sz w:val="18"/>
                <w:szCs w:val="18"/>
              </w:rPr>
              <w:t>5</w:t>
            </w:r>
            <w:r w:rsidR="003A0189">
              <w:rPr>
                <w:sz w:val="18"/>
                <w:szCs w:val="18"/>
              </w:rPr>
              <w:t>3.1</w:t>
            </w:r>
            <w:r>
              <w:rPr>
                <w:sz w:val="18"/>
                <w:szCs w:val="18"/>
              </w:rPr>
              <w:t>(для отчетов 2023 года)</w:t>
            </w:r>
          </w:p>
        </w:tc>
        <w:tc>
          <w:tcPr>
            <w:tcW w:w="1656" w:type="dxa"/>
            <w:gridSpan w:val="2"/>
          </w:tcPr>
          <w:p w14:paraId="20D75B8A" w14:textId="77777777" w:rsidR="00C117A9" w:rsidRPr="00A72C29" w:rsidRDefault="00C117A9" w:rsidP="00985FC0">
            <w:pPr>
              <w:jc w:val="center"/>
              <w:rPr>
                <w:sz w:val="18"/>
                <w:szCs w:val="18"/>
              </w:rPr>
            </w:pPr>
            <w:r>
              <w:rPr>
                <w:sz w:val="18"/>
                <w:szCs w:val="18"/>
              </w:rPr>
              <w:t>%20939%</w:t>
            </w:r>
          </w:p>
        </w:tc>
        <w:tc>
          <w:tcPr>
            <w:tcW w:w="636" w:type="dxa"/>
          </w:tcPr>
          <w:p w14:paraId="00DF763B" w14:textId="77777777" w:rsidR="00C117A9" w:rsidRPr="00A72C29" w:rsidRDefault="00C117A9" w:rsidP="00C117A9">
            <w:pPr>
              <w:jc w:val="center"/>
              <w:rPr>
                <w:sz w:val="18"/>
                <w:szCs w:val="18"/>
              </w:rPr>
            </w:pPr>
            <w:r>
              <w:rPr>
                <w:sz w:val="18"/>
                <w:szCs w:val="18"/>
              </w:rPr>
              <w:t>2</w:t>
            </w:r>
          </w:p>
        </w:tc>
        <w:tc>
          <w:tcPr>
            <w:tcW w:w="603" w:type="dxa"/>
          </w:tcPr>
          <w:p w14:paraId="17C778A6" w14:textId="77777777" w:rsidR="00C117A9" w:rsidRPr="00A72C29" w:rsidRDefault="00C117A9" w:rsidP="00C117A9">
            <w:pPr>
              <w:rPr>
                <w:sz w:val="18"/>
                <w:szCs w:val="18"/>
              </w:rPr>
            </w:pPr>
            <w:r>
              <w:rPr>
                <w:sz w:val="18"/>
                <w:szCs w:val="18"/>
              </w:rPr>
              <w:t>=0</w:t>
            </w:r>
          </w:p>
        </w:tc>
        <w:tc>
          <w:tcPr>
            <w:tcW w:w="1976" w:type="dxa"/>
            <w:gridSpan w:val="2"/>
          </w:tcPr>
          <w:p w14:paraId="5A6C2928" w14:textId="77777777" w:rsidR="00C117A9" w:rsidRDefault="00C117A9" w:rsidP="00C117A9">
            <w:pPr>
              <w:jc w:val="center"/>
              <w:rPr>
                <w:sz w:val="18"/>
                <w:szCs w:val="18"/>
              </w:rPr>
            </w:pPr>
          </w:p>
        </w:tc>
        <w:tc>
          <w:tcPr>
            <w:tcW w:w="620" w:type="dxa"/>
          </w:tcPr>
          <w:p w14:paraId="0273D95C" w14:textId="77777777" w:rsidR="00C117A9" w:rsidRPr="00A1781D" w:rsidRDefault="00C117A9" w:rsidP="00C117A9">
            <w:pPr>
              <w:rPr>
                <w:sz w:val="18"/>
                <w:szCs w:val="18"/>
              </w:rPr>
            </w:pPr>
          </w:p>
        </w:tc>
        <w:tc>
          <w:tcPr>
            <w:tcW w:w="2357" w:type="dxa"/>
          </w:tcPr>
          <w:p w14:paraId="316656EB" w14:textId="77777777" w:rsidR="00C117A9" w:rsidRDefault="00C117A9" w:rsidP="007861EA">
            <w:pPr>
              <w:jc w:val="center"/>
              <w:rPr>
                <w:sz w:val="18"/>
                <w:szCs w:val="18"/>
              </w:rPr>
            </w:pPr>
            <w:r>
              <w:rPr>
                <w:sz w:val="18"/>
                <w:szCs w:val="18"/>
              </w:rPr>
              <w:t>Показатель по счет</w:t>
            </w:r>
            <w:r w:rsidR="007861EA">
              <w:rPr>
                <w:sz w:val="18"/>
                <w:szCs w:val="18"/>
              </w:rPr>
              <w:t>у</w:t>
            </w:r>
            <w:r>
              <w:rPr>
                <w:sz w:val="18"/>
                <w:szCs w:val="18"/>
              </w:rPr>
              <w:t xml:space="preserve"> 20939</w:t>
            </w:r>
            <w:r w:rsidR="00985FC0">
              <w:rPr>
                <w:sz w:val="18"/>
                <w:szCs w:val="18"/>
              </w:rPr>
              <w:t xml:space="preserve"> </w:t>
            </w:r>
            <w:r>
              <w:rPr>
                <w:sz w:val="18"/>
                <w:szCs w:val="18"/>
              </w:rPr>
              <w:t xml:space="preserve">на начало года требует пояснений </w:t>
            </w:r>
          </w:p>
        </w:tc>
        <w:tc>
          <w:tcPr>
            <w:tcW w:w="812" w:type="dxa"/>
            <w:gridSpan w:val="3"/>
          </w:tcPr>
          <w:p w14:paraId="3E214D91" w14:textId="77777777" w:rsidR="00C117A9" w:rsidRDefault="00C117A9" w:rsidP="00C117A9">
            <w:pPr>
              <w:rPr>
                <w:sz w:val="18"/>
                <w:szCs w:val="18"/>
              </w:rPr>
            </w:pPr>
            <w:r>
              <w:rPr>
                <w:sz w:val="18"/>
                <w:szCs w:val="18"/>
              </w:rPr>
              <w:t>П</w:t>
            </w:r>
          </w:p>
        </w:tc>
        <w:tc>
          <w:tcPr>
            <w:tcW w:w="815" w:type="dxa"/>
            <w:gridSpan w:val="2"/>
          </w:tcPr>
          <w:p w14:paraId="1EA97624" w14:textId="77777777" w:rsidR="00C117A9" w:rsidRDefault="00C117A9" w:rsidP="00C117A9">
            <w:pPr>
              <w:rPr>
                <w:sz w:val="18"/>
                <w:szCs w:val="18"/>
              </w:rPr>
            </w:pPr>
            <w:r>
              <w:rPr>
                <w:sz w:val="18"/>
                <w:szCs w:val="18"/>
              </w:rPr>
              <w:t>ГРБС,</w:t>
            </w:r>
          </w:p>
          <w:p w14:paraId="6625FAF9" w14:textId="77777777" w:rsidR="00C117A9" w:rsidRDefault="00C117A9" w:rsidP="00C117A9">
            <w:pPr>
              <w:rPr>
                <w:sz w:val="18"/>
                <w:szCs w:val="18"/>
              </w:rPr>
            </w:pPr>
            <w:r>
              <w:rPr>
                <w:sz w:val="18"/>
                <w:szCs w:val="18"/>
              </w:rPr>
              <w:t>ПБС,</w:t>
            </w:r>
          </w:p>
          <w:p w14:paraId="5A1A0FA0" w14:textId="77777777" w:rsidR="00C117A9" w:rsidRDefault="00C117A9" w:rsidP="00C117A9">
            <w:pPr>
              <w:rPr>
                <w:sz w:val="18"/>
                <w:szCs w:val="18"/>
              </w:rPr>
            </w:pPr>
            <w:r>
              <w:rPr>
                <w:sz w:val="18"/>
                <w:szCs w:val="18"/>
              </w:rPr>
              <w:t>РБС</w:t>
            </w:r>
          </w:p>
        </w:tc>
      </w:tr>
      <w:tr w:rsidR="00A41370" w:rsidRPr="00A1781D" w14:paraId="1FF3B722" w14:textId="77777777" w:rsidTr="00A41370">
        <w:tc>
          <w:tcPr>
            <w:tcW w:w="626" w:type="dxa"/>
            <w:tcBorders>
              <w:top w:val="single" w:sz="4" w:space="0" w:color="auto"/>
              <w:left w:val="single" w:sz="4" w:space="0" w:color="auto"/>
              <w:bottom w:val="single" w:sz="4" w:space="0" w:color="auto"/>
              <w:right w:val="single" w:sz="4" w:space="0" w:color="auto"/>
            </w:tcBorders>
          </w:tcPr>
          <w:p w14:paraId="1F2A7857" w14:textId="77777777" w:rsidR="00A41370" w:rsidRDefault="00A41370" w:rsidP="00A41370">
            <w:pPr>
              <w:spacing w:line="360" w:lineRule="auto"/>
              <w:rPr>
                <w:sz w:val="18"/>
                <w:szCs w:val="18"/>
              </w:rPr>
            </w:pPr>
            <w:r>
              <w:rPr>
                <w:sz w:val="18"/>
                <w:szCs w:val="18"/>
              </w:rPr>
              <w:t>53.2(для отчетов 2023 года)</w:t>
            </w:r>
          </w:p>
        </w:tc>
        <w:tc>
          <w:tcPr>
            <w:tcW w:w="1656" w:type="dxa"/>
            <w:gridSpan w:val="2"/>
            <w:tcBorders>
              <w:top w:val="single" w:sz="4" w:space="0" w:color="auto"/>
              <w:left w:val="single" w:sz="4" w:space="0" w:color="auto"/>
              <w:bottom w:val="single" w:sz="4" w:space="0" w:color="auto"/>
              <w:right w:val="single" w:sz="4" w:space="0" w:color="auto"/>
            </w:tcBorders>
          </w:tcPr>
          <w:p w14:paraId="3B575D66" w14:textId="77777777" w:rsidR="00A41370" w:rsidRPr="00A72C29" w:rsidRDefault="00985FC0" w:rsidP="00985FC0">
            <w:pPr>
              <w:jc w:val="center"/>
              <w:rPr>
                <w:sz w:val="18"/>
                <w:szCs w:val="18"/>
              </w:rPr>
            </w:pPr>
            <w:r>
              <w:rPr>
                <w:sz w:val="18"/>
                <w:szCs w:val="18"/>
              </w:rPr>
              <w:t xml:space="preserve">%30314%, </w:t>
            </w:r>
            <w:r w:rsidR="00A41370">
              <w:rPr>
                <w:sz w:val="18"/>
                <w:szCs w:val="18"/>
              </w:rPr>
              <w:t>%30315%</w:t>
            </w:r>
          </w:p>
        </w:tc>
        <w:tc>
          <w:tcPr>
            <w:tcW w:w="636" w:type="dxa"/>
            <w:tcBorders>
              <w:top w:val="single" w:sz="4" w:space="0" w:color="auto"/>
              <w:left w:val="single" w:sz="4" w:space="0" w:color="auto"/>
              <w:bottom w:val="single" w:sz="4" w:space="0" w:color="auto"/>
              <w:right w:val="single" w:sz="4" w:space="0" w:color="auto"/>
            </w:tcBorders>
          </w:tcPr>
          <w:p w14:paraId="21A6E9F3" w14:textId="77777777" w:rsidR="00A41370" w:rsidRPr="00A72C29" w:rsidRDefault="00A41370" w:rsidP="00985FC0">
            <w:pPr>
              <w:jc w:val="center"/>
              <w:rPr>
                <w:sz w:val="18"/>
                <w:szCs w:val="18"/>
              </w:rPr>
            </w:pPr>
            <w:r>
              <w:rPr>
                <w:sz w:val="18"/>
                <w:szCs w:val="18"/>
              </w:rPr>
              <w:t>2</w:t>
            </w:r>
          </w:p>
        </w:tc>
        <w:tc>
          <w:tcPr>
            <w:tcW w:w="603" w:type="dxa"/>
            <w:tcBorders>
              <w:top w:val="single" w:sz="4" w:space="0" w:color="auto"/>
              <w:left w:val="single" w:sz="4" w:space="0" w:color="auto"/>
              <w:bottom w:val="single" w:sz="4" w:space="0" w:color="auto"/>
              <w:right w:val="single" w:sz="4" w:space="0" w:color="auto"/>
            </w:tcBorders>
          </w:tcPr>
          <w:p w14:paraId="1B69C53A" w14:textId="77777777" w:rsidR="00A41370" w:rsidRPr="00A72C29" w:rsidRDefault="00A41370" w:rsidP="00985FC0">
            <w:pPr>
              <w:rPr>
                <w:sz w:val="18"/>
                <w:szCs w:val="18"/>
              </w:rPr>
            </w:pPr>
            <w:r>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43C01384" w14:textId="77777777" w:rsidR="00A41370" w:rsidRDefault="00A41370" w:rsidP="00985FC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3AB999CD" w14:textId="77777777" w:rsidR="00A41370" w:rsidRPr="00A1781D" w:rsidRDefault="00A41370" w:rsidP="00985FC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7D4E280F" w14:textId="77777777" w:rsidR="00A41370" w:rsidRDefault="00A41370" w:rsidP="00B12809">
            <w:pPr>
              <w:jc w:val="center"/>
              <w:rPr>
                <w:sz w:val="18"/>
                <w:szCs w:val="18"/>
              </w:rPr>
            </w:pPr>
            <w:r>
              <w:rPr>
                <w:sz w:val="18"/>
                <w:szCs w:val="18"/>
              </w:rPr>
              <w:t xml:space="preserve">Остаток расчетов по </w:t>
            </w:r>
            <w:r w:rsidR="00985FC0">
              <w:rPr>
                <w:sz w:val="18"/>
                <w:szCs w:val="18"/>
              </w:rPr>
              <w:t xml:space="preserve">ЕНП, </w:t>
            </w:r>
            <w:r>
              <w:rPr>
                <w:sz w:val="18"/>
                <w:szCs w:val="18"/>
              </w:rPr>
              <w:t xml:space="preserve">ЕСТ на начало года </w:t>
            </w:r>
            <w:r w:rsidR="00B7533E">
              <w:rPr>
                <w:sz w:val="18"/>
                <w:szCs w:val="18"/>
              </w:rPr>
              <w:t>недопустим</w:t>
            </w:r>
          </w:p>
        </w:tc>
        <w:tc>
          <w:tcPr>
            <w:tcW w:w="812" w:type="dxa"/>
            <w:gridSpan w:val="3"/>
            <w:tcBorders>
              <w:top w:val="single" w:sz="4" w:space="0" w:color="auto"/>
              <w:left w:val="single" w:sz="4" w:space="0" w:color="auto"/>
              <w:bottom w:val="single" w:sz="4" w:space="0" w:color="auto"/>
              <w:right w:val="single" w:sz="4" w:space="0" w:color="auto"/>
            </w:tcBorders>
          </w:tcPr>
          <w:p w14:paraId="3A63B871" w14:textId="77777777" w:rsidR="00A41370" w:rsidRDefault="00A41370" w:rsidP="00985FC0">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1EA79D98" w14:textId="77777777" w:rsidR="00A41370" w:rsidRDefault="00A41370" w:rsidP="00985FC0">
            <w:pPr>
              <w:rPr>
                <w:sz w:val="18"/>
                <w:szCs w:val="18"/>
              </w:rPr>
            </w:pPr>
            <w:r>
              <w:rPr>
                <w:sz w:val="18"/>
                <w:szCs w:val="18"/>
              </w:rPr>
              <w:t>ГРБС,</w:t>
            </w:r>
          </w:p>
          <w:p w14:paraId="1F55A231" w14:textId="77777777" w:rsidR="00A41370" w:rsidRDefault="00A41370" w:rsidP="00985FC0">
            <w:pPr>
              <w:rPr>
                <w:sz w:val="18"/>
                <w:szCs w:val="18"/>
              </w:rPr>
            </w:pPr>
            <w:r>
              <w:rPr>
                <w:sz w:val="18"/>
                <w:szCs w:val="18"/>
              </w:rPr>
              <w:t>ПБС,</w:t>
            </w:r>
          </w:p>
          <w:p w14:paraId="333C00B4" w14:textId="77777777" w:rsidR="00A41370" w:rsidRDefault="00A41370" w:rsidP="00985FC0">
            <w:pPr>
              <w:rPr>
                <w:sz w:val="18"/>
                <w:szCs w:val="18"/>
              </w:rPr>
            </w:pPr>
            <w:r>
              <w:rPr>
                <w:sz w:val="18"/>
                <w:szCs w:val="18"/>
              </w:rPr>
              <w:t>РБС</w:t>
            </w:r>
          </w:p>
        </w:tc>
      </w:tr>
      <w:tr w:rsidR="003A0189" w:rsidRPr="00A1781D" w14:paraId="321688BD" w14:textId="77777777" w:rsidTr="00985FC0">
        <w:tc>
          <w:tcPr>
            <w:tcW w:w="626" w:type="dxa"/>
          </w:tcPr>
          <w:p w14:paraId="63C5609A" w14:textId="77777777" w:rsidR="003A0189" w:rsidRDefault="003A0189" w:rsidP="003A0189">
            <w:pPr>
              <w:spacing w:line="360" w:lineRule="auto"/>
              <w:rPr>
                <w:sz w:val="18"/>
                <w:szCs w:val="18"/>
              </w:rPr>
            </w:pPr>
            <w:r>
              <w:rPr>
                <w:sz w:val="18"/>
                <w:szCs w:val="18"/>
              </w:rPr>
              <w:t>54</w:t>
            </w:r>
          </w:p>
        </w:tc>
        <w:tc>
          <w:tcPr>
            <w:tcW w:w="1656" w:type="dxa"/>
            <w:gridSpan w:val="2"/>
          </w:tcPr>
          <w:p w14:paraId="2617D834" w14:textId="77777777" w:rsidR="003A0189" w:rsidRPr="00A72C29" w:rsidRDefault="003A0189" w:rsidP="003A0189">
            <w:pPr>
              <w:jc w:val="center"/>
              <w:rPr>
                <w:sz w:val="18"/>
                <w:szCs w:val="18"/>
              </w:rPr>
            </w:pPr>
            <w:r>
              <w:rPr>
                <w:sz w:val="18"/>
                <w:szCs w:val="18"/>
              </w:rPr>
              <w:t>%30314% в разделе КЗ</w:t>
            </w:r>
          </w:p>
        </w:tc>
        <w:tc>
          <w:tcPr>
            <w:tcW w:w="636" w:type="dxa"/>
          </w:tcPr>
          <w:p w14:paraId="7BCDF7B6" w14:textId="77777777" w:rsidR="003A0189" w:rsidRPr="00A72C29" w:rsidRDefault="003A0189" w:rsidP="008275EC">
            <w:pPr>
              <w:jc w:val="center"/>
              <w:rPr>
                <w:sz w:val="18"/>
                <w:szCs w:val="18"/>
              </w:rPr>
            </w:pPr>
            <w:r>
              <w:rPr>
                <w:sz w:val="18"/>
                <w:szCs w:val="18"/>
              </w:rPr>
              <w:t>2,9</w:t>
            </w:r>
          </w:p>
        </w:tc>
        <w:tc>
          <w:tcPr>
            <w:tcW w:w="603" w:type="dxa"/>
          </w:tcPr>
          <w:p w14:paraId="27A5037F" w14:textId="77777777" w:rsidR="003A0189" w:rsidRPr="00A72C29" w:rsidRDefault="003A0189" w:rsidP="00985FC0">
            <w:pPr>
              <w:rPr>
                <w:sz w:val="18"/>
                <w:szCs w:val="18"/>
              </w:rPr>
            </w:pPr>
            <w:r>
              <w:rPr>
                <w:sz w:val="18"/>
                <w:szCs w:val="18"/>
              </w:rPr>
              <w:t>=0</w:t>
            </w:r>
          </w:p>
        </w:tc>
        <w:tc>
          <w:tcPr>
            <w:tcW w:w="1976" w:type="dxa"/>
            <w:gridSpan w:val="2"/>
          </w:tcPr>
          <w:p w14:paraId="0083D4B7" w14:textId="77777777" w:rsidR="003A0189" w:rsidRDefault="003A0189" w:rsidP="00985FC0">
            <w:pPr>
              <w:jc w:val="center"/>
              <w:rPr>
                <w:sz w:val="18"/>
                <w:szCs w:val="18"/>
              </w:rPr>
            </w:pPr>
          </w:p>
        </w:tc>
        <w:tc>
          <w:tcPr>
            <w:tcW w:w="620" w:type="dxa"/>
          </w:tcPr>
          <w:p w14:paraId="5C841F16" w14:textId="77777777" w:rsidR="003A0189" w:rsidRPr="00A1781D" w:rsidRDefault="003A0189" w:rsidP="00985FC0">
            <w:pPr>
              <w:rPr>
                <w:sz w:val="18"/>
                <w:szCs w:val="18"/>
              </w:rPr>
            </w:pPr>
          </w:p>
        </w:tc>
        <w:tc>
          <w:tcPr>
            <w:tcW w:w="2357" w:type="dxa"/>
          </w:tcPr>
          <w:p w14:paraId="53A96815" w14:textId="77777777" w:rsidR="003A0189" w:rsidRDefault="003A0189" w:rsidP="002663FC">
            <w:pPr>
              <w:jc w:val="center"/>
              <w:rPr>
                <w:sz w:val="18"/>
                <w:szCs w:val="18"/>
              </w:rPr>
            </w:pPr>
            <w:r>
              <w:rPr>
                <w:sz w:val="18"/>
                <w:szCs w:val="18"/>
              </w:rPr>
              <w:t xml:space="preserve">Кредитовый остаток по счету ЕНП </w:t>
            </w:r>
            <w:r w:rsidR="002663FC">
              <w:rPr>
                <w:sz w:val="18"/>
                <w:szCs w:val="18"/>
              </w:rPr>
              <w:t>требует пояснения</w:t>
            </w:r>
          </w:p>
        </w:tc>
        <w:tc>
          <w:tcPr>
            <w:tcW w:w="812" w:type="dxa"/>
            <w:gridSpan w:val="3"/>
          </w:tcPr>
          <w:p w14:paraId="250AD1CF" w14:textId="77777777" w:rsidR="003A0189" w:rsidRDefault="00263E53" w:rsidP="00985FC0">
            <w:pPr>
              <w:rPr>
                <w:sz w:val="18"/>
                <w:szCs w:val="18"/>
              </w:rPr>
            </w:pPr>
            <w:r>
              <w:rPr>
                <w:sz w:val="18"/>
                <w:szCs w:val="18"/>
              </w:rPr>
              <w:t>П</w:t>
            </w:r>
          </w:p>
        </w:tc>
        <w:tc>
          <w:tcPr>
            <w:tcW w:w="815" w:type="dxa"/>
            <w:gridSpan w:val="2"/>
          </w:tcPr>
          <w:p w14:paraId="2B1FC66C" w14:textId="77777777" w:rsidR="003A0189" w:rsidRDefault="003A0189" w:rsidP="00985FC0">
            <w:pPr>
              <w:rPr>
                <w:sz w:val="18"/>
                <w:szCs w:val="18"/>
              </w:rPr>
            </w:pPr>
            <w:r>
              <w:rPr>
                <w:sz w:val="18"/>
                <w:szCs w:val="18"/>
              </w:rPr>
              <w:t>ГРБС,</w:t>
            </w:r>
          </w:p>
          <w:p w14:paraId="7D0BD700" w14:textId="77777777" w:rsidR="003A0189" w:rsidRDefault="003A0189" w:rsidP="00985FC0">
            <w:pPr>
              <w:rPr>
                <w:sz w:val="18"/>
                <w:szCs w:val="18"/>
              </w:rPr>
            </w:pPr>
            <w:r>
              <w:rPr>
                <w:sz w:val="18"/>
                <w:szCs w:val="18"/>
              </w:rPr>
              <w:t>ПБС,</w:t>
            </w:r>
          </w:p>
          <w:p w14:paraId="4A441CED" w14:textId="77777777" w:rsidR="003A0189" w:rsidRDefault="003A0189" w:rsidP="00985FC0">
            <w:pPr>
              <w:rPr>
                <w:sz w:val="18"/>
                <w:szCs w:val="18"/>
              </w:rPr>
            </w:pPr>
            <w:r>
              <w:rPr>
                <w:sz w:val="18"/>
                <w:szCs w:val="18"/>
              </w:rPr>
              <w:t>РБС</w:t>
            </w:r>
          </w:p>
        </w:tc>
      </w:tr>
      <w:tr w:rsidR="00985FC0" w:rsidRPr="00A1781D" w14:paraId="29F688E4" w14:textId="77777777" w:rsidTr="00985FC0">
        <w:tc>
          <w:tcPr>
            <w:tcW w:w="626" w:type="dxa"/>
          </w:tcPr>
          <w:p w14:paraId="25888FEE" w14:textId="77777777" w:rsidR="00985FC0" w:rsidRDefault="00985FC0" w:rsidP="00985FC0">
            <w:pPr>
              <w:spacing w:line="360" w:lineRule="auto"/>
              <w:rPr>
                <w:sz w:val="18"/>
                <w:szCs w:val="18"/>
              </w:rPr>
            </w:pPr>
            <w:r>
              <w:rPr>
                <w:sz w:val="18"/>
                <w:szCs w:val="18"/>
              </w:rPr>
              <w:t>55</w:t>
            </w:r>
          </w:p>
        </w:tc>
        <w:tc>
          <w:tcPr>
            <w:tcW w:w="1656" w:type="dxa"/>
            <w:gridSpan w:val="2"/>
          </w:tcPr>
          <w:p w14:paraId="03066C11" w14:textId="77777777" w:rsidR="00985FC0" w:rsidRPr="00A72C29" w:rsidRDefault="00985FC0" w:rsidP="00B12809">
            <w:pPr>
              <w:jc w:val="center"/>
              <w:rPr>
                <w:sz w:val="18"/>
                <w:szCs w:val="18"/>
              </w:rPr>
            </w:pPr>
            <w:r>
              <w:rPr>
                <w:sz w:val="18"/>
                <w:szCs w:val="18"/>
              </w:rPr>
              <w:t xml:space="preserve">%303хх%, кроме %30314% и %30305% в разделе </w:t>
            </w:r>
            <w:r w:rsidR="00B12809">
              <w:rPr>
                <w:sz w:val="18"/>
                <w:szCs w:val="18"/>
              </w:rPr>
              <w:t>Д</w:t>
            </w:r>
            <w:r>
              <w:rPr>
                <w:sz w:val="18"/>
                <w:szCs w:val="18"/>
              </w:rPr>
              <w:t>З</w:t>
            </w:r>
          </w:p>
        </w:tc>
        <w:tc>
          <w:tcPr>
            <w:tcW w:w="636" w:type="dxa"/>
          </w:tcPr>
          <w:p w14:paraId="286C6A0C" w14:textId="77777777" w:rsidR="00985FC0" w:rsidRPr="00A72C29" w:rsidRDefault="00985FC0" w:rsidP="00985FC0">
            <w:pPr>
              <w:jc w:val="center"/>
              <w:rPr>
                <w:sz w:val="18"/>
                <w:szCs w:val="18"/>
              </w:rPr>
            </w:pPr>
            <w:r>
              <w:rPr>
                <w:sz w:val="18"/>
                <w:szCs w:val="18"/>
              </w:rPr>
              <w:t>9</w:t>
            </w:r>
          </w:p>
        </w:tc>
        <w:tc>
          <w:tcPr>
            <w:tcW w:w="603" w:type="dxa"/>
          </w:tcPr>
          <w:p w14:paraId="622D05BB" w14:textId="77777777" w:rsidR="00985FC0" w:rsidRPr="00A72C29" w:rsidRDefault="00985FC0" w:rsidP="00985FC0">
            <w:pPr>
              <w:rPr>
                <w:sz w:val="18"/>
                <w:szCs w:val="18"/>
              </w:rPr>
            </w:pPr>
            <w:r>
              <w:rPr>
                <w:sz w:val="18"/>
                <w:szCs w:val="18"/>
              </w:rPr>
              <w:t>=0</w:t>
            </w:r>
          </w:p>
        </w:tc>
        <w:tc>
          <w:tcPr>
            <w:tcW w:w="1976" w:type="dxa"/>
            <w:gridSpan w:val="2"/>
          </w:tcPr>
          <w:p w14:paraId="7441D0B0" w14:textId="77777777" w:rsidR="00985FC0" w:rsidRDefault="00985FC0" w:rsidP="00985FC0">
            <w:pPr>
              <w:jc w:val="center"/>
              <w:rPr>
                <w:sz w:val="18"/>
                <w:szCs w:val="18"/>
              </w:rPr>
            </w:pPr>
          </w:p>
        </w:tc>
        <w:tc>
          <w:tcPr>
            <w:tcW w:w="620" w:type="dxa"/>
          </w:tcPr>
          <w:p w14:paraId="1BEFF683" w14:textId="77777777" w:rsidR="00985FC0" w:rsidRPr="00A1781D" w:rsidRDefault="00985FC0" w:rsidP="00985FC0">
            <w:pPr>
              <w:rPr>
                <w:sz w:val="18"/>
                <w:szCs w:val="18"/>
              </w:rPr>
            </w:pPr>
          </w:p>
        </w:tc>
        <w:tc>
          <w:tcPr>
            <w:tcW w:w="2357" w:type="dxa"/>
          </w:tcPr>
          <w:p w14:paraId="5FD0BBC1" w14:textId="77777777" w:rsidR="00985FC0" w:rsidRDefault="00B12809" w:rsidP="00EF4295">
            <w:pPr>
              <w:jc w:val="center"/>
              <w:rPr>
                <w:sz w:val="18"/>
                <w:szCs w:val="18"/>
              </w:rPr>
            </w:pPr>
            <w:r>
              <w:rPr>
                <w:sz w:val="18"/>
                <w:szCs w:val="18"/>
              </w:rPr>
              <w:t>Дебетовый остаток</w:t>
            </w:r>
            <w:r w:rsidR="00985FC0">
              <w:rPr>
                <w:sz w:val="18"/>
                <w:szCs w:val="18"/>
              </w:rPr>
              <w:t xml:space="preserve"> по </w:t>
            </w:r>
            <w:r>
              <w:rPr>
                <w:sz w:val="18"/>
                <w:szCs w:val="18"/>
              </w:rPr>
              <w:t>счетам 303хх, кроме 30314, 30305</w:t>
            </w:r>
            <w:r w:rsidR="00EF4295">
              <w:rPr>
                <w:sz w:val="18"/>
                <w:szCs w:val="18"/>
              </w:rPr>
              <w:t xml:space="preserve"> требует пояснения</w:t>
            </w:r>
          </w:p>
        </w:tc>
        <w:tc>
          <w:tcPr>
            <w:tcW w:w="812" w:type="dxa"/>
            <w:gridSpan w:val="3"/>
          </w:tcPr>
          <w:p w14:paraId="65BFD5D8" w14:textId="77777777" w:rsidR="00985FC0" w:rsidRDefault="00EF4295" w:rsidP="00985FC0">
            <w:pPr>
              <w:rPr>
                <w:sz w:val="18"/>
                <w:szCs w:val="18"/>
              </w:rPr>
            </w:pPr>
            <w:r>
              <w:rPr>
                <w:sz w:val="18"/>
                <w:szCs w:val="18"/>
              </w:rPr>
              <w:t>П</w:t>
            </w:r>
          </w:p>
        </w:tc>
        <w:tc>
          <w:tcPr>
            <w:tcW w:w="815" w:type="dxa"/>
            <w:gridSpan w:val="2"/>
          </w:tcPr>
          <w:p w14:paraId="0B7BAD8B" w14:textId="77777777" w:rsidR="00985FC0" w:rsidRDefault="00985FC0" w:rsidP="00985FC0">
            <w:pPr>
              <w:rPr>
                <w:sz w:val="18"/>
                <w:szCs w:val="18"/>
              </w:rPr>
            </w:pPr>
            <w:r>
              <w:rPr>
                <w:sz w:val="18"/>
                <w:szCs w:val="18"/>
              </w:rPr>
              <w:t>ГРБС,</w:t>
            </w:r>
          </w:p>
          <w:p w14:paraId="22BD5A75" w14:textId="77777777" w:rsidR="00985FC0" w:rsidRDefault="00985FC0" w:rsidP="00985FC0">
            <w:pPr>
              <w:rPr>
                <w:sz w:val="18"/>
                <w:szCs w:val="18"/>
              </w:rPr>
            </w:pPr>
            <w:r>
              <w:rPr>
                <w:sz w:val="18"/>
                <w:szCs w:val="18"/>
              </w:rPr>
              <w:t>ПБС,</w:t>
            </w:r>
          </w:p>
          <w:p w14:paraId="5543ED61" w14:textId="77777777" w:rsidR="00985FC0" w:rsidRDefault="00985FC0" w:rsidP="00985FC0">
            <w:pPr>
              <w:rPr>
                <w:sz w:val="18"/>
                <w:szCs w:val="18"/>
              </w:rPr>
            </w:pPr>
            <w:r>
              <w:rPr>
                <w:sz w:val="18"/>
                <w:szCs w:val="18"/>
              </w:rPr>
              <w:t>РБС</w:t>
            </w:r>
          </w:p>
        </w:tc>
      </w:tr>
      <w:tr w:rsidR="002B4638" w:rsidRPr="00A1781D" w14:paraId="00E3B11F" w14:textId="77777777" w:rsidTr="0062198B">
        <w:trPr>
          <w:ins w:id="1143" w:author="Зайцев Павел Борисович" w:date="2024-02-16T13:33:00Z"/>
        </w:trPr>
        <w:tc>
          <w:tcPr>
            <w:tcW w:w="626" w:type="dxa"/>
          </w:tcPr>
          <w:p w14:paraId="07E87AF4" w14:textId="77777777" w:rsidR="002B4638" w:rsidRDefault="002B4638" w:rsidP="002B4638">
            <w:pPr>
              <w:spacing w:line="360" w:lineRule="auto"/>
              <w:rPr>
                <w:ins w:id="1144" w:author="Зайцев Павел Борисович" w:date="2024-02-16T13:33:00Z"/>
                <w:sz w:val="18"/>
                <w:szCs w:val="18"/>
              </w:rPr>
            </w:pPr>
            <w:ins w:id="1145" w:author="Зайцев Павел Борисович" w:date="2024-02-16T13:33:00Z">
              <w:r>
                <w:rPr>
                  <w:sz w:val="18"/>
                  <w:szCs w:val="18"/>
                </w:rPr>
                <w:t>55</w:t>
              </w:r>
            </w:ins>
          </w:p>
        </w:tc>
        <w:tc>
          <w:tcPr>
            <w:tcW w:w="1656" w:type="dxa"/>
            <w:gridSpan w:val="2"/>
          </w:tcPr>
          <w:p w14:paraId="7CC18508" w14:textId="4B062A4B" w:rsidR="002B4638" w:rsidRPr="00A72C29" w:rsidRDefault="002B4638" w:rsidP="002B4638">
            <w:pPr>
              <w:jc w:val="center"/>
              <w:rPr>
                <w:ins w:id="1146" w:author="Зайцев Павел Борисович" w:date="2024-02-16T13:33:00Z"/>
                <w:sz w:val="18"/>
                <w:szCs w:val="18"/>
              </w:rPr>
            </w:pPr>
            <w:ins w:id="1147" w:author="Зайцев Павел Борисович" w:date="2024-02-16T13:34:00Z">
              <w:r>
                <w:rPr>
                  <w:sz w:val="18"/>
                  <w:szCs w:val="18"/>
                </w:rPr>
                <w:t>Раздел КЗ %30301%</w:t>
              </w:r>
            </w:ins>
          </w:p>
        </w:tc>
        <w:tc>
          <w:tcPr>
            <w:tcW w:w="636" w:type="dxa"/>
          </w:tcPr>
          <w:p w14:paraId="27196C0F" w14:textId="4F6FC58C" w:rsidR="002B4638" w:rsidRPr="00A72C29" w:rsidRDefault="002B4638" w:rsidP="002B4638">
            <w:pPr>
              <w:jc w:val="center"/>
              <w:rPr>
                <w:ins w:id="1148" w:author="Зайцев Павел Борисович" w:date="2024-02-16T13:33:00Z"/>
                <w:sz w:val="18"/>
                <w:szCs w:val="18"/>
              </w:rPr>
            </w:pPr>
            <w:ins w:id="1149" w:author="Зайцев Павел Борисович" w:date="2024-02-16T13:34:00Z">
              <w:r>
                <w:rPr>
                  <w:sz w:val="18"/>
                  <w:szCs w:val="18"/>
                </w:rPr>
                <w:t>2, 9</w:t>
              </w:r>
            </w:ins>
          </w:p>
        </w:tc>
        <w:tc>
          <w:tcPr>
            <w:tcW w:w="603" w:type="dxa"/>
          </w:tcPr>
          <w:p w14:paraId="15534183" w14:textId="58396B6D" w:rsidR="002B4638" w:rsidRPr="00A72C29" w:rsidRDefault="002B4638" w:rsidP="002B4638">
            <w:pPr>
              <w:rPr>
                <w:ins w:id="1150" w:author="Зайцев Павел Борисович" w:date="2024-02-16T13:33:00Z"/>
                <w:sz w:val="18"/>
                <w:szCs w:val="18"/>
              </w:rPr>
            </w:pPr>
            <w:ins w:id="1151" w:author="Зайцев Павел Борисович" w:date="2024-02-16T13:34:00Z">
              <w:r>
                <w:rPr>
                  <w:sz w:val="18"/>
                  <w:szCs w:val="18"/>
                </w:rPr>
                <w:t>=</w:t>
              </w:r>
            </w:ins>
          </w:p>
        </w:tc>
        <w:tc>
          <w:tcPr>
            <w:tcW w:w="1976" w:type="dxa"/>
            <w:gridSpan w:val="2"/>
          </w:tcPr>
          <w:p w14:paraId="3604EBB3" w14:textId="2DDB0FC9" w:rsidR="002B4638" w:rsidRDefault="002B4638" w:rsidP="002B4638">
            <w:pPr>
              <w:jc w:val="center"/>
              <w:rPr>
                <w:ins w:id="1152" w:author="Зайцев Павел Борисович" w:date="2024-02-16T13:33:00Z"/>
                <w:sz w:val="18"/>
                <w:szCs w:val="18"/>
              </w:rPr>
            </w:pPr>
            <w:ins w:id="1153" w:author="Зайцев Павел Борисович" w:date="2024-02-16T13:34:00Z">
              <w:r>
                <w:rPr>
                  <w:sz w:val="18"/>
                  <w:szCs w:val="18"/>
                </w:rPr>
                <w:t>Раздел КЗ %30301%</w:t>
              </w:r>
            </w:ins>
          </w:p>
        </w:tc>
        <w:tc>
          <w:tcPr>
            <w:tcW w:w="620" w:type="dxa"/>
          </w:tcPr>
          <w:p w14:paraId="75D2F2D6" w14:textId="47F96E08" w:rsidR="002B4638" w:rsidRPr="00A1781D" w:rsidRDefault="002B4638" w:rsidP="002B4638">
            <w:pPr>
              <w:rPr>
                <w:ins w:id="1154" w:author="Зайцев Павел Борисович" w:date="2024-02-16T13:33:00Z"/>
                <w:sz w:val="18"/>
                <w:szCs w:val="18"/>
              </w:rPr>
            </w:pPr>
            <w:ins w:id="1155" w:author="Зайцев Павел Борисович" w:date="2024-02-16T13:34:00Z">
              <w:r>
                <w:rPr>
                  <w:sz w:val="18"/>
                  <w:szCs w:val="18"/>
                </w:rPr>
                <w:t>4, 11 соот</w:t>
              </w:r>
              <w:r>
                <w:rPr>
                  <w:sz w:val="18"/>
                  <w:szCs w:val="18"/>
                </w:rPr>
                <w:lastRenderedPageBreak/>
                <w:t>ветственно</w:t>
              </w:r>
            </w:ins>
          </w:p>
        </w:tc>
        <w:tc>
          <w:tcPr>
            <w:tcW w:w="2357" w:type="dxa"/>
          </w:tcPr>
          <w:p w14:paraId="38BB0084" w14:textId="384A5EF2" w:rsidR="002B4638" w:rsidRDefault="002B4638">
            <w:pPr>
              <w:jc w:val="center"/>
              <w:rPr>
                <w:ins w:id="1156" w:author="Зайцев Павел Борисович" w:date="2024-02-16T13:33:00Z"/>
                <w:sz w:val="18"/>
                <w:szCs w:val="18"/>
              </w:rPr>
            </w:pPr>
            <w:ins w:id="1157" w:author="Зайцев Павел Борисович" w:date="2024-02-16T13:34:00Z">
              <w:r>
                <w:rPr>
                  <w:sz w:val="16"/>
                  <w:szCs w:val="16"/>
                </w:rPr>
                <w:lastRenderedPageBreak/>
                <w:t xml:space="preserve">Кредиторская задолженность по НДФЛ </w:t>
              </w:r>
            </w:ins>
            <w:ins w:id="1158" w:author="Зайцев Павел Борисович" w:date="2024-02-26T09:31:00Z">
              <w:r w:rsidR="00312B86">
                <w:rPr>
                  <w:sz w:val="16"/>
                  <w:szCs w:val="16"/>
                </w:rPr>
                <w:t>не отнесена к</w:t>
              </w:r>
            </w:ins>
            <w:ins w:id="1159" w:author="Зайцев Павел Борисович" w:date="2024-02-16T13:34:00Z">
              <w:r>
                <w:rPr>
                  <w:sz w:val="16"/>
                  <w:szCs w:val="16"/>
                </w:rPr>
                <w:t xml:space="preserve"> </w:t>
              </w:r>
              <w:r>
                <w:rPr>
                  <w:sz w:val="16"/>
                  <w:szCs w:val="16"/>
                </w:rPr>
                <w:lastRenderedPageBreak/>
                <w:t xml:space="preserve">просроченной </w:t>
              </w:r>
            </w:ins>
            <w:ins w:id="1160" w:author="Зайцев Павел Борисович" w:date="2024-02-26T09:32:00Z">
              <w:r w:rsidR="00312B86">
                <w:rPr>
                  <w:sz w:val="16"/>
                  <w:szCs w:val="16"/>
                </w:rPr>
                <w:t>– требуется пояснение</w:t>
              </w:r>
            </w:ins>
          </w:p>
        </w:tc>
        <w:tc>
          <w:tcPr>
            <w:tcW w:w="812" w:type="dxa"/>
            <w:gridSpan w:val="3"/>
          </w:tcPr>
          <w:p w14:paraId="790F9CB2" w14:textId="77777777" w:rsidR="002B4638" w:rsidRDefault="002B4638" w:rsidP="002B4638">
            <w:pPr>
              <w:rPr>
                <w:ins w:id="1161" w:author="Зайцев Павел Борисович" w:date="2024-02-16T13:33:00Z"/>
                <w:sz w:val="18"/>
                <w:szCs w:val="18"/>
              </w:rPr>
            </w:pPr>
            <w:ins w:id="1162" w:author="Зайцев Павел Борисович" w:date="2024-02-16T13:33:00Z">
              <w:r>
                <w:rPr>
                  <w:sz w:val="18"/>
                  <w:szCs w:val="18"/>
                </w:rPr>
                <w:lastRenderedPageBreak/>
                <w:t>П</w:t>
              </w:r>
            </w:ins>
          </w:p>
        </w:tc>
        <w:tc>
          <w:tcPr>
            <w:tcW w:w="815" w:type="dxa"/>
            <w:gridSpan w:val="2"/>
          </w:tcPr>
          <w:p w14:paraId="66FB4336" w14:textId="77777777" w:rsidR="002B4638" w:rsidRDefault="002B4638" w:rsidP="002B4638">
            <w:pPr>
              <w:rPr>
                <w:ins w:id="1163" w:author="Зайцев Павел Борисович" w:date="2024-02-16T13:33:00Z"/>
                <w:sz w:val="18"/>
                <w:szCs w:val="18"/>
              </w:rPr>
            </w:pPr>
            <w:ins w:id="1164" w:author="Зайцев Павел Борисович" w:date="2024-02-16T13:33:00Z">
              <w:r>
                <w:rPr>
                  <w:sz w:val="18"/>
                  <w:szCs w:val="18"/>
                </w:rPr>
                <w:t>ГРБС,</w:t>
              </w:r>
            </w:ins>
          </w:p>
          <w:p w14:paraId="504E53D8" w14:textId="77777777" w:rsidR="002B4638" w:rsidRDefault="002B4638" w:rsidP="002B4638">
            <w:pPr>
              <w:rPr>
                <w:ins w:id="1165" w:author="Зайцев Павел Борисович" w:date="2024-02-16T13:33:00Z"/>
                <w:sz w:val="18"/>
                <w:szCs w:val="18"/>
              </w:rPr>
            </w:pPr>
            <w:ins w:id="1166" w:author="Зайцев Павел Борисович" w:date="2024-02-16T13:33:00Z">
              <w:r>
                <w:rPr>
                  <w:sz w:val="18"/>
                  <w:szCs w:val="18"/>
                </w:rPr>
                <w:t>ПБС,</w:t>
              </w:r>
            </w:ins>
          </w:p>
          <w:p w14:paraId="67F36E84" w14:textId="77777777" w:rsidR="002B4638" w:rsidRDefault="002B4638" w:rsidP="002B4638">
            <w:pPr>
              <w:rPr>
                <w:ins w:id="1167" w:author="Зайцев Павел Борисович" w:date="2024-02-16T13:33:00Z"/>
                <w:sz w:val="18"/>
                <w:szCs w:val="18"/>
              </w:rPr>
            </w:pPr>
            <w:ins w:id="1168" w:author="Зайцев Павел Борисович" w:date="2024-02-16T13:33:00Z">
              <w:r>
                <w:rPr>
                  <w:sz w:val="18"/>
                  <w:szCs w:val="18"/>
                </w:rPr>
                <w:lastRenderedPageBreak/>
                <w:t>РБС</w:t>
              </w:r>
            </w:ins>
          </w:p>
        </w:tc>
      </w:tr>
      <w:tr w:rsidR="00F51C04" w:rsidRPr="00A1781D" w14:paraId="2162DAAA" w14:textId="77777777" w:rsidTr="00847F2C">
        <w:trPr>
          <w:trHeight w:val="252"/>
        </w:trPr>
        <w:tc>
          <w:tcPr>
            <w:tcW w:w="626" w:type="dxa"/>
          </w:tcPr>
          <w:p w14:paraId="71EE66D2" w14:textId="77777777" w:rsidR="00F51C04" w:rsidRDefault="00F51C04" w:rsidP="00526FEE">
            <w:pPr>
              <w:spacing w:line="360" w:lineRule="auto"/>
              <w:rPr>
                <w:sz w:val="18"/>
                <w:szCs w:val="18"/>
              </w:rPr>
            </w:pPr>
          </w:p>
        </w:tc>
        <w:tc>
          <w:tcPr>
            <w:tcW w:w="9475" w:type="dxa"/>
            <w:gridSpan w:val="13"/>
          </w:tcPr>
          <w:p w14:paraId="61EB77E1" w14:textId="77777777" w:rsidR="00F51C04" w:rsidRDefault="00F51C04" w:rsidP="00425A5F">
            <w:pPr>
              <w:jc w:val="center"/>
              <w:rPr>
                <w:sz w:val="18"/>
                <w:szCs w:val="18"/>
              </w:rPr>
            </w:pPr>
            <w:bookmarkStart w:id="1169"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1169"/>
          </w:p>
        </w:tc>
      </w:tr>
      <w:tr w:rsidR="00F51C04" w:rsidRPr="00A1781D" w14:paraId="50D25FBC" w14:textId="77777777" w:rsidTr="00847F2C">
        <w:tc>
          <w:tcPr>
            <w:tcW w:w="626" w:type="dxa"/>
          </w:tcPr>
          <w:p w14:paraId="686B831F" w14:textId="77777777" w:rsidR="00F51C04" w:rsidRDefault="00F51C04" w:rsidP="00526FEE">
            <w:pPr>
              <w:spacing w:line="360" w:lineRule="auto"/>
              <w:rPr>
                <w:sz w:val="18"/>
                <w:szCs w:val="18"/>
              </w:rPr>
            </w:pPr>
          </w:p>
        </w:tc>
        <w:tc>
          <w:tcPr>
            <w:tcW w:w="1417" w:type="dxa"/>
          </w:tcPr>
          <w:p w14:paraId="7F923485" w14:textId="77777777" w:rsidR="00F51C04" w:rsidRPr="00425A5F" w:rsidRDefault="00F51C04" w:rsidP="00425A5F">
            <w:pPr>
              <w:jc w:val="center"/>
              <w:rPr>
                <w:sz w:val="18"/>
                <w:szCs w:val="18"/>
              </w:rPr>
            </w:pPr>
            <w:r>
              <w:rPr>
                <w:sz w:val="18"/>
                <w:szCs w:val="18"/>
              </w:rPr>
              <w:t>Раздел</w:t>
            </w:r>
          </w:p>
        </w:tc>
        <w:tc>
          <w:tcPr>
            <w:tcW w:w="2268" w:type="dxa"/>
            <w:gridSpan w:val="4"/>
          </w:tcPr>
          <w:p w14:paraId="26F5C09D" w14:textId="77777777" w:rsidR="00F51C04" w:rsidRPr="00425A5F" w:rsidRDefault="00F51C04" w:rsidP="00425A5F">
            <w:pPr>
              <w:jc w:val="center"/>
              <w:rPr>
                <w:sz w:val="18"/>
                <w:szCs w:val="18"/>
              </w:rPr>
            </w:pPr>
            <w:r>
              <w:rPr>
                <w:sz w:val="18"/>
                <w:szCs w:val="18"/>
              </w:rPr>
              <w:t>Код счета</w:t>
            </w:r>
          </w:p>
        </w:tc>
        <w:tc>
          <w:tcPr>
            <w:tcW w:w="4678" w:type="dxa"/>
            <w:gridSpan w:val="4"/>
          </w:tcPr>
          <w:p w14:paraId="3CEB08E6" w14:textId="77777777"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14:paraId="1FC12C6F" w14:textId="77777777" w:rsidR="00F51C04" w:rsidRPr="00EF1A60" w:rsidRDefault="00F51C04" w:rsidP="00EF1A60">
            <w:pPr>
              <w:suppressAutoHyphens w:val="0"/>
              <w:jc w:val="center"/>
            </w:pPr>
            <w:r>
              <w:t>Тип контроля</w:t>
            </w:r>
          </w:p>
        </w:tc>
      </w:tr>
      <w:tr w:rsidR="00F51C04" w:rsidRPr="00A1781D" w14:paraId="3B6831FF" w14:textId="77777777" w:rsidTr="00847F2C">
        <w:tc>
          <w:tcPr>
            <w:tcW w:w="626" w:type="dxa"/>
            <w:vMerge w:val="restart"/>
          </w:tcPr>
          <w:p w14:paraId="31AF9F17" w14:textId="77777777" w:rsidR="00F51C04" w:rsidRDefault="00F51C04" w:rsidP="00526FEE">
            <w:pPr>
              <w:spacing w:line="360" w:lineRule="auto"/>
              <w:rPr>
                <w:sz w:val="18"/>
                <w:szCs w:val="18"/>
              </w:rPr>
            </w:pPr>
            <w:r>
              <w:rPr>
                <w:sz w:val="18"/>
                <w:szCs w:val="18"/>
              </w:rPr>
              <w:t>43</w:t>
            </w:r>
          </w:p>
        </w:tc>
        <w:tc>
          <w:tcPr>
            <w:tcW w:w="1417" w:type="dxa"/>
            <w:vMerge w:val="restart"/>
          </w:tcPr>
          <w:p w14:paraId="39770F7F" w14:textId="77777777"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14:paraId="279A4252" w14:textId="77777777" w:rsidR="00F51C04" w:rsidRDefault="00F51C04" w:rsidP="00AD289B">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009F67B4">
              <w:rPr>
                <w:sz w:val="18"/>
                <w:szCs w:val="18"/>
              </w:rPr>
              <w:t>(</w:t>
            </w:r>
            <w:r w:rsidR="00AD289B" w:rsidRPr="00425A5F">
              <w:rPr>
                <w:sz w:val="18"/>
                <w:szCs w:val="18"/>
              </w:rPr>
              <w:t>1.401.4</w:t>
            </w:r>
            <w:r w:rsidR="00AD289B">
              <w:rPr>
                <w:sz w:val="18"/>
                <w:szCs w:val="18"/>
              </w:rPr>
              <w:t xml:space="preserve">0, </w:t>
            </w:r>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14:paraId="63EF0CB1" w14:textId="77777777" w:rsidR="00D613B3" w:rsidRPr="00561185" w:rsidRDefault="00D613B3" w:rsidP="00AD289B">
            <w:pPr>
              <w:jc w:val="center"/>
              <w:rPr>
                <w:sz w:val="18"/>
                <w:szCs w:val="18"/>
              </w:rPr>
            </w:pPr>
            <w:r w:rsidRPr="00D613B3">
              <w:rPr>
                <w:sz w:val="18"/>
                <w:szCs w:val="18"/>
              </w:rPr>
              <w:t xml:space="preserve">Отражение КОСГУ </w:t>
            </w:r>
            <w:r w:rsidR="009408FB">
              <w:rPr>
                <w:sz w:val="18"/>
                <w:szCs w:val="18"/>
              </w:rPr>
              <w:t xml:space="preserve">152, 162, </w:t>
            </w:r>
            <w:r w:rsidRPr="00D613B3">
              <w:rPr>
                <w:sz w:val="18"/>
                <w:szCs w:val="18"/>
              </w:rPr>
              <w:t>171, 173, 174, 175, 176, 181,</w:t>
            </w:r>
            <w:r>
              <w:rPr>
                <w:sz w:val="18"/>
                <w:szCs w:val="18"/>
              </w:rPr>
              <w:t xml:space="preserve"> 19х по счету 4014х недопустимо</w:t>
            </w:r>
          </w:p>
        </w:tc>
        <w:tc>
          <w:tcPr>
            <w:tcW w:w="1112" w:type="dxa"/>
            <w:gridSpan w:val="4"/>
            <w:shd w:val="clear" w:color="auto" w:fill="auto"/>
          </w:tcPr>
          <w:p w14:paraId="64C6D863" w14:textId="77777777" w:rsidR="00F51C04" w:rsidRPr="00A1781D" w:rsidRDefault="00F51C04" w:rsidP="00EF1A60">
            <w:pPr>
              <w:suppressAutoHyphens w:val="0"/>
              <w:jc w:val="center"/>
            </w:pPr>
            <w:r>
              <w:t>Б</w:t>
            </w:r>
          </w:p>
        </w:tc>
      </w:tr>
      <w:tr w:rsidR="00F51C04" w:rsidRPr="00A1781D" w14:paraId="13FC332F" w14:textId="77777777" w:rsidTr="00847F2C">
        <w:tc>
          <w:tcPr>
            <w:tcW w:w="626" w:type="dxa"/>
            <w:vMerge/>
          </w:tcPr>
          <w:p w14:paraId="2752C9EC" w14:textId="77777777" w:rsidR="00F51C04" w:rsidRPr="00A1781D" w:rsidRDefault="00F51C04" w:rsidP="00526FEE">
            <w:pPr>
              <w:spacing w:line="360" w:lineRule="auto"/>
              <w:rPr>
                <w:sz w:val="18"/>
                <w:szCs w:val="18"/>
              </w:rPr>
            </w:pPr>
          </w:p>
        </w:tc>
        <w:tc>
          <w:tcPr>
            <w:tcW w:w="1417" w:type="dxa"/>
            <w:vMerge/>
          </w:tcPr>
          <w:p w14:paraId="2E1924BF" w14:textId="77777777" w:rsidR="00F51C04" w:rsidRPr="00C06A54" w:rsidRDefault="00F51C04" w:rsidP="00425A5F">
            <w:pPr>
              <w:jc w:val="center"/>
              <w:rPr>
                <w:sz w:val="18"/>
                <w:szCs w:val="18"/>
              </w:rPr>
            </w:pPr>
          </w:p>
        </w:tc>
        <w:tc>
          <w:tcPr>
            <w:tcW w:w="2268" w:type="dxa"/>
            <w:gridSpan w:val="4"/>
          </w:tcPr>
          <w:p w14:paraId="15A38E34" w14:textId="77777777"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14:paraId="3E931A10" w14:textId="77777777"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14:paraId="2C5BA1FE" w14:textId="77777777"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14:paraId="5262605E" w14:textId="77777777"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14:paraId="2317E0D9" w14:textId="77777777"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14:paraId="6619B17B" w14:textId="77777777"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14:paraId="02BAB4EC" w14:textId="77777777"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14:paraId="4FBB712A" w14:textId="77777777"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14:paraId="64F13146" w14:textId="77777777" w:rsidR="00F51C04" w:rsidRPr="00A1781D" w:rsidRDefault="00F51C04" w:rsidP="00EF1A60">
            <w:pPr>
              <w:suppressAutoHyphens w:val="0"/>
              <w:jc w:val="center"/>
            </w:pPr>
            <w:r>
              <w:t>Б</w:t>
            </w:r>
          </w:p>
        </w:tc>
      </w:tr>
      <w:tr w:rsidR="00F51C04" w:rsidRPr="00A1781D" w14:paraId="557FDDC3" w14:textId="77777777" w:rsidTr="00847F2C">
        <w:trPr>
          <w:trHeight w:val="374"/>
        </w:trPr>
        <w:tc>
          <w:tcPr>
            <w:tcW w:w="626" w:type="dxa"/>
            <w:vMerge/>
          </w:tcPr>
          <w:p w14:paraId="4D444300" w14:textId="77777777" w:rsidR="00F51C04" w:rsidRDefault="00F51C04" w:rsidP="00526FEE">
            <w:pPr>
              <w:spacing w:line="360" w:lineRule="auto"/>
              <w:rPr>
                <w:sz w:val="18"/>
                <w:szCs w:val="18"/>
              </w:rPr>
            </w:pPr>
          </w:p>
        </w:tc>
        <w:tc>
          <w:tcPr>
            <w:tcW w:w="1417" w:type="dxa"/>
            <w:vMerge/>
          </w:tcPr>
          <w:p w14:paraId="4ECB484A" w14:textId="77777777" w:rsidR="00F51C04" w:rsidRDefault="00F51C04" w:rsidP="00425A5F">
            <w:pPr>
              <w:jc w:val="center"/>
              <w:rPr>
                <w:sz w:val="18"/>
                <w:szCs w:val="18"/>
              </w:rPr>
            </w:pPr>
          </w:p>
        </w:tc>
        <w:tc>
          <w:tcPr>
            <w:tcW w:w="2268" w:type="dxa"/>
            <w:gridSpan w:val="4"/>
          </w:tcPr>
          <w:p w14:paraId="67A1314C" w14:textId="77777777"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14:paraId="2DED1876" w14:textId="77777777"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14:paraId="7BD03743" w14:textId="77777777"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14:paraId="7DE501B8" w14:textId="77777777" w:rsidR="00F51C04" w:rsidRPr="00A1781D" w:rsidRDefault="00F51C04" w:rsidP="00EF1A60">
            <w:pPr>
              <w:suppressAutoHyphens w:val="0"/>
              <w:jc w:val="center"/>
            </w:pPr>
            <w:r>
              <w:t>Б</w:t>
            </w:r>
          </w:p>
        </w:tc>
      </w:tr>
      <w:tr w:rsidR="00F51C04" w:rsidRPr="00A1781D" w14:paraId="3AA6814F" w14:textId="77777777" w:rsidTr="00847F2C">
        <w:trPr>
          <w:trHeight w:val="373"/>
        </w:trPr>
        <w:tc>
          <w:tcPr>
            <w:tcW w:w="626" w:type="dxa"/>
            <w:vMerge/>
          </w:tcPr>
          <w:p w14:paraId="256B6DAA" w14:textId="77777777" w:rsidR="00F51C04" w:rsidRDefault="00F51C04" w:rsidP="00526FEE">
            <w:pPr>
              <w:spacing w:line="360" w:lineRule="auto"/>
              <w:rPr>
                <w:sz w:val="18"/>
                <w:szCs w:val="18"/>
              </w:rPr>
            </w:pPr>
          </w:p>
        </w:tc>
        <w:tc>
          <w:tcPr>
            <w:tcW w:w="1417" w:type="dxa"/>
            <w:vMerge/>
          </w:tcPr>
          <w:p w14:paraId="255AD4D9" w14:textId="77777777" w:rsidR="00F51C04" w:rsidRDefault="00F51C04" w:rsidP="00425A5F">
            <w:pPr>
              <w:jc w:val="center"/>
              <w:rPr>
                <w:sz w:val="18"/>
                <w:szCs w:val="18"/>
              </w:rPr>
            </w:pPr>
          </w:p>
        </w:tc>
        <w:tc>
          <w:tcPr>
            <w:tcW w:w="2268" w:type="dxa"/>
            <w:gridSpan w:val="4"/>
          </w:tcPr>
          <w:p w14:paraId="28A44440" w14:textId="77777777"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14:paraId="40DB26AA" w14:textId="77777777" w:rsidR="00F51C04" w:rsidRPr="00425A5F" w:rsidRDefault="00F51C04" w:rsidP="003C139B">
            <w:pPr>
              <w:jc w:val="center"/>
              <w:rPr>
                <w:sz w:val="18"/>
                <w:szCs w:val="18"/>
              </w:rPr>
            </w:pPr>
          </w:p>
        </w:tc>
        <w:tc>
          <w:tcPr>
            <w:tcW w:w="4678" w:type="dxa"/>
            <w:gridSpan w:val="4"/>
          </w:tcPr>
          <w:p w14:paraId="32671250" w14:textId="77777777"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14:paraId="373656A3" w14:textId="77777777" w:rsidR="00F51C04" w:rsidRDefault="00F51C04" w:rsidP="00EF1A60">
            <w:pPr>
              <w:suppressAutoHyphens w:val="0"/>
              <w:jc w:val="center"/>
            </w:pPr>
          </w:p>
        </w:tc>
      </w:tr>
      <w:tr w:rsidR="00F51C04" w:rsidRPr="00A1781D" w14:paraId="06F1CA9F" w14:textId="77777777" w:rsidTr="00847F2C">
        <w:trPr>
          <w:trHeight w:val="373"/>
        </w:trPr>
        <w:tc>
          <w:tcPr>
            <w:tcW w:w="626" w:type="dxa"/>
            <w:vMerge/>
          </w:tcPr>
          <w:p w14:paraId="20BB823A" w14:textId="77777777" w:rsidR="00F51C04" w:rsidRDefault="00F51C04" w:rsidP="00526FEE">
            <w:pPr>
              <w:spacing w:line="360" w:lineRule="auto"/>
              <w:rPr>
                <w:sz w:val="18"/>
                <w:szCs w:val="18"/>
              </w:rPr>
            </w:pPr>
          </w:p>
        </w:tc>
        <w:tc>
          <w:tcPr>
            <w:tcW w:w="1417" w:type="dxa"/>
            <w:vMerge/>
          </w:tcPr>
          <w:p w14:paraId="547FAC55" w14:textId="77777777" w:rsidR="00F51C04" w:rsidRDefault="00F51C04" w:rsidP="00425A5F">
            <w:pPr>
              <w:jc w:val="center"/>
              <w:rPr>
                <w:sz w:val="18"/>
                <w:szCs w:val="18"/>
              </w:rPr>
            </w:pPr>
          </w:p>
        </w:tc>
        <w:tc>
          <w:tcPr>
            <w:tcW w:w="2268" w:type="dxa"/>
            <w:gridSpan w:val="4"/>
          </w:tcPr>
          <w:p w14:paraId="41031ABC" w14:textId="77777777"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14:paraId="2F2580AE" w14:textId="77777777"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14:paraId="4CC659A5" w14:textId="77777777" w:rsidR="00C4564E" w:rsidRDefault="00C4564E" w:rsidP="00880EDF">
            <w:pPr>
              <w:jc w:val="center"/>
              <w:rPr>
                <w:sz w:val="18"/>
                <w:szCs w:val="18"/>
              </w:rPr>
            </w:pPr>
          </w:p>
          <w:p w14:paraId="7069DEE3" w14:textId="77777777"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14:paraId="2898A367" w14:textId="77777777" w:rsidR="00F51C04" w:rsidRPr="003C139B" w:rsidRDefault="00F51C04" w:rsidP="00880EDF">
            <w:pPr>
              <w:jc w:val="center"/>
              <w:rPr>
                <w:sz w:val="18"/>
                <w:szCs w:val="18"/>
              </w:rPr>
            </w:pPr>
          </w:p>
          <w:p w14:paraId="02C1607E" w14:textId="77777777"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14:paraId="4F9F6C7B" w14:textId="77777777" w:rsidR="00F51C04" w:rsidRPr="00425A5F" w:rsidRDefault="00F51C04" w:rsidP="008D139A">
            <w:pPr>
              <w:jc w:val="center"/>
              <w:rPr>
                <w:sz w:val="18"/>
                <w:szCs w:val="18"/>
              </w:rPr>
            </w:pPr>
          </w:p>
        </w:tc>
        <w:tc>
          <w:tcPr>
            <w:tcW w:w="4678" w:type="dxa"/>
            <w:gridSpan w:val="4"/>
          </w:tcPr>
          <w:p w14:paraId="3211990E" w14:textId="77777777"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14:paraId="68298DEB" w14:textId="77777777" w:rsidR="00C4564E" w:rsidRDefault="00C4564E" w:rsidP="00C4564E">
            <w:pPr>
              <w:jc w:val="center"/>
              <w:rPr>
                <w:sz w:val="18"/>
                <w:szCs w:val="18"/>
              </w:rPr>
            </w:pPr>
          </w:p>
          <w:p w14:paraId="1D36566D" w14:textId="77777777" w:rsidR="00C4564E" w:rsidRDefault="00C4564E" w:rsidP="00C4564E">
            <w:pPr>
              <w:jc w:val="center"/>
              <w:rPr>
                <w:sz w:val="18"/>
                <w:szCs w:val="18"/>
              </w:rPr>
            </w:pPr>
          </w:p>
          <w:p w14:paraId="489E5635" w14:textId="77777777"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14:paraId="7D5E1B72" w14:textId="77777777" w:rsidR="00B37CC9" w:rsidRDefault="00B37CC9" w:rsidP="00C4564E">
            <w:pPr>
              <w:jc w:val="center"/>
              <w:rPr>
                <w:sz w:val="18"/>
                <w:szCs w:val="18"/>
              </w:rPr>
            </w:pPr>
          </w:p>
          <w:p w14:paraId="1E4FEFB5" w14:textId="77777777" w:rsidR="00C4564E" w:rsidRDefault="00C4564E" w:rsidP="00D630A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sidR="00D630A8">
              <w:rPr>
                <w:sz w:val="18"/>
                <w:szCs w:val="18"/>
              </w:rPr>
              <w:t>194(</w:t>
            </w:r>
            <w:r>
              <w:rPr>
                <w:sz w:val="18"/>
                <w:szCs w:val="18"/>
              </w:rPr>
              <w:t>195,196,197)</w:t>
            </w:r>
          </w:p>
        </w:tc>
        <w:tc>
          <w:tcPr>
            <w:tcW w:w="1112" w:type="dxa"/>
            <w:gridSpan w:val="4"/>
            <w:shd w:val="clear" w:color="auto" w:fill="auto"/>
          </w:tcPr>
          <w:p w14:paraId="7BABC000" w14:textId="77777777" w:rsidR="00F51C04" w:rsidRDefault="00F51C04" w:rsidP="00EF1A60">
            <w:pPr>
              <w:suppressAutoHyphens w:val="0"/>
              <w:jc w:val="center"/>
            </w:pPr>
            <w:r>
              <w:t>Б</w:t>
            </w:r>
          </w:p>
        </w:tc>
      </w:tr>
      <w:tr w:rsidR="00F51C04" w:rsidRPr="00A1781D" w14:paraId="087117E2" w14:textId="77777777" w:rsidTr="00847F2C">
        <w:trPr>
          <w:trHeight w:val="1242"/>
        </w:trPr>
        <w:tc>
          <w:tcPr>
            <w:tcW w:w="626" w:type="dxa"/>
          </w:tcPr>
          <w:p w14:paraId="04F6EABD" w14:textId="77777777" w:rsidR="00F51C04" w:rsidRDefault="00F51C04" w:rsidP="00526FEE">
            <w:pPr>
              <w:spacing w:line="360" w:lineRule="auto"/>
              <w:rPr>
                <w:sz w:val="18"/>
                <w:szCs w:val="18"/>
              </w:rPr>
            </w:pPr>
            <w:r>
              <w:rPr>
                <w:sz w:val="18"/>
                <w:szCs w:val="18"/>
              </w:rPr>
              <w:t>44</w:t>
            </w:r>
          </w:p>
        </w:tc>
        <w:tc>
          <w:tcPr>
            <w:tcW w:w="1417" w:type="dxa"/>
          </w:tcPr>
          <w:p w14:paraId="0F981840" w14:textId="77777777"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14:paraId="58E6FC95" w14:textId="77777777" w:rsidR="00F51C04" w:rsidRPr="00425A5F" w:rsidRDefault="00F51C04" w:rsidP="003F575C">
            <w:pPr>
              <w:jc w:val="center"/>
              <w:rPr>
                <w:sz w:val="18"/>
                <w:szCs w:val="18"/>
              </w:rPr>
            </w:pPr>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14:paraId="3074B5D9" w14:textId="77777777" w:rsidR="00F51C04" w:rsidRPr="00A1781D" w:rsidRDefault="00F51C04" w:rsidP="00EF1A60">
            <w:pPr>
              <w:suppressAutoHyphens w:val="0"/>
              <w:jc w:val="center"/>
            </w:pPr>
            <w:r>
              <w:t>Б</w:t>
            </w:r>
          </w:p>
        </w:tc>
      </w:tr>
      <w:tr w:rsidR="00EB39BB" w:rsidRPr="00A1781D" w14:paraId="6FD5202E" w14:textId="77777777" w:rsidTr="00847F2C">
        <w:trPr>
          <w:trHeight w:val="374"/>
        </w:trPr>
        <w:tc>
          <w:tcPr>
            <w:tcW w:w="626" w:type="dxa"/>
            <w:vMerge w:val="restart"/>
          </w:tcPr>
          <w:p w14:paraId="75ADE89A" w14:textId="77777777" w:rsidR="00EB39BB" w:rsidRPr="00A1781D" w:rsidRDefault="00EB39BB" w:rsidP="00B146F2">
            <w:pPr>
              <w:spacing w:line="360" w:lineRule="auto"/>
              <w:rPr>
                <w:sz w:val="18"/>
                <w:szCs w:val="18"/>
              </w:rPr>
            </w:pPr>
            <w:r>
              <w:rPr>
                <w:sz w:val="18"/>
                <w:szCs w:val="18"/>
              </w:rPr>
              <w:t>45</w:t>
            </w:r>
          </w:p>
        </w:tc>
        <w:tc>
          <w:tcPr>
            <w:tcW w:w="1417" w:type="dxa"/>
            <w:vMerge w:val="restart"/>
          </w:tcPr>
          <w:p w14:paraId="2BC1624B" w14:textId="77777777"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14:paraId="34E4A4F3" w14:textId="77777777" w:rsidR="00EB39BB"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14:paraId="4298BF9D" w14:textId="77777777" w:rsidR="008F462B" w:rsidRPr="0022009C" w:rsidRDefault="008F462B" w:rsidP="008F462B">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14:paraId="78FBD2DB" w14:textId="77777777" w:rsidR="00EB39BB" w:rsidRPr="00A1781D" w:rsidRDefault="00EB39BB" w:rsidP="00EF1A60">
            <w:pPr>
              <w:suppressAutoHyphens w:val="0"/>
              <w:jc w:val="center"/>
            </w:pPr>
            <w:r>
              <w:t>Б</w:t>
            </w:r>
          </w:p>
        </w:tc>
      </w:tr>
      <w:tr w:rsidR="00EB39BB" w:rsidRPr="00A1781D" w14:paraId="15D48923" w14:textId="77777777" w:rsidTr="00847F2C">
        <w:trPr>
          <w:trHeight w:val="4761"/>
        </w:trPr>
        <w:tc>
          <w:tcPr>
            <w:tcW w:w="626" w:type="dxa"/>
            <w:vMerge/>
          </w:tcPr>
          <w:p w14:paraId="5E407208" w14:textId="77777777" w:rsidR="00EB39BB" w:rsidRPr="00A1781D" w:rsidRDefault="00EB39BB" w:rsidP="00715934">
            <w:pPr>
              <w:spacing w:line="360" w:lineRule="auto"/>
              <w:rPr>
                <w:sz w:val="18"/>
                <w:szCs w:val="18"/>
              </w:rPr>
            </w:pPr>
          </w:p>
        </w:tc>
        <w:tc>
          <w:tcPr>
            <w:tcW w:w="1417" w:type="dxa"/>
            <w:vMerge/>
          </w:tcPr>
          <w:p w14:paraId="69637758" w14:textId="77777777" w:rsidR="00EB39BB" w:rsidRPr="000B1865" w:rsidRDefault="00EB39BB" w:rsidP="00715934">
            <w:pPr>
              <w:jc w:val="center"/>
              <w:rPr>
                <w:sz w:val="18"/>
                <w:szCs w:val="18"/>
              </w:rPr>
            </w:pPr>
          </w:p>
        </w:tc>
        <w:tc>
          <w:tcPr>
            <w:tcW w:w="2268" w:type="dxa"/>
            <w:gridSpan w:val="4"/>
          </w:tcPr>
          <w:p w14:paraId="27E64E07" w14:textId="77777777" w:rsidR="00EB39BB" w:rsidRDefault="00EB39BB" w:rsidP="00715934">
            <w:pPr>
              <w:jc w:val="center"/>
              <w:rPr>
                <w:sz w:val="18"/>
                <w:szCs w:val="18"/>
              </w:rPr>
            </w:pPr>
            <w:r>
              <w:rPr>
                <w:sz w:val="18"/>
                <w:szCs w:val="18"/>
              </w:rPr>
              <w:t>Аналитические счета</w:t>
            </w:r>
          </w:p>
          <w:p w14:paraId="494C1AF7" w14:textId="77777777"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14:paraId="07B346F5" w14:textId="77777777" w:rsidR="00EB39BB" w:rsidRDefault="00EB39BB" w:rsidP="00715934">
            <w:pPr>
              <w:jc w:val="center"/>
              <w:rPr>
                <w:sz w:val="18"/>
                <w:szCs w:val="18"/>
              </w:rPr>
            </w:pPr>
          </w:p>
          <w:p w14:paraId="03B5D496" w14:textId="77777777"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14:paraId="71A93F14" w14:textId="77777777" w:rsidR="00EB39BB" w:rsidRDefault="00EB39BB" w:rsidP="00715934">
            <w:pPr>
              <w:jc w:val="center"/>
              <w:rPr>
                <w:sz w:val="18"/>
                <w:szCs w:val="18"/>
              </w:rPr>
            </w:pPr>
          </w:p>
          <w:p w14:paraId="04E5D223" w14:textId="77777777"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14:paraId="7FBB4388" w14:textId="0ACB2D3C" w:rsidR="00EB39BB" w:rsidRDefault="00EB39BB" w:rsidP="00EF1A60">
            <w:pPr>
              <w:jc w:val="center"/>
              <w:rPr>
                <w:sz w:val="18"/>
                <w:szCs w:val="18"/>
              </w:rPr>
            </w:pPr>
            <w:r>
              <w:rPr>
                <w:sz w:val="18"/>
                <w:szCs w:val="18"/>
              </w:rPr>
              <w:t>120571, 120631, 120831, 130231</w:t>
            </w:r>
            <w:r w:rsidR="008E54C1">
              <w:rPr>
                <w:sz w:val="18"/>
                <w:szCs w:val="18"/>
              </w:rPr>
              <w:t xml:space="preserve">, </w:t>
            </w:r>
            <w:ins w:id="1170" w:author="Зайцев Павел Борисович" w:date="2023-11-01T13:18:00Z">
              <w:r w:rsidR="00A341B7">
                <w:rPr>
                  <w:sz w:val="18"/>
                  <w:szCs w:val="18"/>
                </w:rPr>
                <w:t xml:space="preserve">130305, </w:t>
              </w:r>
            </w:ins>
            <w:r w:rsidR="008E54C1">
              <w:rPr>
                <w:sz w:val="18"/>
                <w:szCs w:val="18"/>
              </w:rPr>
              <w:t>130406</w:t>
            </w:r>
            <w:ins w:id="1171" w:author="Зайцев Павел Борисович" w:date="2023-11-01T13:15:00Z">
              <w:r w:rsidR="00A341B7">
                <w:rPr>
                  <w:sz w:val="18"/>
                  <w:szCs w:val="18"/>
                </w:rPr>
                <w:t>, 130407</w:t>
              </w:r>
            </w:ins>
          </w:p>
          <w:p w14:paraId="4E1AA8CC" w14:textId="77777777" w:rsidR="00EB39BB" w:rsidRDefault="00EB39BB" w:rsidP="00EF1A60">
            <w:pPr>
              <w:jc w:val="center"/>
              <w:rPr>
                <w:sz w:val="18"/>
                <w:szCs w:val="18"/>
              </w:rPr>
            </w:pPr>
          </w:p>
          <w:p w14:paraId="6FCA85A1" w14:textId="77777777" w:rsidR="00EB39BB" w:rsidRPr="000B1865" w:rsidRDefault="00EB39BB" w:rsidP="00EF1A60">
            <w:pPr>
              <w:jc w:val="center"/>
              <w:rPr>
                <w:sz w:val="18"/>
                <w:szCs w:val="18"/>
              </w:rPr>
            </w:pPr>
            <w:r>
              <w:rPr>
                <w:sz w:val="18"/>
                <w:szCs w:val="18"/>
              </w:rPr>
              <w:t>120981</w:t>
            </w:r>
          </w:p>
          <w:p w14:paraId="4775646E" w14:textId="77777777" w:rsidR="00EB39BB" w:rsidRDefault="00EB39BB" w:rsidP="00715934">
            <w:pPr>
              <w:jc w:val="center"/>
              <w:rPr>
                <w:sz w:val="18"/>
                <w:szCs w:val="18"/>
              </w:rPr>
            </w:pPr>
          </w:p>
          <w:p w14:paraId="7D9A9C02" w14:textId="77777777" w:rsidR="008E54C1" w:rsidRDefault="008E54C1" w:rsidP="00715934">
            <w:pPr>
              <w:jc w:val="center"/>
              <w:rPr>
                <w:sz w:val="18"/>
                <w:szCs w:val="18"/>
              </w:rPr>
            </w:pPr>
          </w:p>
          <w:p w14:paraId="2F6006F1" w14:textId="77777777" w:rsidR="00EB39BB" w:rsidRPr="000B1865" w:rsidRDefault="00EB39BB" w:rsidP="00715934">
            <w:pPr>
              <w:jc w:val="center"/>
              <w:rPr>
                <w:sz w:val="18"/>
                <w:szCs w:val="18"/>
              </w:rPr>
            </w:pPr>
            <w:r>
              <w:rPr>
                <w:sz w:val="18"/>
                <w:szCs w:val="18"/>
              </w:rPr>
              <w:t>121005, 130406</w:t>
            </w:r>
          </w:p>
        </w:tc>
        <w:tc>
          <w:tcPr>
            <w:tcW w:w="4678" w:type="dxa"/>
            <w:gridSpan w:val="4"/>
          </w:tcPr>
          <w:p w14:paraId="11F71C1A" w14:textId="77777777" w:rsidR="00EB39BB" w:rsidRDefault="00EB39BB" w:rsidP="00715934">
            <w:pPr>
              <w:jc w:val="center"/>
              <w:rPr>
                <w:sz w:val="18"/>
                <w:szCs w:val="18"/>
              </w:rPr>
            </w:pPr>
          </w:p>
          <w:p w14:paraId="4FFDCF09" w14:textId="77777777"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14:paraId="56FC71F2" w14:textId="77777777" w:rsidR="00EB39BB" w:rsidRDefault="00EB39BB" w:rsidP="00715934">
            <w:pPr>
              <w:jc w:val="center"/>
              <w:rPr>
                <w:sz w:val="18"/>
                <w:szCs w:val="18"/>
              </w:rPr>
            </w:pPr>
          </w:p>
          <w:p w14:paraId="2DAC3D69" w14:textId="77777777" w:rsidR="00EB39BB" w:rsidRDefault="00EB39BB" w:rsidP="00715934">
            <w:pPr>
              <w:jc w:val="center"/>
              <w:rPr>
                <w:sz w:val="18"/>
                <w:szCs w:val="18"/>
              </w:rPr>
            </w:pPr>
          </w:p>
          <w:p w14:paraId="43BCBF95" w14:textId="77777777" w:rsidR="00EB39BB" w:rsidRDefault="00EB39BB" w:rsidP="00715934">
            <w:pPr>
              <w:jc w:val="center"/>
              <w:rPr>
                <w:sz w:val="18"/>
                <w:szCs w:val="18"/>
              </w:rPr>
            </w:pPr>
          </w:p>
          <w:p w14:paraId="3B0E9A2F" w14:textId="77777777"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14:paraId="3A3DDBDC" w14:textId="77777777" w:rsidR="00EB39BB" w:rsidRDefault="00EB39BB" w:rsidP="00715934">
            <w:pPr>
              <w:jc w:val="center"/>
              <w:rPr>
                <w:sz w:val="18"/>
                <w:szCs w:val="18"/>
              </w:rPr>
            </w:pPr>
          </w:p>
          <w:p w14:paraId="72285824" w14:textId="77777777" w:rsidR="00EB39BB" w:rsidRDefault="00EB39BB" w:rsidP="00715934">
            <w:pPr>
              <w:jc w:val="center"/>
              <w:rPr>
                <w:sz w:val="18"/>
                <w:szCs w:val="18"/>
              </w:rPr>
            </w:pPr>
          </w:p>
          <w:p w14:paraId="10CA5963" w14:textId="77777777" w:rsidR="00EB39BB" w:rsidRDefault="00EB39BB" w:rsidP="00715934">
            <w:pPr>
              <w:jc w:val="center"/>
              <w:rPr>
                <w:sz w:val="18"/>
                <w:szCs w:val="18"/>
              </w:rPr>
            </w:pPr>
          </w:p>
          <w:p w14:paraId="3DD3EBA1" w14:textId="77777777" w:rsidR="008E54C1" w:rsidRDefault="008E54C1" w:rsidP="0002319A">
            <w:pPr>
              <w:jc w:val="center"/>
              <w:rPr>
                <w:sz w:val="18"/>
                <w:szCs w:val="18"/>
              </w:rPr>
            </w:pPr>
          </w:p>
          <w:p w14:paraId="06034FF7" w14:textId="77777777"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w:t>
            </w:r>
            <w:proofErr w:type="gramStart"/>
            <w:r>
              <w:rPr>
                <w:sz w:val="18"/>
                <w:szCs w:val="18"/>
              </w:rPr>
              <w:t>ХХХ  (</w:t>
            </w:r>
            <w:proofErr w:type="gramEnd"/>
            <w:r>
              <w:rPr>
                <w:sz w:val="18"/>
                <w:szCs w:val="18"/>
              </w:rPr>
              <w:t>детализированные КИФ)</w:t>
            </w:r>
          </w:p>
          <w:p w14:paraId="481F6D5A" w14:textId="77777777" w:rsidR="00EB39BB" w:rsidRDefault="00EB39BB" w:rsidP="0002319A">
            <w:pPr>
              <w:jc w:val="center"/>
              <w:rPr>
                <w:sz w:val="18"/>
                <w:szCs w:val="18"/>
              </w:rPr>
            </w:pPr>
          </w:p>
          <w:p w14:paraId="78B2FF7E" w14:textId="77777777" w:rsidR="00EB39BB" w:rsidRDefault="00EB39BB" w:rsidP="0002319A">
            <w:pPr>
              <w:jc w:val="center"/>
              <w:rPr>
                <w:sz w:val="18"/>
                <w:szCs w:val="18"/>
              </w:rPr>
            </w:pPr>
          </w:p>
          <w:p w14:paraId="060070E6" w14:textId="77777777" w:rsidR="00EB39BB" w:rsidRDefault="00EB39BB" w:rsidP="0002319A">
            <w:pPr>
              <w:jc w:val="center"/>
              <w:rPr>
                <w:sz w:val="18"/>
                <w:szCs w:val="18"/>
              </w:rPr>
            </w:pPr>
          </w:p>
          <w:p w14:paraId="59F7DF3A" w14:textId="77777777" w:rsidR="00EB39BB" w:rsidRDefault="00EB39BB" w:rsidP="0002319A">
            <w:pPr>
              <w:jc w:val="center"/>
              <w:rPr>
                <w:sz w:val="18"/>
                <w:szCs w:val="18"/>
              </w:rPr>
            </w:pPr>
          </w:p>
          <w:p w14:paraId="153B8C57" w14:textId="77777777" w:rsidR="008E54C1" w:rsidRDefault="008E54C1" w:rsidP="0002319A">
            <w:pPr>
              <w:jc w:val="center"/>
              <w:rPr>
                <w:sz w:val="18"/>
                <w:szCs w:val="18"/>
              </w:rPr>
            </w:pPr>
          </w:p>
          <w:p w14:paraId="28839809" w14:textId="77777777" w:rsidR="008E54C1" w:rsidRDefault="008E54C1" w:rsidP="0002319A">
            <w:pPr>
              <w:jc w:val="center"/>
              <w:rPr>
                <w:sz w:val="18"/>
                <w:szCs w:val="18"/>
              </w:rPr>
            </w:pPr>
          </w:p>
          <w:p w14:paraId="5B6C4E1C" w14:textId="77777777" w:rsidR="008E54C1" w:rsidRDefault="008E54C1" w:rsidP="0002319A">
            <w:pPr>
              <w:jc w:val="center"/>
              <w:rPr>
                <w:ins w:id="1172" w:author="Зайцев Павел Борисович" w:date="2023-11-01T13:20:00Z"/>
                <w:sz w:val="18"/>
                <w:szCs w:val="18"/>
              </w:rPr>
            </w:pPr>
          </w:p>
          <w:p w14:paraId="1A245547" w14:textId="77777777" w:rsidR="00A341B7" w:rsidRDefault="00A341B7" w:rsidP="0002319A">
            <w:pPr>
              <w:jc w:val="center"/>
              <w:rPr>
                <w:sz w:val="18"/>
                <w:szCs w:val="18"/>
              </w:rPr>
            </w:pPr>
          </w:p>
          <w:p w14:paraId="64FD74E4" w14:textId="77777777"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14:paraId="6A7A3E2B" w14:textId="77777777" w:rsidR="00EB39BB" w:rsidRDefault="00EB39BB" w:rsidP="00EA025A">
            <w:pPr>
              <w:jc w:val="center"/>
              <w:rPr>
                <w:sz w:val="18"/>
                <w:szCs w:val="18"/>
              </w:rPr>
            </w:pPr>
          </w:p>
          <w:p w14:paraId="6EAFF4AD" w14:textId="77777777" w:rsidR="00EB39BB" w:rsidRPr="0022009C" w:rsidRDefault="00EB39BB" w:rsidP="00EA025A">
            <w:pPr>
              <w:jc w:val="center"/>
              <w:rPr>
                <w:sz w:val="18"/>
                <w:szCs w:val="18"/>
              </w:rPr>
            </w:pPr>
            <w:r>
              <w:rPr>
                <w:sz w:val="18"/>
                <w:szCs w:val="18"/>
              </w:rPr>
              <w:lastRenderedPageBreak/>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14:paraId="6F4A70C1" w14:textId="77777777" w:rsidR="00EB39BB" w:rsidRPr="00A1781D" w:rsidRDefault="00EB39BB" w:rsidP="00EB39BB">
            <w:pPr>
              <w:suppressAutoHyphens w:val="0"/>
              <w:jc w:val="center"/>
            </w:pPr>
            <w:r>
              <w:lastRenderedPageBreak/>
              <w:t>Б</w:t>
            </w:r>
          </w:p>
        </w:tc>
      </w:tr>
      <w:tr w:rsidR="005042E7" w:rsidRPr="00A1781D" w14:paraId="26681751" w14:textId="77777777" w:rsidTr="00847F2C">
        <w:trPr>
          <w:trHeight w:val="602"/>
        </w:trPr>
        <w:tc>
          <w:tcPr>
            <w:tcW w:w="626" w:type="dxa"/>
            <w:vMerge w:val="restart"/>
            <w:tcBorders>
              <w:bottom w:val="single" w:sz="4" w:space="0" w:color="auto"/>
            </w:tcBorders>
          </w:tcPr>
          <w:p w14:paraId="159DC248" w14:textId="77777777" w:rsidR="005042E7" w:rsidRPr="00A1781D" w:rsidRDefault="005042E7" w:rsidP="00A61F0F">
            <w:pPr>
              <w:spacing w:line="360" w:lineRule="auto"/>
              <w:rPr>
                <w:sz w:val="18"/>
                <w:szCs w:val="18"/>
              </w:rPr>
            </w:pPr>
            <w:r>
              <w:rPr>
                <w:sz w:val="18"/>
                <w:szCs w:val="18"/>
              </w:rPr>
              <w:lastRenderedPageBreak/>
              <w:t>46</w:t>
            </w:r>
          </w:p>
        </w:tc>
        <w:tc>
          <w:tcPr>
            <w:tcW w:w="1417" w:type="dxa"/>
            <w:vMerge w:val="restart"/>
            <w:tcBorders>
              <w:bottom w:val="single" w:sz="4" w:space="0" w:color="auto"/>
            </w:tcBorders>
          </w:tcPr>
          <w:p w14:paraId="60331155" w14:textId="77777777"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14:paraId="222CC72B" w14:textId="77777777"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14:paraId="2AE17591" w14:textId="77777777" w:rsidR="005042E7" w:rsidRPr="00A1781D" w:rsidRDefault="005042E7" w:rsidP="005042E7">
            <w:pPr>
              <w:suppressAutoHyphens w:val="0"/>
              <w:jc w:val="center"/>
            </w:pPr>
            <w:r>
              <w:t>Б</w:t>
            </w:r>
          </w:p>
        </w:tc>
      </w:tr>
      <w:tr w:rsidR="005042E7" w:rsidRPr="00A1781D" w14:paraId="726C08D3" w14:textId="77777777" w:rsidTr="00847F2C">
        <w:tc>
          <w:tcPr>
            <w:tcW w:w="626" w:type="dxa"/>
            <w:vMerge/>
          </w:tcPr>
          <w:p w14:paraId="02533786" w14:textId="77777777" w:rsidR="005042E7" w:rsidRPr="00A1781D" w:rsidRDefault="005042E7" w:rsidP="0078083C">
            <w:pPr>
              <w:spacing w:line="360" w:lineRule="auto"/>
              <w:rPr>
                <w:sz w:val="18"/>
                <w:szCs w:val="18"/>
              </w:rPr>
            </w:pPr>
          </w:p>
        </w:tc>
        <w:tc>
          <w:tcPr>
            <w:tcW w:w="1417" w:type="dxa"/>
            <w:vMerge/>
          </w:tcPr>
          <w:p w14:paraId="4D85D2E4" w14:textId="77777777" w:rsidR="005042E7" w:rsidRPr="000B1865" w:rsidRDefault="005042E7" w:rsidP="0078083C">
            <w:pPr>
              <w:jc w:val="center"/>
              <w:rPr>
                <w:sz w:val="18"/>
                <w:szCs w:val="18"/>
              </w:rPr>
            </w:pPr>
          </w:p>
        </w:tc>
        <w:tc>
          <w:tcPr>
            <w:tcW w:w="2268" w:type="dxa"/>
            <w:gridSpan w:val="4"/>
          </w:tcPr>
          <w:p w14:paraId="21F84C0D" w14:textId="42E2E88E"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14:paraId="4D8A4352" w14:textId="77777777" w:rsidR="00E675E7" w:rsidRDefault="00E675E7" w:rsidP="0078083C">
            <w:pPr>
              <w:jc w:val="center"/>
              <w:rPr>
                <w:sz w:val="18"/>
                <w:szCs w:val="18"/>
              </w:rPr>
            </w:pPr>
          </w:p>
          <w:p w14:paraId="4C458E42" w14:textId="77777777" w:rsidR="005042E7" w:rsidRPr="00252B7F"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r w:rsidR="00252B7F">
              <w:rPr>
                <w:sz w:val="18"/>
                <w:szCs w:val="18"/>
              </w:rPr>
              <w:t>, 1304</w:t>
            </w:r>
            <w:r w:rsidR="00A96985">
              <w:rPr>
                <w:sz w:val="18"/>
                <w:szCs w:val="18"/>
                <w:lang w:val="en-US"/>
              </w:rPr>
              <w:t>T</w:t>
            </w:r>
            <w:r w:rsidR="00252B7F">
              <w:rPr>
                <w:sz w:val="18"/>
                <w:szCs w:val="18"/>
              </w:rPr>
              <w:t>6</w:t>
            </w:r>
          </w:p>
          <w:p w14:paraId="236F6247" w14:textId="77777777" w:rsidR="005042E7" w:rsidRDefault="005042E7" w:rsidP="0078083C">
            <w:pPr>
              <w:jc w:val="center"/>
              <w:rPr>
                <w:sz w:val="18"/>
                <w:szCs w:val="18"/>
              </w:rPr>
            </w:pPr>
          </w:p>
          <w:p w14:paraId="031A11A4" w14:textId="52BD4A94" w:rsidR="00E675E7" w:rsidRDefault="005802FE" w:rsidP="0078083C">
            <w:pPr>
              <w:jc w:val="center"/>
              <w:rPr>
                <w:sz w:val="18"/>
                <w:szCs w:val="18"/>
              </w:rPr>
            </w:pPr>
            <w:r>
              <w:rPr>
                <w:sz w:val="18"/>
                <w:szCs w:val="18"/>
              </w:rPr>
              <w:t xml:space="preserve">120551,120561, </w:t>
            </w:r>
            <w:r w:rsidR="007E308D">
              <w:rPr>
                <w:sz w:val="18"/>
                <w:szCs w:val="18"/>
              </w:rPr>
              <w:t xml:space="preserve">120651, </w:t>
            </w:r>
            <w:r w:rsidR="00E957D4">
              <w:rPr>
                <w:sz w:val="18"/>
                <w:szCs w:val="18"/>
              </w:rPr>
              <w:t xml:space="preserve">120654, </w:t>
            </w:r>
            <w:r w:rsidR="007E308D">
              <w:rPr>
                <w:sz w:val="18"/>
                <w:szCs w:val="18"/>
              </w:rPr>
              <w:t xml:space="preserve">130251, </w:t>
            </w:r>
            <w:r w:rsidR="00E957D4">
              <w:rPr>
                <w:sz w:val="18"/>
                <w:szCs w:val="18"/>
              </w:rPr>
              <w:t xml:space="preserve">130254, </w:t>
            </w:r>
            <w:r w:rsidR="00E675E7">
              <w:rPr>
                <w:sz w:val="18"/>
                <w:szCs w:val="18"/>
              </w:rPr>
              <w:t>1303хх</w:t>
            </w:r>
            <w:ins w:id="1173" w:author="Зайцев Павел Борисович" w:date="2023-12-13T19:02:00Z">
              <w:r w:rsidR="00F44D0C">
                <w:rPr>
                  <w:sz w:val="18"/>
                  <w:szCs w:val="18"/>
                </w:rPr>
                <w:t>, 130407</w:t>
              </w:r>
            </w:ins>
          </w:p>
          <w:p w14:paraId="1A237DDF" w14:textId="77777777" w:rsidR="00E675E7" w:rsidRDefault="00E675E7" w:rsidP="0078083C">
            <w:pPr>
              <w:jc w:val="center"/>
              <w:rPr>
                <w:sz w:val="18"/>
                <w:szCs w:val="18"/>
              </w:rPr>
            </w:pPr>
          </w:p>
          <w:p w14:paraId="5EA09DD1" w14:textId="77777777"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14:paraId="52D3488C" w14:textId="77777777" w:rsidR="00E675E7" w:rsidRPr="00140B58" w:rsidRDefault="00E675E7" w:rsidP="0078083C">
            <w:pPr>
              <w:jc w:val="center"/>
              <w:rPr>
                <w:sz w:val="18"/>
                <w:szCs w:val="18"/>
              </w:rPr>
            </w:pPr>
          </w:p>
          <w:p w14:paraId="0E92F2BC" w14:textId="77777777"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14:paraId="3676E1E7" w14:textId="77777777" w:rsidR="00E07B64" w:rsidRDefault="00E07B64" w:rsidP="0078083C">
            <w:pPr>
              <w:jc w:val="center"/>
              <w:rPr>
                <w:sz w:val="18"/>
                <w:szCs w:val="18"/>
              </w:rPr>
            </w:pPr>
          </w:p>
          <w:p w14:paraId="09C518F6" w14:textId="77777777"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14:paraId="695B5820" w14:textId="77777777" w:rsidR="002E1322" w:rsidRDefault="002E1322" w:rsidP="0078083C">
            <w:pPr>
              <w:jc w:val="center"/>
              <w:rPr>
                <w:sz w:val="18"/>
                <w:szCs w:val="18"/>
              </w:rPr>
            </w:pPr>
          </w:p>
          <w:p w14:paraId="7050BDC1" w14:textId="77777777"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14:paraId="648C9829" w14:textId="77777777" w:rsidR="002E1322" w:rsidRDefault="002E1322" w:rsidP="0078083C">
            <w:pPr>
              <w:jc w:val="center"/>
              <w:rPr>
                <w:sz w:val="18"/>
                <w:szCs w:val="18"/>
              </w:rPr>
            </w:pPr>
          </w:p>
          <w:p w14:paraId="00B65143" w14:textId="77777777"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14:paraId="6D582E2F" w14:textId="77777777" w:rsidR="002E1322" w:rsidRPr="00E07B64" w:rsidRDefault="002E1322" w:rsidP="0078083C">
            <w:pPr>
              <w:jc w:val="center"/>
              <w:rPr>
                <w:sz w:val="18"/>
                <w:szCs w:val="18"/>
              </w:rPr>
            </w:pPr>
          </w:p>
          <w:p w14:paraId="6AF0BFC7" w14:textId="77777777" w:rsidR="005042E7" w:rsidRDefault="006A651F" w:rsidP="0078083C">
            <w:pPr>
              <w:jc w:val="center"/>
              <w:rPr>
                <w:sz w:val="18"/>
                <w:szCs w:val="18"/>
              </w:rPr>
            </w:pPr>
            <w:r>
              <w:rPr>
                <w:sz w:val="18"/>
                <w:szCs w:val="18"/>
              </w:rPr>
              <w:lastRenderedPageBreak/>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14:paraId="30FA20AB" w14:textId="77777777" w:rsidR="002E1322" w:rsidRDefault="002E1322" w:rsidP="0078083C">
            <w:pPr>
              <w:jc w:val="center"/>
              <w:rPr>
                <w:sz w:val="18"/>
                <w:szCs w:val="18"/>
              </w:rPr>
            </w:pPr>
          </w:p>
          <w:p w14:paraId="06C3FED7" w14:textId="40AB9D1D" w:rsidR="002E1322" w:rsidRDefault="00F11B43" w:rsidP="0078083C">
            <w:pPr>
              <w:jc w:val="center"/>
              <w:rPr>
                <w:sz w:val="18"/>
                <w:szCs w:val="18"/>
              </w:rPr>
            </w:pPr>
            <w:r>
              <w:rPr>
                <w:sz w:val="18"/>
                <w:szCs w:val="18"/>
              </w:rPr>
              <w:t xml:space="preserve">120556, 120566, 120652, </w:t>
            </w:r>
            <w:ins w:id="1174" w:author="Зайцев Павел Борисович" w:date="2023-11-21T09:08:00Z">
              <w:r w:rsidR="00D43EB4">
                <w:rPr>
                  <w:sz w:val="18"/>
                  <w:szCs w:val="18"/>
                </w:rPr>
                <w:t>12065</w:t>
              </w:r>
            </w:ins>
            <w:ins w:id="1175" w:author="Зайцев Павел Борисович" w:date="2023-11-21T09:09:00Z">
              <w:r w:rsidR="00D43EB4">
                <w:rPr>
                  <w:sz w:val="18"/>
                  <w:szCs w:val="18"/>
                </w:rPr>
                <w:t>5</w:t>
              </w:r>
            </w:ins>
            <w:ins w:id="1176" w:author="Зайцев Павел Борисович" w:date="2023-11-21T09:08:00Z">
              <w:r w:rsidR="00D43EB4">
                <w:rPr>
                  <w:sz w:val="18"/>
                  <w:szCs w:val="18"/>
                </w:rPr>
                <w:t xml:space="preserve">, </w:t>
              </w:r>
            </w:ins>
            <w:r w:rsidR="002E1322">
              <w:rPr>
                <w:sz w:val="18"/>
                <w:szCs w:val="18"/>
              </w:rPr>
              <w:t>130252</w:t>
            </w:r>
            <w:ins w:id="1177" w:author="Зайцев Павел Борисович" w:date="2023-11-21T09:06:00Z">
              <w:r w:rsidR="00D43EB4">
                <w:rPr>
                  <w:sz w:val="18"/>
                  <w:szCs w:val="18"/>
                </w:rPr>
                <w:t>, 130255</w:t>
              </w:r>
            </w:ins>
          </w:p>
          <w:p w14:paraId="281432DB" w14:textId="77777777" w:rsidR="002E1322" w:rsidRDefault="002E1322" w:rsidP="0078083C">
            <w:pPr>
              <w:jc w:val="center"/>
              <w:rPr>
                <w:sz w:val="18"/>
                <w:szCs w:val="18"/>
              </w:rPr>
            </w:pPr>
          </w:p>
          <w:p w14:paraId="29EFD09B" w14:textId="12B72CEB" w:rsidR="002E1322" w:rsidDel="004218B0" w:rsidRDefault="00F11B43" w:rsidP="0078083C">
            <w:pPr>
              <w:jc w:val="center"/>
              <w:rPr>
                <w:del w:id="1178" w:author="Зайцев Павел Борисович" w:date="2023-11-01T14:09:00Z"/>
                <w:sz w:val="18"/>
                <w:szCs w:val="18"/>
              </w:rPr>
            </w:pPr>
            <w:r>
              <w:rPr>
                <w:sz w:val="18"/>
                <w:szCs w:val="18"/>
              </w:rPr>
              <w:t xml:space="preserve">120557, 120558, 120567, 120568, </w:t>
            </w:r>
            <w:ins w:id="1179" w:author="Зайцев Павел Борисович" w:date="2023-11-21T09:10:00Z">
              <w:r w:rsidR="00D43EB4">
                <w:rPr>
                  <w:sz w:val="18"/>
                  <w:szCs w:val="18"/>
                </w:rPr>
                <w:t xml:space="preserve">120656, </w:t>
              </w:r>
            </w:ins>
            <w:r w:rsidR="002E1322">
              <w:rPr>
                <w:sz w:val="18"/>
                <w:szCs w:val="18"/>
              </w:rPr>
              <w:t>130253</w:t>
            </w:r>
            <w:ins w:id="1180" w:author="Зайцев Павел Борисович" w:date="2023-11-21T09:06:00Z">
              <w:r w:rsidR="00D43EB4">
                <w:rPr>
                  <w:sz w:val="18"/>
                  <w:szCs w:val="18"/>
                </w:rPr>
                <w:t>, 130256</w:t>
              </w:r>
            </w:ins>
          </w:p>
          <w:p w14:paraId="70228400" w14:textId="630ED77E" w:rsidR="00A6077A" w:rsidDel="004218B0" w:rsidRDefault="00A6077A" w:rsidP="0078083C">
            <w:pPr>
              <w:jc w:val="center"/>
              <w:rPr>
                <w:del w:id="1181" w:author="Зайцев Павел Борисович" w:date="2023-11-01T14:09:00Z"/>
                <w:sz w:val="18"/>
                <w:szCs w:val="18"/>
              </w:rPr>
            </w:pPr>
          </w:p>
          <w:p w14:paraId="772EEEF4" w14:textId="426AEB70" w:rsidR="00A6077A" w:rsidRPr="000B1865" w:rsidRDefault="00A6077A" w:rsidP="0078083C">
            <w:pPr>
              <w:jc w:val="center"/>
              <w:rPr>
                <w:sz w:val="18"/>
                <w:szCs w:val="18"/>
              </w:rPr>
            </w:pPr>
            <w:del w:id="1182" w:author="Зайцев Павел Борисович" w:date="2023-11-01T14:09:00Z">
              <w:r w:rsidDel="004218B0">
                <w:rPr>
                  <w:sz w:val="18"/>
                  <w:szCs w:val="18"/>
                </w:rPr>
                <w:delText xml:space="preserve">130406 (глава 182 по КИФ </w:delText>
              </w:r>
              <w:r w:rsidRPr="00A6077A" w:rsidDel="004218B0">
                <w:rPr>
                  <w:sz w:val="18"/>
                  <w:szCs w:val="18"/>
                </w:rPr>
                <w:delText>01061201010000610</w:delText>
              </w:r>
              <w:r w:rsidDel="004218B0">
                <w:rPr>
                  <w:sz w:val="18"/>
                  <w:szCs w:val="18"/>
                </w:rPr>
                <w:delText>)</w:delText>
              </w:r>
            </w:del>
          </w:p>
        </w:tc>
        <w:tc>
          <w:tcPr>
            <w:tcW w:w="4678" w:type="dxa"/>
            <w:gridSpan w:val="4"/>
          </w:tcPr>
          <w:p w14:paraId="5E9209B0" w14:textId="77777777" w:rsidR="005042E7" w:rsidRDefault="005042E7" w:rsidP="0078083C">
            <w:pPr>
              <w:jc w:val="center"/>
              <w:rPr>
                <w:sz w:val="18"/>
                <w:szCs w:val="18"/>
              </w:rPr>
            </w:pPr>
            <w:r>
              <w:rPr>
                <w:sz w:val="18"/>
                <w:szCs w:val="18"/>
              </w:rPr>
              <w:lastRenderedPageBreak/>
              <w:t>000,00</w:t>
            </w:r>
            <w:r w:rsidR="00476B5A">
              <w:rPr>
                <w:sz w:val="18"/>
                <w:szCs w:val="18"/>
              </w:rPr>
              <w:t>1,002,003,004,005,006,007,008,009</w:t>
            </w:r>
          </w:p>
          <w:p w14:paraId="238A994E" w14:textId="77777777" w:rsidR="005042E7" w:rsidRDefault="005042E7" w:rsidP="0078083C">
            <w:pPr>
              <w:jc w:val="center"/>
              <w:rPr>
                <w:sz w:val="18"/>
                <w:szCs w:val="18"/>
              </w:rPr>
            </w:pPr>
          </w:p>
          <w:p w14:paraId="1727FC30" w14:textId="77777777" w:rsidR="00D4739A" w:rsidRDefault="00D4739A" w:rsidP="0078083C">
            <w:pPr>
              <w:jc w:val="center"/>
              <w:rPr>
                <w:sz w:val="18"/>
                <w:szCs w:val="18"/>
              </w:rPr>
            </w:pPr>
          </w:p>
          <w:p w14:paraId="74026F69" w14:textId="77777777" w:rsidR="009D726B" w:rsidRDefault="009D726B" w:rsidP="0078083C">
            <w:pPr>
              <w:jc w:val="center"/>
              <w:rPr>
                <w:sz w:val="18"/>
                <w:szCs w:val="18"/>
              </w:rPr>
            </w:pPr>
          </w:p>
          <w:p w14:paraId="1C791545" w14:textId="77777777" w:rsidR="009D726B" w:rsidRDefault="009D726B" w:rsidP="0078083C">
            <w:pPr>
              <w:jc w:val="center"/>
              <w:rPr>
                <w:sz w:val="18"/>
                <w:szCs w:val="18"/>
              </w:rPr>
            </w:pPr>
          </w:p>
          <w:p w14:paraId="550BA5DF" w14:textId="77777777" w:rsidR="00420461" w:rsidRDefault="00420461" w:rsidP="0078083C">
            <w:pPr>
              <w:jc w:val="center"/>
              <w:rPr>
                <w:sz w:val="18"/>
                <w:szCs w:val="18"/>
              </w:rPr>
            </w:pPr>
          </w:p>
          <w:p w14:paraId="495DBBDB" w14:textId="77777777" w:rsidR="00476B5A" w:rsidRDefault="00476B5A" w:rsidP="00476B5A">
            <w:pPr>
              <w:jc w:val="center"/>
              <w:rPr>
                <w:sz w:val="18"/>
                <w:szCs w:val="18"/>
              </w:rPr>
            </w:pPr>
            <w:r>
              <w:rPr>
                <w:sz w:val="18"/>
                <w:szCs w:val="18"/>
              </w:rPr>
              <w:t>001,002,003,004,005,006,007,008,009</w:t>
            </w:r>
          </w:p>
          <w:p w14:paraId="2BFCA44A" w14:textId="77777777" w:rsidR="005042E7" w:rsidRDefault="005042E7" w:rsidP="0078083C">
            <w:pPr>
              <w:jc w:val="center"/>
              <w:rPr>
                <w:sz w:val="18"/>
                <w:szCs w:val="18"/>
              </w:rPr>
            </w:pPr>
          </w:p>
          <w:p w14:paraId="16377BA9" w14:textId="77777777" w:rsidR="005042E7" w:rsidRDefault="005042E7" w:rsidP="0078083C">
            <w:pPr>
              <w:jc w:val="center"/>
              <w:rPr>
                <w:sz w:val="18"/>
                <w:szCs w:val="18"/>
              </w:rPr>
            </w:pPr>
          </w:p>
          <w:p w14:paraId="698FAE86" w14:textId="77777777" w:rsidR="006A651F" w:rsidRDefault="006A651F" w:rsidP="0078083C">
            <w:pPr>
              <w:jc w:val="center"/>
              <w:rPr>
                <w:sz w:val="18"/>
                <w:szCs w:val="18"/>
              </w:rPr>
            </w:pPr>
          </w:p>
          <w:p w14:paraId="48274A5B" w14:textId="77777777" w:rsidR="007E308D" w:rsidRDefault="007E308D" w:rsidP="0078083C">
            <w:pPr>
              <w:jc w:val="center"/>
              <w:rPr>
                <w:sz w:val="18"/>
                <w:szCs w:val="18"/>
              </w:rPr>
            </w:pPr>
          </w:p>
          <w:p w14:paraId="265C72AE" w14:textId="77777777" w:rsidR="009D726B" w:rsidRDefault="009D726B" w:rsidP="0078083C">
            <w:pPr>
              <w:jc w:val="center"/>
              <w:rPr>
                <w:sz w:val="18"/>
                <w:szCs w:val="18"/>
              </w:rPr>
            </w:pPr>
          </w:p>
          <w:p w14:paraId="43A84D16" w14:textId="77777777" w:rsidR="00E07010" w:rsidRDefault="00E07010" w:rsidP="0078083C">
            <w:pPr>
              <w:jc w:val="center"/>
              <w:rPr>
                <w:sz w:val="18"/>
                <w:szCs w:val="18"/>
              </w:rPr>
            </w:pPr>
          </w:p>
          <w:p w14:paraId="2AA21099" w14:textId="77777777" w:rsidR="009D726B" w:rsidRDefault="009D726B" w:rsidP="0078083C">
            <w:pPr>
              <w:jc w:val="center"/>
              <w:rPr>
                <w:sz w:val="18"/>
                <w:szCs w:val="18"/>
              </w:rPr>
            </w:pPr>
          </w:p>
          <w:p w14:paraId="26637BA0" w14:textId="77777777" w:rsidR="006A7974" w:rsidRDefault="006A7974" w:rsidP="0078083C">
            <w:pPr>
              <w:jc w:val="center"/>
              <w:rPr>
                <w:sz w:val="18"/>
                <w:szCs w:val="18"/>
              </w:rPr>
            </w:pPr>
          </w:p>
          <w:p w14:paraId="518A6BE3" w14:textId="77777777" w:rsidR="00F11B43" w:rsidRDefault="00F11B43" w:rsidP="0078083C">
            <w:pPr>
              <w:jc w:val="center"/>
              <w:rPr>
                <w:sz w:val="18"/>
                <w:szCs w:val="18"/>
              </w:rPr>
            </w:pPr>
          </w:p>
          <w:p w14:paraId="4659B73C" w14:textId="77777777" w:rsidR="00F11B43" w:rsidRDefault="00F11B43" w:rsidP="0078083C">
            <w:pPr>
              <w:jc w:val="center"/>
              <w:rPr>
                <w:sz w:val="18"/>
                <w:szCs w:val="18"/>
              </w:rPr>
            </w:pPr>
          </w:p>
          <w:p w14:paraId="7AD7557B" w14:textId="77777777" w:rsidR="00E675E7" w:rsidRDefault="00E675E7" w:rsidP="0078083C">
            <w:pPr>
              <w:jc w:val="center"/>
              <w:rPr>
                <w:sz w:val="18"/>
                <w:szCs w:val="18"/>
              </w:rPr>
            </w:pPr>
            <w:r>
              <w:rPr>
                <w:sz w:val="18"/>
                <w:szCs w:val="18"/>
              </w:rPr>
              <w:t>001</w:t>
            </w:r>
          </w:p>
          <w:p w14:paraId="31F743F9" w14:textId="77777777" w:rsidR="00E675E7" w:rsidRDefault="00E675E7" w:rsidP="0078083C">
            <w:pPr>
              <w:jc w:val="center"/>
              <w:rPr>
                <w:sz w:val="18"/>
                <w:szCs w:val="18"/>
              </w:rPr>
            </w:pPr>
          </w:p>
          <w:p w14:paraId="75F77DB2" w14:textId="77777777" w:rsidR="005802FE" w:rsidRDefault="005802FE" w:rsidP="0078083C">
            <w:pPr>
              <w:jc w:val="center"/>
              <w:rPr>
                <w:sz w:val="18"/>
                <w:szCs w:val="18"/>
              </w:rPr>
            </w:pPr>
          </w:p>
          <w:p w14:paraId="329E187D" w14:textId="77777777" w:rsidR="00E957D4" w:rsidRDefault="00E957D4" w:rsidP="0078083C">
            <w:pPr>
              <w:jc w:val="center"/>
              <w:rPr>
                <w:sz w:val="18"/>
                <w:szCs w:val="18"/>
              </w:rPr>
            </w:pPr>
          </w:p>
          <w:p w14:paraId="761E52F1" w14:textId="77777777" w:rsidR="00E675E7" w:rsidRDefault="00E675E7" w:rsidP="0078083C">
            <w:pPr>
              <w:jc w:val="center"/>
              <w:rPr>
                <w:sz w:val="18"/>
                <w:szCs w:val="18"/>
              </w:rPr>
            </w:pPr>
            <w:r>
              <w:rPr>
                <w:sz w:val="18"/>
                <w:szCs w:val="18"/>
              </w:rPr>
              <w:t>002</w:t>
            </w:r>
          </w:p>
          <w:p w14:paraId="0460D819" w14:textId="77777777" w:rsidR="00E675E7" w:rsidRDefault="00E675E7" w:rsidP="0078083C">
            <w:pPr>
              <w:jc w:val="center"/>
              <w:rPr>
                <w:sz w:val="18"/>
                <w:szCs w:val="18"/>
              </w:rPr>
            </w:pPr>
          </w:p>
          <w:p w14:paraId="124EE3F8" w14:textId="77777777" w:rsidR="00F11B43" w:rsidRDefault="00F11B43" w:rsidP="0078083C">
            <w:pPr>
              <w:jc w:val="center"/>
              <w:rPr>
                <w:sz w:val="18"/>
                <w:szCs w:val="18"/>
              </w:rPr>
            </w:pPr>
          </w:p>
          <w:p w14:paraId="778C4D00" w14:textId="77777777" w:rsidR="00F11B43" w:rsidRPr="00F11B43" w:rsidRDefault="00F11B43" w:rsidP="0078083C">
            <w:pPr>
              <w:jc w:val="center"/>
              <w:rPr>
                <w:sz w:val="18"/>
                <w:szCs w:val="18"/>
              </w:rPr>
            </w:pPr>
          </w:p>
          <w:p w14:paraId="5C72E3C5" w14:textId="77777777" w:rsidR="00E07B64" w:rsidRDefault="00E07B64" w:rsidP="0078083C">
            <w:pPr>
              <w:jc w:val="center"/>
              <w:rPr>
                <w:sz w:val="18"/>
                <w:szCs w:val="18"/>
                <w:lang w:val="en-US"/>
              </w:rPr>
            </w:pPr>
            <w:r>
              <w:rPr>
                <w:sz w:val="18"/>
                <w:szCs w:val="18"/>
                <w:lang w:val="en-US"/>
              </w:rPr>
              <w:t>003</w:t>
            </w:r>
          </w:p>
          <w:p w14:paraId="3E98F6A0" w14:textId="77777777" w:rsidR="00E07B64" w:rsidRDefault="00E07B64" w:rsidP="0078083C">
            <w:pPr>
              <w:jc w:val="center"/>
              <w:rPr>
                <w:sz w:val="18"/>
                <w:szCs w:val="18"/>
              </w:rPr>
            </w:pPr>
          </w:p>
          <w:p w14:paraId="0D3A2DD9" w14:textId="77777777" w:rsidR="00F11B43" w:rsidRDefault="00F11B43" w:rsidP="0078083C">
            <w:pPr>
              <w:jc w:val="center"/>
              <w:rPr>
                <w:sz w:val="18"/>
                <w:szCs w:val="18"/>
              </w:rPr>
            </w:pPr>
          </w:p>
          <w:p w14:paraId="0BFD8985" w14:textId="77777777" w:rsidR="002E1322" w:rsidRDefault="002E1322" w:rsidP="0078083C">
            <w:pPr>
              <w:jc w:val="center"/>
              <w:rPr>
                <w:sz w:val="18"/>
                <w:szCs w:val="18"/>
              </w:rPr>
            </w:pPr>
          </w:p>
          <w:p w14:paraId="189162D3" w14:textId="77777777" w:rsidR="002E1322" w:rsidRDefault="002E1322" w:rsidP="0078083C">
            <w:pPr>
              <w:jc w:val="center"/>
              <w:rPr>
                <w:sz w:val="18"/>
                <w:szCs w:val="18"/>
              </w:rPr>
            </w:pPr>
          </w:p>
          <w:p w14:paraId="1C88F246" w14:textId="77777777" w:rsidR="002E1322" w:rsidRDefault="002E1322" w:rsidP="0078083C">
            <w:pPr>
              <w:jc w:val="center"/>
              <w:rPr>
                <w:sz w:val="18"/>
                <w:szCs w:val="18"/>
              </w:rPr>
            </w:pPr>
          </w:p>
          <w:p w14:paraId="4CC3350E" w14:textId="77777777" w:rsidR="002E1322" w:rsidRDefault="002E1322" w:rsidP="0078083C">
            <w:pPr>
              <w:jc w:val="center"/>
              <w:rPr>
                <w:sz w:val="18"/>
                <w:szCs w:val="18"/>
              </w:rPr>
            </w:pPr>
            <w:r>
              <w:rPr>
                <w:sz w:val="18"/>
                <w:szCs w:val="18"/>
              </w:rPr>
              <w:t>004</w:t>
            </w:r>
          </w:p>
          <w:p w14:paraId="77D73AD1" w14:textId="77777777" w:rsidR="002E1322" w:rsidRDefault="002E1322" w:rsidP="0078083C">
            <w:pPr>
              <w:jc w:val="center"/>
              <w:rPr>
                <w:sz w:val="18"/>
                <w:szCs w:val="18"/>
              </w:rPr>
            </w:pPr>
          </w:p>
          <w:p w14:paraId="16F850E0" w14:textId="77777777" w:rsidR="002E1322" w:rsidRDefault="002E1322" w:rsidP="0078083C">
            <w:pPr>
              <w:jc w:val="center"/>
              <w:rPr>
                <w:sz w:val="18"/>
                <w:szCs w:val="18"/>
              </w:rPr>
            </w:pPr>
          </w:p>
          <w:p w14:paraId="4F43590C" w14:textId="77777777" w:rsidR="002E1322" w:rsidRDefault="002E1322" w:rsidP="0078083C">
            <w:pPr>
              <w:jc w:val="center"/>
              <w:rPr>
                <w:sz w:val="18"/>
                <w:szCs w:val="18"/>
              </w:rPr>
            </w:pPr>
            <w:r>
              <w:rPr>
                <w:sz w:val="18"/>
                <w:szCs w:val="18"/>
              </w:rPr>
              <w:t>005</w:t>
            </w:r>
          </w:p>
          <w:p w14:paraId="65BBF99F" w14:textId="77777777" w:rsidR="002E1322" w:rsidRDefault="002E1322" w:rsidP="0078083C">
            <w:pPr>
              <w:jc w:val="center"/>
              <w:rPr>
                <w:sz w:val="18"/>
                <w:szCs w:val="18"/>
              </w:rPr>
            </w:pPr>
          </w:p>
          <w:p w14:paraId="776447E9" w14:textId="77777777" w:rsidR="002E1322" w:rsidRDefault="002E1322" w:rsidP="0078083C">
            <w:pPr>
              <w:jc w:val="center"/>
              <w:rPr>
                <w:sz w:val="18"/>
                <w:szCs w:val="18"/>
              </w:rPr>
            </w:pPr>
          </w:p>
          <w:p w14:paraId="5D27BF36" w14:textId="77777777" w:rsidR="00F11B43" w:rsidRDefault="00F11B43" w:rsidP="0078083C">
            <w:pPr>
              <w:jc w:val="center"/>
              <w:rPr>
                <w:sz w:val="18"/>
                <w:szCs w:val="18"/>
              </w:rPr>
            </w:pPr>
          </w:p>
          <w:p w14:paraId="58DF6756" w14:textId="77777777" w:rsidR="002E1322" w:rsidRDefault="002E1322" w:rsidP="0078083C">
            <w:pPr>
              <w:jc w:val="center"/>
              <w:rPr>
                <w:sz w:val="18"/>
                <w:szCs w:val="18"/>
              </w:rPr>
            </w:pPr>
            <w:r>
              <w:rPr>
                <w:sz w:val="18"/>
                <w:szCs w:val="18"/>
              </w:rPr>
              <w:t>006</w:t>
            </w:r>
          </w:p>
          <w:p w14:paraId="0D8C3D97" w14:textId="77777777" w:rsidR="002E1322" w:rsidRDefault="002E1322" w:rsidP="0078083C">
            <w:pPr>
              <w:jc w:val="center"/>
              <w:rPr>
                <w:sz w:val="18"/>
                <w:szCs w:val="18"/>
              </w:rPr>
            </w:pPr>
          </w:p>
          <w:p w14:paraId="58237A2F" w14:textId="77777777" w:rsidR="002E1322" w:rsidRPr="00E07B64" w:rsidRDefault="002E1322" w:rsidP="0078083C">
            <w:pPr>
              <w:jc w:val="center"/>
              <w:rPr>
                <w:sz w:val="18"/>
                <w:szCs w:val="18"/>
              </w:rPr>
            </w:pPr>
          </w:p>
          <w:p w14:paraId="64133CFB" w14:textId="77777777" w:rsidR="005042E7" w:rsidRDefault="005042E7" w:rsidP="0078083C">
            <w:pPr>
              <w:jc w:val="center"/>
              <w:rPr>
                <w:sz w:val="18"/>
                <w:szCs w:val="18"/>
              </w:rPr>
            </w:pPr>
            <w:r>
              <w:rPr>
                <w:sz w:val="18"/>
                <w:szCs w:val="18"/>
              </w:rPr>
              <w:t>007</w:t>
            </w:r>
          </w:p>
          <w:p w14:paraId="51175634" w14:textId="77777777" w:rsidR="002E1322" w:rsidRDefault="002E1322" w:rsidP="0078083C">
            <w:pPr>
              <w:jc w:val="center"/>
              <w:rPr>
                <w:sz w:val="18"/>
                <w:szCs w:val="18"/>
              </w:rPr>
            </w:pPr>
          </w:p>
          <w:p w14:paraId="0752EDBF" w14:textId="77777777" w:rsidR="002E1322" w:rsidRDefault="002E1322" w:rsidP="0078083C">
            <w:pPr>
              <w:jc w:val="center"/>
              <w:rPr>
                <w:sz w:val="18"/>
                <w:szCs w:val="18"/>
              </w:rPr>
            </w:pPr>
          </w:p>
          <w:p w14:paraId="13777E99" w14:textId="77777777" w:rsidR="009D726B" w:rsidRDefault="009D726B" w:rsidP="0078083C">
            <w:pPr>
              <w:jc w:val="center"/>
              <w:rPr>
                <w:sz w:val="18"/>
                <w:szCs w:val="18"/>
              </w:rPr>
            </w:pPr>
          </w:p>
          <w:p w14:paraId="6A406EA0" w14:textId="77777777" w:rsidR="009D726B" w:rsidRDefault="009D726B" w:rsidP="0078083C">
            <w:pPr>
              <w:jc w:val="center"/>
              <w:rPr>
                <w:sz w:val="18"/>
                <w:szCs w:val="18"/>
              </w:rPr>
            </w:pPr>
          </w:p>
          <w:p w14:paraId="44E0CF0F" w14:textId="77777777" w:rsidR="009D726B" w:rsidRDefault="009D726B" w:rsidP="0078083C">
            <w:pPr>
              <w:jc w:val="center"/>
              <w:rPr>
                <w:sz w:val="18"/>
                <w:szCs w:val="18"/>
              </w:rPr>
            </w:pPr>
          </w:p>
          <w:p w14:paraId="7F74519B" w14:textId="77777777" w:rsidR="002E1322" w:rsidRDefault="002E1322" w:rsidP="0078083C">
            <w:pPr>
              <w:jc w:val="center"/>
              <w:rPr>
                <w:sz w:val="18"/>
                <w:szCs w:val="18"/>
              </w:rPr>
            </w:pPr>
            <w:r>
              <w:rPr>
                <w:sz w:val="18"/>
                <w:szCs w:val="18"/>
              </w:rPr>
              <w:t>008</w:t>
            </w:r>
          </w:p>
          <w:p w14:paraId="2C6B9B60" w14:textId="77777777" w:rsidR="002E1322" w:rsidRDefault="002E1322" w:rsidP="0078083C">
            <w:pPr>
              <w:jc w:val="center"/>
              <w:rPr>
                <w:sz w:val="18"/>
                <w:szCs w:val="18"/>
              </w:rPr>
            </w:pPr>
          </w:p>
          <w:p w14:paraId="3734734A" w14:textId="77777777" w:rsidR="00F11B43" w:rsidRDefault="00F11B43" w:rsidP="0078083C">
            <w:pPr>
              <w:jc w:val="center"/>
              <w:rPr>
                <w:sz w:val="18"/>
                <w:szCs w:val="18"/>
              </w:rPr>
            </w:pPr>
          </w:p>
          <w:p w14:paraId="7237A74F" w14:textId="77777777" w:rsidR="002E1322" w:rsidRDefault="002E1322" w:rsidP="0078083C">
            <w:pPr>
              <w:jc w:val="center"/>
              <w:rPr>
                <w:sz w:val="18"/>
                <w:szCs w:val="18"/>
              </w:rPr>
            </w:pPr>
            <w:r>
              <w:rPr>
                <w:sz w:val="18"/>
                <w:szCs w:val="18"/>
              </w:rPr>
              <w:t>009</w:t>
            </w:r>
          </w:p>
          <w:p w14:paraId="5C1A8233" w14:textId="205667D0" w:rsidR="00A6077A" w:rsidDel="004218B0" w:rsidRDefault="00A6077A" w:rsidP="0078083C">
            <w:pPr>
              <w:jc w:val="center"/>
              <w:rPr>
                <w:del w:id="1183" w:author="Зайцев Павел Борисович" w:date="2023-11-01T14:09:00Z"/>
                <w:sz w:val="18"/>
                <w:szCs w:val="18"/>
              </w:rPr>
            </w:pPr>
          </w:p>
          <w:p w14:paraId="0001CC27" w14:textId="17FAA1F0" w:rsidR="00A6077A" w:rsidDel="004218B0" w:rsidRDefault="00A6077A" w:rsidP="0078083C">
            <w:pPr>
              <w:jc w:val="center"/>
              <w:rPr>
                <w:del w:id="1184" w:author="Зайцев Павел Борисович" w:date="2023-11-01T14:09:00Z"/>
                <w:sz w:val="18"/>
                <w:szCs w:val="18"/>
              </w:rPr>
            </w:pPr>
          </w:p>
          <w:p w14:paraId="60019DAD" w14:textId="5A850774" w:rsidR="00A6077A" w:rsidRPr="0022009C" w:rsidRDefault="00A6077A" w:rsidP="0078083C">
            <w:pPr>
              <w:jc w:val="center"/>
              <w:rPr>
                <w:sz w:val="18"/>
                <w:szCs w:val="18"/>
              </w:rPr>
            </w:pPr>
            <w:del w:id="1185" w:author="Зайцев Павел Борисович" w:date="2023-11-01T14:09:00Z">
              <w:r w:rsidDel="004218B0">
                <w:rPr>
                  <w:sz w:val="18"/>
                  <w:szCs w:val="18"/>
                </w:rPr>
                <w:delText>000</w:delText>
              </w:r>
            </w:del>
          </w:p>
        </w:tc>
        <w:tc>
          <w:tcPr>
            <w:tcW w:w="1112" w:type="dxa"/>
            <w:gridSpan w:val="4"/>
            <w:shd w:val="clear" w:color="auto" w:fill="auto"/>
          </w:tcPr>
          <w:p w14:paraId="390AE7D1" w14:textId="77777777" w:rsidR="005042E7" w:rsidRPr="00A1781D" w:rsidRDefault="005042E7" w:rsidP="0078083C">
            <w:pPr>
              <w:suppressAutoHyphens w:val="0"/>
              <w:jc w:val="center"/>
            </w:pPr>
            <w:r>
              <w:lastRenderedPageBreak/>
              <w:t>Б</w:t>
            </w:r>
          </w:p>
        </w:tc>
      </w:tr>
    </w:tbl>
    <w:p w14:paraId="359B86EE" w14:textId="77777777" w:rsidR="008F09CD" w:rsidRPr="00A1781D" w:rsidRDefault="008F09CD" w:rsidP="00A13998">
      <w:pPr>
        <w:rPr>
          <w:sz w:val="18"/>
          <w:szCs w:val="18"/>
        </w:rPr>
      </w:pPr>
    </w:p>
    <w:p w14:paraId="2A94311A" w14:textId="77777777"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14:paraId="122C87B8" w14:textId="77777777"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14:paraId="2D66649D" w14:textId="77777777" w:rsidTr="006A53C3">
        <w:trPr>
          <w:trHeight w:val="617"/>
        </w:trPr>
        <w:tc>
          <w:tcPr>
            <w:tcW w:w="396" w:type="dxa"/>
          </w:tcPr>
          <w:p w14:paraId="515F4614" w14:textId="77777777" w:rsidR="006A53C3" w:rsidRPr="00A1781D" w:rsidRDefault="006A53C3" w:rsidP="008C52EA">
            <w:pPr>
              <w:spacing w:line="360" w:lineRule="auto"/>
              <w:rPr>
                <w:sz w:val="18"/>
                <w:szCs w:val="18"/>
              </w:rPr>
            </w:pPr>
            <w:r w:rsidRPr="00A1781D">
              <w:rPr>
                <w:sz w:val="18"/>
                <w:szCs w:val="18"/>
              </w:rPr>
              <w:t>№ п/п</w:t>
            </w:r>
          </w:p>
        </w:tc>
        <w:tc>
          <w:tcPr>
            <w:tcW w:w="880" w:type="dxa"/>
          </w:tcPr>
          <w:p w14:paraId="4F105BDC" w14:textId="77777777" w:rsidR="006A53C3" w:rsidRPr="00A1781D" w:rsidRDefault="006A53C3" w:rsidP="008C52EA">
            <w:pPr>
              <w:spacing w:line="360" w:lineRule="auto"/>
              <w:rPr>
                <w:sz w:val="18"/>
                <w:szCs w:val="18"/>
              </w:rPr>
            </w:pPr>
            <w:r w:rsidRPr="00A1781D">
              <w:rPr>
                <w:sz w:val="18"/>
                <w:szCs w:val="18"/>
              </w:rPr>
              <w:t>Код формы</w:t>
            </w:r>
          </w:p>
        </w:tc>
        <w:tc>
          <w:tcPr>
            <w:tcW w:w="1276" w:type="dxa"/>
          </w:tcPr>
          <w:p w14:paraId="41A0E4A8" w14:textId="77777777" w:rsidR="006A53C3" w:rsidRPr="00A1781D" w:rsidRDefault="006A53C3" w:rsidP="008C52EA">
            <w:pPr>
              <w:spacing w:line="360" w:lineRule="auto"/>
              <w:rPr>
                <w:sz w:val="18"/>
                <w:szCs w:val="18"/>
              </w:rPr>
            </w:pPr>
            <w:r w:rsidRPr="00A1781D">
              <w:rPr>
                <w:sz w:val="18"/>
                <w:szCs w:val="18"/>
              </w:rPr>
              <w:t>Строка</w:t>
            </w:r>
          </w:p>
        </w:tc>
        <w:tc>
          <w:tcPr>
            <w:tcW w:w="425" w:type="dxa"/>
          </w:tcPr>
          <w:p w14:paraId="5470E3C9" w14:textId="77777777" w:rsidR="006A53C3" w:rsidRPr="00A1781D" w:rsidRDefault="006A53C3" w:rsidP="008C52EA">
            <w:pPr>
              <w:spacing w:line="360" w:lineRule="auto"/>
              <w:rPr>
                <w:sz w:val="18"/>
                <w:szCs w:val="18"/>
              </w:rPr>
            </w:pPr>
            <w:r w:rsidRPr="00A1781D">
              <w:rPr>
                <w:sz w:val="18"/>
                <w:szCs w:val="18"/>
              </w:rPr>
              <w:t>Графа</w:t>
            </w:r>
          </w:p>
        </w:tc>
        <w:tc>
          <w:tcPr>
            <w:tcW w:w="567" w:type="dxa"/>
          </w:tcPr>
          <w:p w14:paraId="09DF7F4C" w14:textId="77777777"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14:paraId="5E2341F3" w14:textId="77777777"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14:paraId="09A60217" w14:textId="77777777"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14:paraId="40AAD4AB" w14:textId="77777777" w:rsidR="006A53C3" w:rsidRPr="00A1781D" w:rsidRDefault="006A53C3" w:rsidP="008C52EA">
            <w:pPr>
              <w:spacing w:line="360" w:lineRule="auto"/>
              <w:rPr>
                <w:sz w:val="18"/>
                <w:szCs w:val="18"/>
              </w:rPr>
            </w:pPr>
            <w:r w:rsidRPr="00A1781D">
              <w:rPr>
                <w:sz w:val="18"/>
                <w:szCs w:val="18"/>
              </w:rPr>
              <w:t>Строка</w:t>
            </w:r>
          </w:p>
        </w:tc>
        <w:tc>
          <w:tcPr>
            <w:tcW w:w="567" w:type="dxa"/>
          </w:tcPr>
          <w:p w14:paraId="74AD7351" w14:textId="77777777" w:rsidR="006A53C3" w:rsidRPr="00A1781D" w:rsidRDefault="006A53C3" w:rsidP="008C52EA">
            <w:pPr>
              <w:spacing w:line="360" w:lineRule="auto"/>
              <w:rPr>
                <w:sz w:val="18"/>
                <w:szCs w:val="18"/>
              </w:rPr>
            </w:pPr>
            <w:r w:rsidRPr="00A1781D">
              <w:rPr>
                <w:sz w:val="18"/>
                <w:szCs w:val="18"/>
              </w:rPr>
              <w:t>Графа</w:t>
            </w:r>
          </w:p>
        </w:tc>
        <w:tc>
          <w:tcPr>
            <w:tcW w:w="2268" w:type="dxa"/>
          </w:tcPr>
          <w:p w14:paraId="3D2DEA67" w14:textId="77777777"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14:paraId="2586548D" w14:textId="77777777" w:rsidR="006A53C3" w:rsidRPr="00A1781D" w:rsidRDefault="006A53C3" w:rsidP="008C52EA">
            <w:pPr>
              <w:spacing w:line="360" w:lineRule="auto"/>
              <w:rPr>
                <w:sz w:val="18"/>
                <w:szCs w:val="18"/>
              </w:rPr>
            </w:pPr>
            <w:r>
              <w:rPr>
                <w:sz w:val="18"/>
                <w:szCs w:val="18"/>
              </w:rPr>
              <w:t>Тип контроля</w:t>
            </w:r>
          </w:p>
        </w:tc>
      </w:tr>
      <w:tr w:rsidR="006A53C3" w:rsidRPr="00A1781D" w14:paraId="7F576759" w14:textId="77777777" w:rsidTr="006A53C3">
        <w:trPr>
          <w:trHeight w:val="1240"/>
        </w:trPr>
        <w:tc>
          <w:tcPr>
            <w:tcW w:w="396" w:type="dxa"/>
          </w:tcPr>
          <w:p w14:paraId="4C2EA823" w14:textId="77777777" w:rsidR="006A53C3" w:rsidRPr="00A1781D" w:rsidRDefault="006A53C3" w:rsidP="008C52EA">
            <w:pPr>
              <w:jc w:val="center"/>
              <w:rPr>
                <w:sz w:val="18"/>
                <w:szCs w:val="18"/>
              </w:rPr>
            </w:pPr>
            <w:r w:rsidRPr="00A1781D">
              <w:rPr>
                <w:sz w:val="18"/>
                <w:szCs w:val="18"/>
              </w:rPr>
              <w:t>1</w:t>
            </w:r>
          </w:p>
          <w:p w14:paraId="34F51D09" w14:textId="77777777" w:rsidR="006A53C3" w:rsidRPr="00A1781D" w:rsidRDefault="006A53C3" w:rsidP="008C52EA">
            <w:pPr>
              <w:rPr>
                <w:sz w:val="18"/>
                <w:szCs w:val="18"/>
              </w:rPr>
            </w:pPr>
          </w:p>
        </w:tc>
        <w:tc>
          <w:tcPr>
            <w:tcW w:w="880" w:type="dxa"/>
          </w:tcPr>
          <w:p w14:paraId="3A679F56" w14:textId="77777777"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14:paraId="34588182" w14:textId="77777777"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14:paraId="426D14D8" w14:textId="77777777" w:rsidR="006A53C3" w:rsidRPr="00A1781D" w:rsidRDefault="006A53C3" w:rsidP="0093419F">
            <w:pPr>
              <w:spacing w:line="360" w:lineRule="auto"/>
              <w:rPr>
                <w:sz w:val="18"/>
                <w:szCs w:val="18"/>
              </w:rPr>
            </w:pPr>
            <w:r w:rsidRPr="00A1781D">
              <w:rPr>
                <w:sz w:val="18"/>
                <w:szCs w:val="18"/>
              </w:rPr>
              <w:t>9</w:t>
            </w:r>
          </w:p>
        </w:tc>
        <w:tc>
          <w:tcPr>
            <w:tcW w:w="567" w:type="dxa"/>
          </w:tcPr>
          <w:p w14:paraId="6DC57A48" w14:textId="77777777" w:rsidR="006A53C3" w:rsidRPr="00A1781D" w:rsidRDefault="006A53C3" w:rsidP="008C52EA">
            <w:pPr>
              <w:rPr>
                <w:sz w:val="18"/>
                <w:szCs w:val="18"/>
              </w:rPr>
            </w:pPr>
            <w:r w:rsidRPr="00A1781D">
              <w:rPr>
                <w:sz w:val="18"/>
                <w:szCs w:val="18"/>
              </w:rPr>
              <w:t>=</w:t>
            </w:r>
          </w:p>
        </w:tc>
        <w:tc>
          <w:tcPr>
            <w:tcW w:w="1134" w:type="dxa"/>
          </w:tcPr>
          <w:p w14:paraId="4BF117DD" w14:textId="77777777"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14:paraId="7B2D4EED" w14:textId="77777777"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14:paraId="1439CB8B" w14:textId="77777777" w:rsidR="006A53C3" w:rsidRPr="00A1781D" w:rsidRDefault="006A53C3" w:rsidP="008C52EA">
            <w:pPr>
              <w:rPr>
                <w:sz w:val="18"/>
                <w:szCs w:val="18"/>
              </w:rPr>
            </w:pPr>
            <w:r w:rsidRPr="00A1781D">
              <w:rPr>
                <w:sz w:val="18"/>
                <w:szCs w:val="18"/>
              </w:rPr>
              <w:t>*</w:t>
            </w:r>
          </w:p>
        </w:tc>
        <w:tc>
          <w:tcPr>
            <w:tcW w:w="567" w:type="dxa"/>
          </w:tcPr>
          <w:p w14:paraId="08424746" w14:textId="77777777" w:rsidR="006A53C3" w:rsidRPr="00A1781D" w:rsidRDefault="006A53C3" w:rsidP="008C52EA">
            <w:pPr>
              <w:rPr>
                <w:sz w:val="18"/>
                <w:szCs w:val="18"/>
              </w:rPr>
            </w:pPr>
            <w:r w:rsidRPr="00A1781D">
              <w:rPr>
                <w:sz w:val="18"/>
                <w:szCs w:val="18"/>
              </w:rPr>
              <w:t>2</w:t>
            </w:r>
          </w:p>
        </w:tc>
        <w:tc>
          <w:tcPr>
            <w:tcW w:w="2268" w:type="dxa"/>
          </w:tcPr>
          <w:p w14:paraId="71B50F9C" w14:textId="77777777"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14:paraId="4A24C2F1" w14:textId="77777777" w:rsidR="006A53C3" w:rsidRPr="00A1781D" w:rsidRDefault="006A53C3" w:rsidP="00762CD1">
            <w:pPr>
              <w:rPr>
                <w:sz w:val="18"/>
                <w:szCs w:val="18"/>
              </w:rPr>
            </w:pPr>
            <w:r>
              <w:rPr>
                <w:sz w:val="18"/>
                <w:szCs w:val="18"/>
              </w:rPr>
              <w:t>П</w:t>
            </w:r>
          </w:p>
        </w:tc>
      </w:tr>
      <w:tr w:rsidR="006A53C3" w:rsidRPr="00A1781D" w14:paraId="356A4FB1" w14:textId="77777777" w:rsidTr="006A53C3">
        <w:trPr>
          <w:trHeight w:val="1240"/>
        </w:trPr>
        <w:tc>
          <w:tcPr>
            <w:tcW w:w="396" w:type="dxa"/>
          </w:tcPr>
          <w:p w14:paraId="5724AC54" w14:textId="77777777" w:rsidR="006A53C3" w:rsidRPr="00A1781D" w:rsidRDefault="006A53C3" w:rsidP="003804AD">
            <w:pPr>
              <w:jc w:val="center"/>
              <w:rPr>
                <w:sz w:val="18"/>
                <w:szCs w:val="18"/>
              </w:rPr>
            </w:pPr>
            <w:r w:rsidRPr="00A1781D">
              <w:rPr>
                <w:sz w:val="18"/>
                <w:szCs w:val="18"/>
              </w:rPr>
              <w:t>2</w:t>
            </w:r>
          </w:p>
          <w:p w14:paraId="34F3FB0B" w14:textId="77777777" w:rsidR="006A53C3" w:rsidRPr="00A1781D" w:rsidRDefault="006A53C3" w:rsidP="003804AD">
            <w:pPr>
              <w:rPr>
                <w:sz w:val="18"/>
                <w:szCs w:val="18"/>
              </w:rPr>
            </w:pPr>
          </w:p>
        </w:tc>
        <w:tc>
          <w:tcPr>
            <w:tcW w:w="880" w:type="dxa"/>
          </w:tcPr>
          <w:p w14:paraId="0EF29763"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0BA661E6"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09065920" w14:textId="77777777" w:rsidR="006A53C3" w:rsidRPr="00A1781D" w:rsidRDefault="006A53C3" w:rsidP="003804AD">
            <w:pPr>
              <w:spacing w:line="360" w:lineRule="auto"/>
              <w:rPr>
                <w:sz w:val="18"/>
                <w:szCs w:val="18"/>
              </w:rPr>
            </w:pPr>
            <w:r w:rsidRPr="00A1781D">
              <w:rPr>
                <w:sz w:val="18"/>
                <w:szCs w:val="18"/>
              </w:rPr>
              <w:t>10</w:t>
            </w:r>
          </w:p>
        </w:tc>
        <w:tc>
          <w:tcPr>
            <w:tcW w:w="567" w:type="dxa"/>
          </w:tcPr>
          <w:p w14:paraId="5395C650" w14:textId="77777777" w:rsidR="006A53C3" w:rsidRPr="00A1781D" w:rsidRDefault="006A53C3" w:rsidP="003804AD">
            <w:pPr>
              <w:rPr>
                <w:sz w:val="18"/>
                <w:szCs w:val="18"/>
              </w:rPr>
            </w:pPr>
            <w:r w:rsidRPr="00A1781D">
              <w:rPr>
                <w:sz w:val="18"/>
                <w:szCs w:val="18"/>
              </w:rPr>
              <w:t>=</w:t>
            </w:r>
          </w:p>
        </w:tc>
        <w:tc>
          <w:tcPr>
            <w:tcW w:w="1134" w:type="dxa"/>
          </w:tcPr>
          <w:p w14:paraId="33E5D2EA"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12D92B69"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30630ACD" w14:textId="77777777" w:rsidR="006A53C3" w:rsidRPr="00A1781D" w:rsidRDefault="006A53C3" w:rsidP="003804AD">
            <w:pPr>
              <w:rPr>
                <w:sz w:val="18"/>
                <w:szCs w:val="18"/>
              </w:rPr>
            </w:pPr>
            <w:r w:rsidRPr="00A1781D">
              <w:rPr>
                <w:sz w:val="18"/>
                <w:szCs w:val="18"/>
              </w:rPr>
              <w:t>*</w:t>
            </w:r>
          </w:p>
        </w:tc>
        <w:tc>
          <w:tcPr>
            <w:tcW w:w="567" w:type="dxa"/>
          </w:tcPr>
          <w:p w14:paraId="62A22207" w14:textId="77777777" w:rsidR="006A53C3" w:rsidRPr="00A1781D" w:rsidRDefault="006A53C3" w:rsidP="003804AD">
            <w:pPr>
              <w:rPr>
                <w:sz w:val="18"/>
                <w:szCs w:val="18"/>
              </w:rPr>
            </w:pPr>
            <w:r w:rsidRPr="00A1781D">
              <w:rPr>
                <w:sz w:val="18"/>
                <w:szCs w:val="18"/>
              </w:rPr>
              <w:t>3</w:t>
            </w:r>
          </w:p>
        </w:tc>
        <w:tc>
          <w:tcPr>
            <w:tcW w:w="2268" w:type="dxa"/>
          </w:tcPr>
          <w:p w14:paraId="0100524B"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14:paraId="0461C25E" w14:textId="77777777" w:rsidR="006A53C3" w:rsidRPr="00A1781D" w:rsidRDefault="006A53C3" w:rsidP="002415DE">
            <w:pPr>
              <w:rPr>
                <w:sz w:val="18"/>
                <w:szCs w:val="18"/>
              </w:rPr>
            </w:pPr>
            <w:r>
              <w:rPr>
                <w:sz w:val="18"/>
                <w:szCs w:val="18"/>
              </w:rPr>
              <w:t>П</w:t>
            </w:r>
          </w:p>
        </w:tc>
      </w:tr>
      <w:tr w:rsidR="006A53C3" w:rsidRPr="00A1781D" w14:paraId="468A7096" w14:textId="77777777" w:rsidTr="006A53C3">
        <w:trPr>
          <w:trHeight w:val="1240"/>
        </w:trPr>
        <w:tc>
          <w:tcPr>
            <w:tcW w:w="396" w:type="dxa"/>
          </w:tcPr>
          <w:p w14:paraId="4A7FF979" w14:textId="77777777" w:rsidR="006A53C3" w:rsidRPr="00A1781D" w:rsidRDefault="006A53C3" w:rsidP="003804AD">
            <w:pPr>
              <w:jc w:val="center"/>
              <w:rPr>
                <w:sz w:val="18"/>
                <w:szCs w:val="18"/>
              </w:rPr>
            </w:pPr>
            <w:r w:rsidRPr="00A1781D">
              <w:rPr>
                <w:sz w:val="18"/>
                <w:szCs w:val="18"/>
              </w:rPr>
              <w:t>3</w:t>
            </w:r>
          </w:p>
          <w:p w14:paraId="2A926C14" w14:textId="77777777" w:rsidR="006A53C3" w:rsidRPr="00A1781D" w:rsidRDefault="006A53C3" w:rsidP="003804AD">
            <w:pPr>
              <w:rPr>
                <w:sz w:val="18"/>
                <w:szCs w:val="18"/>
              </w:rPr>
            </w:pPr>
          </w:p>
        </w:tc>
        <w:tc>
          <w:tcPr>
            <w:tcW w:w="880" w:type="dxa"/>
          </w:tcPr>
          <w:p w14:paraId="4E48FBEE"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60F5A9EF"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4B8512CF" w14:textId="77777777" w:rsidR="006A53C3" w:rsidRPr="00A1781D" w:rsidRDefault="006A53C3" w:rsidP="003804AD">
            <w:pPr>
              <w:spacing w:line="360" w:lineRule="auto"/>
              <w:rPr>
                <w:sz w:val="18"/>
                <w:szCs w:val="18"/>
              </w:rPr>
            </w:pPr>
            <w:r w:rsidRPr="00A1781D">
              <w:rPr>
                <w:sz w:val="18"/>
                <w:szCs w:val="18"/>
              </w:rPr>
              <w:t>11</w:t>
            </w:r>
          </w:p>
        </w:tc>
        <w:tc>
          <w:tcPr>
            <w:tcW w:w="567" w:type="dxa"/>
          </w:tcPr>
          <w:p w14:paraId="4B2F78FF" w14:textId="77777777" w:rsidR="006A53C3" w:rsidRPr="00A1781D" w:rsidRDefault="006A53C3" w:rsidP="003804AD">
            <w:pPr>
              <w:rPr>
                <w:sz w:val="18"/>
                <w:szCs w:val="18"/>
              </w:rPr>
            </w:pPr>
            <w:r w:rsidRPr="00A1781D">
              <w:rPr>
                <w:sz w:val="18"/>
                <w:szCs w:val="18"/>
              </w:rPr>
              <w:t>=</w:t>
            </w:r>
          </w:p>
        </w:tc>
        <w:tc>
          <w:tcPr>
            <w:tcW w:w="1134" w:type="dxa"/>
          </w:tcPr>
          <w:p w14:paraId="7741BAC1" w14:textId="77777777"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2FA68270"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21E6D423" w14:textId="77777777" w:rsidR="006A53C3" w:rsidRPr="00A1781D" w:rsidRDefault="006A53C3" w:rsidP="003804AD">
            <w:pPr>
              <w:rPr>
                <w:sz w:val="18"/>
                <w:szCs w:val="18"/>
              </w:rPr>
            </w:pPr>
            <w:r w:rsidRPr="00A1781D">
              <w:rPr>
                <w:sz w:val="18"/>
                <w:szCs w:val="18"/>
              </w:rPr>
              <w:t>*</w:t>
            </w:r>
          </w:p>
        </w:tc>
        <w:tc>
          <w:tcPr>
            <w:tcW w:w="567" w:type="dxa"/>
          </w:tcPr>
          <w:p w14:paraId="2F650733" w14:textId="77777777" w:rsidR="006A53C3" w:rsidRPr="00A1781D" w:rsidRDefault="006A53C3" w:rsidP="003804AD">
            <w:pPr>
              <w:rPr>
                <w:sz w:val="18"/>
                <w:szCs w:val="18"/>
              </w:rPr>
            </w:pPr>
            <w:r w:rsidRPr="00A1781D">
              <w:rPr>
                <w:sz w:val="18"/>
                <w:szCs w:val="18"/>
              </w:rPr>
              <w:t>4</w:t>
            </w:r>
          </w:p>
        </w:tc>
        <w:tc>
          <w:tcPr>
            <w:tcW w:w="2268" w:type="dxa"/>
          </w:tcPr>
          <w:p w14:paraId="51D20A1D"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14:paraId="01DAEB88" w14:textId="77777777" w:rsidR="006A53C3" w:rsidRPr="00A1781D" w:rsidRDefault="006A53C3" w:rsidP="00762CD1">
            <w:pPr>
              <w:rPr>
                <w:sz w:val="18"/>
                <w:szCs w:val="18"/>
              </w:rPr>
            </w:pPr>
            <w:r>
              <w:rPr>
                <w:sz w:val="18"/>
                <w:szCs w:val="18"/>
              </w:rPr>
              <w:t>П</w:t>
            </w:r>
          </w:p>
        </w:tc>
      </w:tr>
      <w:tr w:rsidR="006A53C3" w:rsidRPr="00A1781D" w14:paraId="3978DEF9" w14:textId="77777777" w:rsidTr="006A53C3">
        <w:trPr>
          <w:trHeight w:val="1240"/>
        </w:trPr>
        <w:tc>
          <w:tcPr>
            <w:tcW w:w="396" w:type="dxa"/>
            <w:tcBorders>
              <w:top w:val="single" w:sz="4" w:space="0" w:color="auto"/>
              <w:left w:val="single" w:sz="4" w:space="0" w:color="auto"/>
              <w:bottom w:val="single" w:sz="4" w:space="0" w:color="auto"/>
              <w:right w:val="single" w:sz="4" w:space="0" w:color="auto"/>
            </w:tcBorders>
          </w:tcPr>
          <w:p w14:paraId="480DFC77" w14:textId="77777777" w:rsidR="006A53C3" w:rsidRPr="00A1781D" w:rsidRDefault="006A53C3" w:rsidP="00B60DA1">
            <w:pPr>
              <w:jc w:val="center"/>
              <w:rPr>
                <w:sz w:val="18"/>
                <w:szCs w:val="18"/>
              </w:rPr>
            </w:pPr>
            <w:r w:rsidRPr="00A1781D">
              <w:rPr>
                <w:sz w:val="18"/>
                <w:szCs w:val="18"/>
              </w:rPr>
              <w:t>1</w:t>
            </w:r>
            <w:r>
              <w:rPr>
                <w:sz w:val="18"/>
                <w:szCs w:val="18"/>
              </w:rPr>
              <w:t>.1</w:t>
            </w:r>
          </w:p>
          <w:p w14:paraId="5B9B4722" w14:textId="77777777"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6F04BE63" w14:textId="77777777"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408D068"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sidRPr="00A1781D">
              <w:rPr>
                <w:sz w:val="18"/>
                <w:szCs w:val="18"/>
              </w:rPr>
              <w:t>»</w:t>
            </w:r>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14:paraId="012FE3C0" w14:textId="77777777"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540F88B" w14:textId="77777777"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88BC463" w14:textId="77777777"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34F9F1C7"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sidRPr="00A1781D">
              <w:rPr>
                <w:sz w:val="18"/>
                <w:szCs w:val="18"/>
              </w:rPr>
              <w:t>»</w:t>
            </w:r>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3BD3F59" w14:textId="77777777"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E34344A" w14:textId="77777777"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73C6D791" w14:textId="77777777"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E48C9F7" w14:textId="77777777" w:rsidR="006A53C3" w:rsidRPr="00A1781D" w:rsidRDefault="006A53C3" w:rsidP="00B60DA1">
            <w:pPr>
              <w:rPr>
                <w:sz w:val="18"/>
                <w:szCs w:val="18"/>
              </w:rPr>
            </w:pPr>
            <w:r>
              <w:rPr>
                <w:sz w:val="18"/>
                <w:szCs w:val="18"/>
              </w:rPr>
              <w:t>П</w:t>
            </w:r>
          </w:p>
        </w:tc>
      </w:tr>
      <w:tr w:rsidR="006A53C3" w:rsidRPr="00A1781D" w14:paraId="0E1F3FF4" w14:textId="77777777" w:rsidTr="006A53C3">
        <w:trPr>
          <w:trHeight w:val="1240"/>
        </w:trPr>
        <w:tc>
          <w:tcPr>
            <w:tcW w:w="396" w:type="dxa"/>
            <w:tcBorders>
              <w:top w:val="single" w:sz="4" w:space="0" w:color="auto"/>
              <w:left w:val="single" w:sz="4" w:space="0" w:color="auto"/>
              <w:bottom w:val="single" w:sz="4" w:space="0" w:color="auto"/>
              <w:right w:val="single" w:sz="4" w:space="0" w:color="auto"/>
            </w:tcBorders>
          </w:tcPr>
          <w:p w14:paraId="6D0ED2EB" w14:textId="77777777" w:rsidR="006A53C3" w:rsidRPr="00A1781D" w:rsidRDefault="006A53C3" w:rsidP="00B60DA1">
            <w:pPr>
              <w:jc w:val="center"/>
              <w:rPr>
                <w:sz w:val="18"/>
                <w:szCs w:val="18"/>
              </w:rPr>
            </w:pPr>
            <w:r w:rsidRPr="00A1781D">
              <w:rPr>
                <w:sz w:val="18"/>
                <w:szCs w:val="18"/>
              </w:rPr>
              <w:t>2</w:t>
            </w:r>
            <w:r>
              <w:rPr>
                <w:sz w:val="18"/>
                <w:szCs w:val="18"/>
              </w:rPr>
              <w:t>.1</w:t>
            </w:r>
          </w:p>
          <w:p w14:paraId="6CBE60C1" w14:textId="77777777"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5E92AECB" w14:textId="77777777"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3C488421"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14:paraId="4501AC6C" w14:textId="77777777"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6C407B2E" w14:textId="77777777"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0C28CA6"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29A7660"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14:paraId="3ABC11F3" w14:textId="77777777"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096ABF" w14:textId="77777777"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14:paraId="7051088F"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w:t>
            </w:r>
            <w:r w:rsidRPr="00A1781D">
              <w:rPr>
                <w:sz w:val="18"/>
                <w:szCs w:val="18"/>
              </w:rPr>
              <w:lastRenderedPageBreak/>
              <w:t xml:space="preserve">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FC25AB8" w14:textId="77777777" w:rsidR="006A53C3" w:rsidRPr="00A1781D" w:rsidRDefault="006A53C3" w:rsidP="002415DE">
            <w:pPr>
              <w:rPr>
                <w:sz w:val="18"/>
                <w:szCs w:val="18"/>
              </w:rPr>
            </w:pPr>
            <w:r>
              <w:rPr>
                <w:sz w:val="18"/>
                <w:szCs w:val="18"/>
              </w:rPr>
              <w:lastRenderedPageBreak/>
              <w:t>П</w:t>
            </w:r>
          </w:p>
        </w:tc>
      </w:tr>
      <w:tr w:rsidR="006A53C3" w:rsidRPr="00A1781D" w14:paraId="6DBD9E91" w14:textId="77777777" w:rsidTr="006A53C3">
        <w:trPr>
          <w:trHeight w:val="1240"/>
        </w:trPr>
        <w:tc>
          <w:tcPr>
            <w:tcW w:w="396" w:type="dxa"/>
            <w:tcBorders>
              <w:top w:val="single" w:sz="4" w:space="0" w:color="auto"/>
              <w:left w:val="single" w:sz="4" w:space="0" w:color="auto"/>
              <w:bottom w:val="single" w:sz="4" w:space="0" w:color="auto"/>
              <w:right w:val="single" w:sz="4" w:space="0" w:color="auto"/>
            </w:tcBorders>
          </w:tcPr>
          <w:p w14:paraId="5FE537E6" w14:textId="77777777" w:rsidR="006A53C3" w:rsidRPr="00A1781D" w:rsidRDefault="006A53C3" w:rsidP="00B60DA1">
            <w:pPr>
              <w:jc w:val="center"/>
              <w:rPr>
                <w:sz w:val="18"/>
                <w:szCs w:val="18"/>
              </w:rPr>
            </w:pPr>
            <w:r w:rsidRPr="00A1781D">
              <w:rPr>
                <w:sz w:val="18"/>
                <w:szCs w:val="18"/>
              </w:rPr>
              <w:lastRenderedPageBreak/>
              <w:t>3</w:t>
            </w:r>
            <w:r>
              <w:rPr>
                <w:sz w:val="18"/>
                <w:szCs w:val="18"/>
              </w:rPr>
              <w:t>.1</w:t>
            </w:r>
          </w:p>
          <w:p w14:paraId="779E5E99" w14:textId="77777777"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11A010F1" w14:textId="77777777"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44B69CAE"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14:paraId="2CA5A2B8" w14:textId="77777777"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696028B6" w14:textId="77777777"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906ACFA" w14:textId="77777777"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026CB04" w14:textId="77777777"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14:paraId="6B4703E9" w14:textId="77777777"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E6DE8F9" w14:textId="77777777"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14:paraId="798F6CE6" w14:textId="77777777"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E51A899" w14:textId="77777777" w:rsidR="006A53C3" w:rsidRPr="00A1781D" w:rsidRDefault="006A53C3" w:rsidP="00B60DA1">
            <w:pPr>
              <w:rPr>
                <w:sz w:val="18"/>
                <w:szCs w:val="18"/>
              </w:rPr>
            </w:pPr>
            <w:r>
              <w:rPr>
                <w:sz w:val="18"/>
                <w:szCs w:val="18"/>
              </w:rPr>
              <w:t>П</w:t>
            </w:r>
          </w:p>
        </w:tc>
      </w:tr>
      <w:tr w:rsidR="006A53C3" w:rsidRPr="00A1781D" w14:paraId="4A782780" w14:textId="77777777" w:rsidTr="006A53C3">
        <w:trPr>
          <w:trHeight w:val="1054"/>
        </w:trPr>
        <w:tc>
          <w:tcPr>
            <w:tcW w:w="396" w:type="dxa"/>
          </w:tcPr>
          <w:p w14:paraId="1E79083B" w14:textId="77777777" w:rsidR="006A53C3" w:rsidRPr="00A1781D" w:rsidDel="00643FBD" w:rsidRDefault="006A53C3" w:rsidP="00934ED1">
            <w:pPr>
              <w:rPr>
                <w:sz w:val="18"/>
                <w:szCs w:val="18"/>
              </w:rPr>
            </w:pPr>
            <w:r w:rsidRPr="00A1781D">
              <w:rPr>
                <w:sz w:val="18"/>
                <w:szCs w:val="18"/>
              </w:rPr>
              <w:t>4</w:t>
            </w:r>
          </w:p>
        </w:tc>
        <w:tc>
          <w:tcPr>
            <w:tcW w:w="880" w:type="dxa"/>
          </w:tcPr>
          <w:p w14:paraId="243D741C" w14:textId="77777777"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649C243F" w14:textId="77777777"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14:paraId="55276911" w14:textId="77777777" w:rsidR="006A53C3" w:rsidRPr="00A1781D" w:rsidDel="00643FBD" w:rsidRDefault="006A53C3" w:rsidP="008C52EA">
            <w:pPr>
              <w:spacing w:line="360" w:lineRule="auto"/>
              <w:rPr>
                <w:sz w:val="18"/>
                <w:szCs w:val="18"/>
              </w:rPr>
            </w:pPr>
            <w:r w:rsidRPr="00A1781D">
              <w:rPr>
                <w:sz w:val="18"/>
                <w:szCs w:val="18"/>
              </w:rPr>
              <w:t>9</w:t>
            </w:r>
          </w:p>
        </w:tc>
        <w:tc>
          <w:tcPr>
            <w:tcW w:w="567" w:type="dxa"/>
          </w:tcPr>
          <w:p w14:paraId="63F68565" w14:textId="77777777" w:rsidR="006A53C3" w:rsidRPr="00A1781D" w:rsidDel="00643FBD" w:rsidRDefault="006A53C3" w:rsidP="008C52EA">
            <w:pPr>
              <w:rPr>
                <w:sz w:val="18"/>
                <w:szCs w:val="18"/>
              </w:rPr>
            </w:pPr>
            <w:r w:rsidRPr="00A1781D">
              <w:rPr>
                <w:sz w:val="18"/>
                <w:szCs w:val="18"/>
              </w:rPr>
              <w:t>=</w:t>
            </w:r>
          </w:p>
        </w:tc>
        <w:tc>
          <w:tcPr>
            <w:tcW w:w="1134" w:type="dxa"/>
          </w:tcPr>
          <w:p w14:paraId="036853D4" w14:textId="77777777"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5464A137" w14:textId="77777777" w:rsidR="006A53C3" w:rsidRPr="00A1781D" w:rsidDel="00643FBD" w:rsidRDefault="006A53C3" w:rsidP="005A55B6">
            <w:pPr>
              <w:rPr>
                <w:sz w:val="18"/>
                <w:szCs w:val="18"/>
              </w:rPr>
            </w:pPr>
            <w:r w:rsidRPr="00A1781D">
              <w:rPr>
                <w:sz w:val="18"/>
                <w:szCs w:val="18"/>
              </w:rPr>
              <w:t>по строкам «Итого по синтетическому коду счета</w:t>
            </w:r>
            <w:proofErr w:type="gramStart"/>
            <w:r w:rsidRPr="00A1781D">
              <w:rPr>
                <w:sz w:val="18"/>
                <w:szCs w:val="18"/>
              </w:rPr>
              <w:t>»</w:t>
            </w:r>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14:paraId="33899379" w14:textId="77777777" w:rsidR="006A53C3" w:rsidRPr="00A1781D" w:rsidDel="00643FBD" w:rsidRDefault="006A53C3" w:rsidP="008C52EA">
            <w:pPr>
              <w:rPr>
                <w:sz w:val="18"/>
                <w:szCs w:val="18"/>
              </w:rPr>
            </w:pPr>
            <w:r w:rsidRPr="00A1781D">
              <w:rPr>
                <w:sz w:val="18"/>
                <w:szCs w:val="18"/>
              </w:rPr>
              <w:t>*</w:t>
            </w:r>
          </w:p>
        </w:tc>
        <w:tc>
          <w:tcPr>
            <w:tcW w:w="567" w:type="dxa"/>
          </w:tcPr>
          <w:p w14:paraId="3FEB504A" w14:textId="77777777" w:rsidR="006A53C3" w:rsidRPr="00A1781D" w:rsidDel="00643FBD" w:rsidRDefault="006A53C3" w:rsidP="008C52EA">
            <w:pPr>
              <w:rPr>
                <w:sz w:val="18"/>
                <w:szCs w:val="18"/>
              </w:rPr>
            </w:pPr>
            <w:r w:rsidRPr="00A1781D">
              <w:rPr>
                <w:sz w:val="18"/>
                <w:szCs w:val="18"/>
              </w:rPr>
              <w:t>12</w:t>
            </w:r>
          </w:p>
        </w:tc>
        <w:tc>
          <w:tcPr>
            <w:tcW w:w="2268" w:type="dxa"/>
          </w:tcPr>
          <w:p w14:paraId="4173FDBA" w14:textId="77777777"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19D9900E" w14:textId="77777777" w:rsidR="006A53C3" w:rsidRPr="00A1781D" w:rsidRDefault="006A53C3" w:rsidP="00762CD1">
            <w:pPr>
              <w:rPr>
                <w:sz w:val="18"/>
                <w:szCs w:val="18"/>
              </w:rPr>
            </w:pPr>
            <w:r>
              <w:rPr>
                <w:sz w:val="18"/>
                <w:szCs w:val="18"/>
              </w:rPr>
              <w:t>П</w:t>
            </w:r>
          </w:p>
        </w:tc>
      </w:tr>
      <w:tr w:rsidR="006A53C3" w:rsidRPr="00A1781D" w14:paraId="07851503" w14:textId="77777777" w:rsidTr="006A53C3">
        <w:trPr>
          <w:trHeight w:val="1054"/>
        </w:trPr>
        <w:tc>
          <w:tcPr>
            <w:tcW w:w="396" w:type="dxa"/>
          </w:tcPr>
          <w:p w14:paraId="7E903F19" w14:textId="77777777" w:rsidR="006A53C3" w:rsidRPr="00A1781D" w:rsidRDefault="006A53C3" w:rsidP="00934ED1">
            <w:pPr>
              <w:rPr>
                <w:sz w:val="18"/>
                <w:szCs w:val="18"/>
              </w:rPr>
            </w:pPr>
            <w:r w:rsidRPr="00A1781D">
              <w:rPr>
                <w:sz w:val="18"/>
                <w:szCs w:val="18"/>
              </w:rPr>
              <w:t>5</w:t>
            </w:r>
          </w:p>
        </w:tc>
        <w:tc>
          <w:tcPr>
            <w:tcW w:w="880" w:type="dxa"/>
          </w:tcPr>
          <w:p w14:paraId="7ED1ADF8"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4D0C081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619F4414" w14:textId="77777777" w:rsidR="006A53C3" w:rsidRPr="00A1781D" w:rsidRDefault="006A53C3" w:rsidP="008C52EA">
            <w:pPr>
              <w:spacing w:line="360" w:lineRule="auto"/>
              <w:rPr>
                <w:sz w:val="18"/>
                <w:szCs w:val="18"/>
              </w:rPr>
            </w:pPr>
            <w:r w:rsidRPr="00A1781D">
              <w:rPr>
                <w:sz w:val="18"/>
                <w:szCs w:val="18"/>
              </w:rPr>
              <w:t>10</w:t>
            </w:r>
          </w:p>
        </w:tc>
        <w:tc>
          <w:tcPr>
            <w:tcW w:w="567" w:type="dxa"/>
          </w:tcPr>
          <w:p w14:paraId="3603986B" w14:textId="77777777" w:rsidR="006A53C3" w:rsidRPr="00A1781D" w:rsidRDefault="006A53C3" w:rsidP="008C52EA">
            <w:pPr>
              <w:rPr>
                <w:sz w:val="18"/>
                <w:szCs w:val="18"/>
              </w:rPr>
            </w:pPr>
            <w:r w:rsidRPr="00A1781D">
              <w:rPr>
                <w:sz w:val="18"/>
                <w:szCs w:val="18"/>
              </w:rPr>
              <w:t>=</w:t>
            </w:r>
          </w:p>
        </w:tc>
        <w:tc>
          <w:tcPr>
            <w:tcW w:w="1134" w:type="dxa"/>
          </w:tcPr>
          <w:p w14:paraId="42FB22F4"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3778BB90"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2DC063BF" w14:textId="77777777" w:rsidR="006A53C3" w:rsidRPr="00A1781D" w:rsidRDefault="006A53C3" w:rsidP="008C52EA">
            <w:pPr>
              <w:rPr>
                <w:sz w:val="18"/>
                <w:szCs w:val="18"/>
              </w:rPr>
            </w:pPr>
            <w:r w:rsidRPr="00A1781D">
              <w:rPr>
                <w:sz w:val="18"/>
                <w:szCs w:val="18"/>
              </w:rPr>
              <w:t>*</w:t>
            </w:r>
          </w:p>
        </w:tc>
        <w:tc>
          <w:tcPr>
            <w:tcW w:w="567" w:type="dxa"/>
          </w:tcPr>
          <w:p w14:paraId="48BF6775" w14:textId="77777777" w:rsidR="006A53C3" w:rsidRPr="00A1781D" w:rsidRDefault="006A53C3" w:rsidP="008C52EA">
            <w:pPr>
              <w:rPr>
                <w:sz w:val="18"/>
                <w:szCs w:val="18"/>
              </w:rPr>
            </w:pPr>
            <w:r w:rsidRPr="00A1781D">
              <w:rPr>
                <w:sz w:val="18"/>
                <w:szCs w:val="18"/>
              </w:rPr>
              <w:t>13</w:t>
            </w:r>
          </w:p>
        </w:tc>
        <w:tc>
          <w:tcPr>
            <w:tcW w:w="2268" w:type="dxa"/>
          </w:tcPr>
          <w:p w14:paraId="71F0E1DF"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w:t>
            </w:r>
            <w:proofErr w:type="gramStart"/>
            <w:r w:rsidRPr="00A1781D">
              <w:rPr>
                <w:sz w:val="18"/>
                <w:szCs w:val="18"/>
              </w:rPr>
              <w:t>показателю  Сведений</w:t>
            </w:r>
            <w:proofErr w:type="gramEnd"/>
            <w:r w:rsidRPr="00A1781D">
              <w:rPr>
                <w:sz w:val="18"/>
                <w:szCs w:val="18"/>
              </w:rPr>
              <w:t xml:space="preserve"> ф. 0503169 – требуются пояснения </w:t>
            </w:r>
          </w:p>
        </w:tc>
        <w:tc>
          <w:tcPr>
            <w:tcW w:w="850" w:type="dxa"/>
          </w:tcPr>
          <w:p w14:paraId="41161735" w14:textId="77777777" w:rsidR="006A53C3" w:rsidRPr="00A1781D" w:rsidRDefault="006A53C3" w:rsidP="002415DE">
            <w:pPr>
              <w:rPr>
                <w:sz w:val="18"/>
                <w:szCs w:val="18"/>
              </w:rPr>
            </w:pPr>
            <w:r>
              <w:rPr>
                <w:sz w:val="18"/>
                <w:szCs w:val="18"/>
              </w:rPr>
              <w:t>П</w:t>
            </w:r>
          </w:p>
        </w:tc>
      </w:tr>
      <w:tr w:rsidR="006A53C3" w:rsidRPr="00A1781D" w14:paraId="39284A37" w14:textId="77777777" w:rsidTr="006A53C3">
        <w:trPr>
          <w:trHeight w:val="1054"/>
        </w:trPr>
        <w:tc>
          <w:tcPr>
            <w:tcW w:w="396" w:type="dxa"/>
          </w:tcPr>
          <w:p w14:paraId="1783D5E1" w14:textId="77777777" w:rsidR="006A53C3" w:rsidRPr="00A1781D" w:rsidRDefault="006A53C3" w:rsidP="00934ED1">
            <w:pPr>
              <w:rPr>
                <w:sz w:val="18"/>
                <w:szCs w:val="18"/>
              </w:rPr>
            </w:pPr>
            <w:r w:rsidRPr="00A1781D">
              <w:rPr>
                <w:sz w:val="18"/>
                <w:szCs w:val="18"/>
              </w:rPr>
              <w:t>6</w:t>
            </w:r>
          </w:p>
        </w:tc>
        <w:tc>
          <w:tcPr>
            <w:tcW w:w="880" w:type="dxa"/>
          </w:tcPr>
          <w:p w14:paraId="37B0DEA6"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175A4BD7"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7E1C4028" w14:textId="77777777" w:rsidR="006A53C3" w:rsidRPr="00A1781D" w:rsidRDefault="006A53C3" w:rsidP="008C52EA">
            <w:pPr>
              <w:spacing w:line="360" w:lineRule="auto"/>
              <w:rPr>
                <w:sz w:val="18"/>
                <w:szCs w:val="18"/>
              </w:rPr>
            </w:pPr>
            <w:r w:rsidRPr="00A1781D">
              <w:rPr>
                <w:sz w:val="18"/>
                <w:szCs w:val="18"/>
              </w:rPr>
              <w:t>11</w:t>
            </w:r>
          </w:p>
        </w:tc>
        <w:tc>
          <w:tcPr>
            <w:tcW w:w="567" w:type="dxa"/>
          </w:tcPr>
          <w:p w14:paraId="1CD6428F" w14:textId="77777777" w:rsidR="006A53C3" w:rsidRPr="00A1781D" w:rsidRDefault="006A53C3" w:rsidP="008C52EA">
            <w:pPr>
              <w:rPr>
                <w:sz w:val="18"/>
                <w:szCs w:val="18"/>
              </w:rPr>
            </w:pPr>
            <w:r w:rsidRPr="00A1781D">
              <w:rPr>
                <w:sz w:val="18"/>
                <w:szCs w:val="18"/>
              </w:rPr>
              <w:t>=</w:t>
            </w:r>
          </w:p>
        </w:tc>
        <w:tc>
          <w:tcPr>
            <w:tcW w:w="1134" w:type="dxa"/>
          </w:tcPr>
          <w:p w14:paraId="62C41D85" w14:textId="77777777"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18AD72A7"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51142365" w14:textId="77777777" w:rsidR="006A53C3" w:rsidRPr="00A1781D" w:rsidRDefault="006A53C3" w:rsidP="008C52EA">
            <w:pPr>
              <w:rPr>
                <w:sz w:val="18"/>
                <w:szCs w:val="18"/>
              </w:rPr>
            </w:pPr>
            <w:r w:rsidRPr="00A1781D">
              <w:rPr>
                <w:sz w:val="18"/>
                <w:szCs w:val="18"/>
              </w:rPr>
              <w:t>*</w:t>
            </w:r>
          </w:p>
        </w:tc>
        <w:tc>
          <w:tcPr>
            <w:tcW w:w="567" w:type="dxa"/>
          </w:tcPr>
          <w:p w14:paraId="0C9EB269" w14:textId="77777777" w:rsidR="006A53C3" w:rsidRPr="00A1781D" w:rsidRDefault="006A53C3" w:rsidP="008C52EA">
            <w:pPr>
              <w:rPr>
                <w:sz w:val="18"/>
                <w:szCs w:val="18"/>
              </w:rPr>
            </w:pPr>
            <w:r w:rsidRPr="00A1781D">
              <w:rPr>
                <w:sz w:val="18"/>
                <w:szCs w:val="18"/>
              </w:rPr>
              <w:t>14</w:t>
            </w:r>
          </w:p>
        </w:tc>
        <w:tc>
          <w:tcPr>
            <w:tcW w:w="2268" w:type="dxa"/>
          </w:tcPr>
          <w:p w14:paraId="3F2F1C05"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0D52B64C" w14:textId="77777777" w:rsidR="006A53C3" w:rsidRPr="00A1781D" w:rsidRDefault="006A53C3" w:rsidP="00762CD1">
            <w:pPr>
              <w:rPr>
                <w:sz w:val="18"/>
                <w:szCs w:val="18"/>
              </w:rPr>
            </w:pPr>
            <w:r>
              <w:rPr>
                <w:sz w:val="18"/>
                <w:szCs w:val="18"/>
              </w:rPr>
              <w:t>П</w:t>
            </w:r>
          </w:p>
        </w:tc>
      </w:tr>
      <w:tr w:rsidR="006A53C3" w:rsidRPr="00A1781D" w14:paraId="70A8CA6B"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9B3FA31" w14:textId="77777777" w:rsidR="006A53C3" w:rsidRPr="00A1781D" w:rsidRDefault="006A53C3" w:rsidP="00900128">
            <w:pPr>
              <w:rPr>
                <w:sz w:val="18"/>
                <w:szCs w:val="18"/>
              </w:rPr>
            </w:pPr>
            <w:r>
              <w:rPr>
                <w:sz w:val="18"/>
                <w:szCs w:val="18"/>
              </w:rPr>
              <w:t>7</w:t>
            </w:r>
          </w:p>
          <w:p w14:paraId="68921E50"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48A1CE36"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270BDB8" w14:textId="77777777"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3A2AF5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D2BC2F5"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2E2E588"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458C528B" w14:textId="77777777"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14:paraId="33478AEB"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92CD7"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72A1B4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5657792" w14:textId="24D7164A" w:rsidR="006A53C3" w:rsidRPr="00A1781D" w:rsidRDefault="006A53C3" w:rsidP="00CC1E18">
            <w:pPr>
              <w:rPr>
                <w:sz w:val="18"/>
                <w:szCs w:val="18"/>
              </w:rPr>
            </w:pPr>
            <w:del w:id="1186" w:author="Зайцев Павел Борисович" w:date="2023-11-01T13:34:00Z">
              <w:r w:rsidDel="00D928AF">
                <w:rPr>
                  <w:sz w:val="18"/>
                  <w:szCs w:val="18"/>
                </w:rPr>
                <w:delText>П</w:delText>
              </w:r>
            </w:del>
            <w:ins w:id="1187" w:author="Зайцев Павел Борисович" w:date="2023-11-01T13:34:00Z">
              <w:r w:rsidR="00D928AF">
                <w:rPr>
                  <w:sz w:val="18"/>
                  <w:szCs w:val="18"/>
                </w:rPr>
                <w:t>Б</w:t>
              </w:r>
            </w:ins>
          </w:p>
        </w:tc>
      </w:tr>
      <w:tr w:rsidR="006A53C3" w:rsidRPr="00A1781D" w14:paraId="7F3847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166A556C" w14:textId="77777777" w:rsidR="006A53C3" w:rsidRPr="00A1781D" w:rsidRDefault="006A53C3" w:rsidP="00CC1E18">
            <w:pPr>
              <w:rPr>
                <w:sz w:val="18"/>
                <w:szCs w:val="18"/>
              </w:rPr>
            </w:pPr>
            <w:r>
              <w:rPr>
                <w:sz w:val="18"/>
                <w:szCs w:val="18"/>
              </w:rPr>
              <w:t>8</w:t>
            </w:r>
          </w:p>
          <w:p w14:paraId="085BCF1A"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4524DB22"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31F77427" w14:textId="77777777"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D2FDCF9"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303D305F"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675865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5AFFC5E" w14:textId="77777777"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14:paraId="5B717B89"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9D2B5C"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795342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41FF6E53" w14:textId="7ABBF180" w:rsidR="006A53C3" w:rsidRPr="00A1781D" w:rsidRDefault="006A53C3" w:rsidP="00CC1E18">
            <w:pPr>
              <w:rPr>
                <w:sz w:val="18"/>
                <w:szCs w:val="18"/>
              </w:rPr>
            </w:pPr>
            <w:del w:id="1188" w:author="Зайцев Павел Борисович" w:date="2023-11-01T13:34:00Z">
              <w:r w:rsidDel="00D928AF">
                <w:rPr>
                  <w:sz w:val="18"/>
                  <w:szCs w:val="18"/>
                </w:rPr>
                <w:delText>П</w:delText>
              </w:r>
            </w:del>
            <w:ins w:id="1189" w:author="Зайцев Павел Борисович" w:date="2023-11-01T13:34:00Z">
              <w:r w:rsidR="00D928AF">
                <w:rPr>
                  <w:sz w:val="18"/>
                  <w:szCs w:val="18"/>
                </w:rPr>
                <w:t>Б</w:t>
              </w:r>
            </w:ins>
          </w:p>
        </w:tc>
      </w:tr>
      <w:tr w:rsidR="004218B0" w:rsidRPr="00A1781D" w14:paraId="4F7C5B47" w14:textId="77777777" w:rsidTr="004218B0">
        <w:trPr>
          <w:trHeight w:val="1054"/>
          <w:ins w:id="1190" w:author="Зайцев Павел Борисович" w:date="2023-11-01T14:12:00Z"/>
        </w:trPr>
        <w:tc>
          <w:tcPr>
            <w:tcW w:w="396" w:type="dxa"/>
            <w:tcBorders>
              <w:top w:val="single" w:sz="4" w:space="0" w:color="auto"/>
              <w:left w:val="single" w:sz="4" w:space="0" w:color="auto"/>
              <w:bottom w:val="single" w:sz="4" w:space="0" w:color="auto"/>
              <w:right w:val="single" w:sz="4" w:space="0" w:color="auto"/>
            </w:tcBorders>
          </w:tcPr>
          <w:p w14:paraId="722EB944" w14:textId="62848488" w:rsidR="004218B0" w:rsidRPr="00A1781D" w:rsidRDefault="004218B0" w:rsidP="007A01B2">
            <w:pPr>
              <w:rPr>
                <w:ins w:id="1191" w:author="Зайцев Павел Борисович" w:date="2023-11-01T14:12:00Z"/>
                <w:sz w:val="18"/>
                <w:szCs w:val="18"/>
              </w:rPr>
            </w:pPr>
            <w:ins w:id="1192" w:author="Зайцев Павел Борисович" w:date="2023-11-01T14:12:00Z">
              <w:r>
                <w:rPr>
                  <w:sz w:val="18"/>
                  <w:szCs w:val="18"/>
                </w:rPr>
                <w:lastRenderedPageBreak/>
                <w:t>8.1</w:t>
              </w:r>
            </w:ins>
          </w:p>
          <w:p w14:paraId="05865473" w14:textId="77777777" w:rsidR="004218B0" w:rsidRPr="00A1781D" w:rsidRDefault="004218B0" w:rsidP="007A01B2">
            <w:pPr>
              <w:rPr>
                <w:ins w:id="1193" w:author="Зайцев Павел Борисович" w:date="2023-11-01T14:12:00Z"/>
                <w:sz w:val="18"/>
                <w:szCs w:val="18"/>
              </w:rPr>
            </w:pPr>
          </w:p>
        </w:tc>
        <w:tc>
          <w:tcPr>
            <w:tcW w:w="880" w:type="dxa"/>
            <w:tcBorders>
              <w:top w:val="single" w:sz="4" w:space="0" w:color="auto"/>
              <w:left w:val="single" w:sz="4" w:space="0" w:color="auto"/>
              <w:bottom w:val="single" w:sz="4" w:space="0" w:color="auto"/>
              <w:right w:val="single" w:sz="4" w:space="0" w:color="auto"/>
            </w:tcBorders>
          </w:tcPr>
          <w:p w14:paraId="0D62853D" w14:textId="77777777" w:rsidR="004218B0" w:rsidRPr="00A1781D" w:rsidRDefault="004218B0" w:rsidP="007A01B2">
            <w:pPr>
              <w:rPr>
                <w:ins w:id="1194" w:author="Зайцев Павел Борисович" w:date="2023-11-01T14:12:00Z"/>
                <w:sz w:val="18"/>
                <w:szCs w:val="18"/>
              </w:rPr>
            </w:pPr>
            <w:ins w:id="1195" w:author="Зайцев Павел Борисович" w:date="2023-11-01T14:12:00Z">
              <w:r w:rsidRPr="00A1781D">
                <w:rPr>
                  <w:sz w:val="18"/>
                  <w:szCs w:val="18"/>
                </w:rPr>
                <w:t>0503169 (предыдущий финансовый год)</w:t>
              </w:r>
            </w:ins>
          </w:p>
        </w:tc>
        <w:tc>
          <w:tcPr>
            <w:tcW w:w="1276" w:type="dxa"/>
            <w:tcBorders>
              <w:top w:val="single" w:sz="4" w:space="0" w:color="auto"/>
              <w:left w:val="single" w:sz="4" w:space="0" w:color="auto"/>
              <w:bottom w:val="single" w:sz="4" w:space="0" w:color="auto"/>
              <w:right w:val="single" w:sz="4" w:space="0" w:color="auto"/>
            </w:tcBorders>
          </w:tcPr>
          <w:p w14:paraId="179E3740" w14:textId="6ED9BCAB" w:rsidR="004218B0" w:rsidRPr="00A1781D" w:rsidRDefault="004218B0" w:rsidP="004218B0">
            <w:pPr>
              <w:rPr>
                <w:ins w:id="1196" w:author="Зайцев Павел Борисович" w:date="2023-11-01T14:12:00Z"/>
                <w:sz w:val="18"/>
                <w:szCs w:val="18"/>
              </w:rPr>
            </w:pPr>
            <w:ins w:id="1197" w:author="Зайцев Павел Борисович" w:date="2023-11-01T14:12:00Z">
              <w:r w:rsidRPr="00A1781D">
                <w:rPr>
                  <w:sz w:val="18"/>
                  <w:szCs w:val="18"/>
                </w:rPr>
                <w:t xml:space="preserve">по </w:t>
              </w:r>
              <w:r>
                <w:rPr>
                  <w:sz w:val="18"/>
                  <w:szCs w:val="18"/>
                </w:rPr>
                <w:t>счетам 202%120561001</w:t>
              </w:r>
            </w:ins>
          </w:p>
        </w:tc>
        <w:tc>
          <w:tcPr>
            <w:tcW w:w="425" w:type="dxa"/>
            <w:tcBorders>
              <w:top w:val="single" w:sz="4" w:space="0" w:color="auto"/>
              <w:left w:val="single" w:sz="4" w:space="0" w:color="auto"/>
              <w:bottom w:val="single" w:sz="4" w:space="0" w:color="auto"/>
              <w:right w:val="single" w:sz="4" w:space="0" w:color="auto"/>
            </w:tcBorders>
          </w:tcPr>
          <w:p w14:paraId="2BBA4DAB" w14:textId="77777777" w:rsidR="004218B0" w:rsidRPr="00A1781D" w:rsidRDefault="004218B0" w:rsidP="007A01B2">
            <w:pPr>
              <w:spacing w:line="360" w:lineRule="auto"/>
              <w:rPr>
                <w:ins w:id="1198" w:author="Зайцев Павел Борисович" w:date="2023-11-01T14:12:00Z"/>
                <w:sz w:val="18"/>
                <w:szCs w:val="18"/>
              </w:rPr>
            </w:pPr>
            <w:ins w:id="1199" w:author="Зайцев Павел Борисович" w:date="2023-11-01T14:12:00Z">
              <w:r w:rsidRPr="00A1781D">
                <w:rPr>
                  <w:sz w:val="18"/>
                  <w:szCs w:val="18"/>
                </w:rPr>
                <w:t>9</w:t>
              </w:r>
            </w:ins>
          </w:p>
        </w:tc>
        <w:tc>
          <w:tcPr>
            <w:tcW w:w="567" w:type="dxa"/>
            <w:tcBorders>
              <w:top w:val="single" w:sz="4" w:space="0" w:color="auto"/>
              <w:left w:val="single" w:sz="4" w:space="0" w:color="auto"/>
              <w:bottom w:val="single" w:sz="4" w:space="0" w:color="auto"/>
              <w:right w:val="single" w:sz="4" w:space="0" w:color="auto"/>
            </w:tcBorders>
          </w:tcPr>
          <w:p w14:paraId="25427489" w14:textId="77777777" w:rsidR="004218B0" w:rsidRPr="00A1781D" w:rsidRDefault="004218B0" w:rsidP="007A01B2">
            <w:pPr>
              <w:rPr>
                <w:ins w:id="1200" w:author="Зайцев Павел Борисович" w:date="2023-11-01T14:12:00Z"/>
                <w:sz w:val="18"/>
                <w:szCs w:val="18"/>
              </w:rPr>
            </w:pPr>
            <w:ins w:id="1201" w:author="Зайцев Павел Борисович" w:date="2023-11-01T14:12:00Z">
              <w:r w:rsidRPr="00A1781D">
                <w:rPr>
                  <w:sz w:val="18"/>
                  <w:szCs w:val="18"/>
                </w:rPr>
                <w:t>=</w:t>
              </w:r>
            </w:ins>
          </w:p>
        </w:tc>
        <w:tc>
          <w:tcPr>
            <w:tcW w:w="1134" w:type="dxa"/>
            <w:tcBorders>
              <w:top w:val="single" w:sz="4" w:space="0" w:color="auto"/>
              <w:left w:val="single" w:sz="4" w:space="0" w:color="auto"/>
              <w:bottom w:val="single" w:sz="4" w:space="0" w:color="auto"/>
              <w:right w:val="single" w:sz="4" w:space="0" w:color="auto"/>
            </w:tcBorders>
          </w:tcPr>
          <w:p w14:paraId="017D7654" w14:textId="77777777" w:rsidR="004218B0" w:rsidRPr="00A1781D" w:rsidRDefault="004218B0" w:rsidP="007A01B2">
            <w:pPr>
              <w:rPr>
                <w:ins w:id="1202" w:author="Зайцев Павел Борисович" w:date="2023-11-01T14:12:00Z"/>
                <w:sz w:val="18"/>
                <w:szCs w:val="18"/>
              </w:rPr>
            </w:pPr>
            <w:ins w:id="1203" w:author="Зайцев Павел Борисович" w:date="2023-11-01T14:12:00Z">
              <w:r w:rsidRPr="00A1781D">
                <w:rPr>
                  <w:sz w:val="18"/>
                  <w:szCs w:val="18"/>
                </w:rPr>
                <w:t xml:space="preserve">0503169 (квартальная, </w:t>
              </w:r>
              <w:r>
                <w:rPr>
                  <w:sz w:val="18"/>
                  <w:szCs w:val="18"/>
                </w:rPr>
                <w:t xml:space="preserve">годовая </w:t>
              </w:r>
              <w:r w:rsidRPr="00A1781D">
                <w:rPr>
                  <w:sz w:val="18"/>
                  <w:szCs w:val="18"/>
                </w:rPr>
                <w:t>текущего года)</w:t>
              </w:r>
            </w:ins>
          </w:p>
        </w:tc>
        <w:tc>
          <w:tcPr>
            <w:tcW w:w="1418" w:type="dxa"/>
            <w:tcBorders>
              <w:top w:val="single" w:sz="4" w:space="0" w:color="auto"/>
              <w:left w:val="single" w:sz="4" w:space="0" w:color="auto"/>
              <w:bottom w:val="single" w:sz="4" w:space="0" w:color="auto"/>
              <w:right w:val="single" w:sz="4" w:space="0" w:color="auto"/>
            </w:tcBorders>
          </w:tcPr>
          <w:p w14:paraId="45311DBA" w14:textId="0F5F7A18" w:rsidR="004218B0" w:rsidRPr="00A1781D" w:rsidRDefault="004218B0" w:rsidP="004218B0">
            <w:pPr>
              <w:rPr>
                <w:ins w:id="1204" w:author="Зайцев Павел Борисович" w:date="2023-11-01T14:12:00Z"/>
                <w:sz w:val="18"/>
                <w:szCs w:val="18"/>
              </w:rPr>
            </w:pPr>
            <w:ins w:id="1205" w:author="Зайцев Павел Борисович" w:date="2023-11-01T14:12:00Z">
              <w:r w:rsidRPr="00A1781D">
                <w:rPr>
                  <w:sz w:val="18"/>
                  <w:szCs w:val="18"/>
                </w:rPr>
                <w:t xml:space="preserve">по </w:t>
              </w:r>
              <w:r>
                <w:rPr>
                  <w:sz w:val="18"/>
                  <w:szCs w:val="18"/>
                </w:rPr>
                <w:t>счетам 202%120561001</w:t>
              </w:r>
            </w:ins>
          </w:p>
        </w:tc>
        <w:tc>
          <w:tcPr>
            <w:tcW w:w="567" w:type="dxa"/>
            <w:tcBorders>
              <w:top w:val="single" w:sz="4" w:space="0" w:color="auto"/>
              <w:left w:val="single" w:sz="4" w:space="0" w:color="auto"/>
              <w:bottom w:val="single" w:sz="4" w:space="0" w:color="auto"/>
              <w:right w:val="single" w:sz="4" w:space="0" w:color="auto"/>
            </w:tcBorders>
          </w:tcPr>
          <w:p w14:paraId="084E3EAB" w14:textId="77777777" w:rsidR="004218B0" w:rsidRPr="00A1781D" w:rsidRDefault="004218B0" w:rsidP="007A01B2">
            <w:pPr>
              <w:rPr>
                <w:ins w:id="1206" w:author="Зайцев Павел Борисович" w:date="2023-11-01T14:12:00Z"/>
                <w:sz w:val="18"/>
                <w:szCs w:val="18"/>
              </w:rPr>
            </w:pPr>
            <w:ins w:id="1207" w:author="Зайцев Павел Борисович" w:date="2023-11-01T14:12: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3CC6D9BF" w14:textId="77777777" w:rsidR="004218B0" w:rsidRPr="00A1781D" w:rsidRDefault="004218B0" w:rsidP="007A01B2">
            <w:pPr>
              <w:rPr>
                <w:ins w:id="1208" w:author="Зайцев Павел Борисович" w:date="2023-11-01T14:12:00Z"/>
                <w:sz w:val="18"/>
                <w:szCs w:val="18"/>
              </w:rPr>
            </w:pPr>
            <w:ins w:id="1209" w:author="Зайцев Павел Борисович" w:date="2023-11-01T14:12:00Z">
              <w:r w:rsidRPr="00A1781D">
                <w:rPr>
                  <w:sz w:val="18"/>
                  <w:szCs w:val="18"/>
                </w:rPr>
                <w:t>2</w:t>
              </w:r>
            </w:ins>
          </w:p>
        </w:tc>
        <w:tc>
          <w:tcPr>
            <w:tcW w:w="2268" w:type="dxa"/>
            <w:tcBorders>
              <w:top w:val="single" w:sz="4" w:space="0" w:color="auto"/>
              <w:left w:val="single" w:sz="4" w:space="0" w:color="auto"/>
              <w:bottom w:val="single" w:sz="4" w:space="0" w:color="auto"/>
              <w:right w:val="single" w:sz="4" w:space="0" w:color="auto"/>
            </w:tcBorders>
          </w:tcPr>
          <w:p w14:paraId="339C53FF" w14:textId="77777777" w:rsidR="004218B0" w:rsidRPr="00A1781D" w:rsidRDefault="004218B0" w:rsidP="007A01B2">
            <w:pPr>
              <w:rPr>
                <w:ins w:id="1210" w:author="Зайцев Павел Борисович" w:date="2023-11-01T14:12:00Z"/>
                <w:sz w:val="18"/>
                <w:szCs w:val="18"/>
              </w:rPr>
            </w:pPr>
            <w:ins w:id="1211" w:author="Зайцев Павел Борисович" w:date="2023-11-01T14:12:00Z">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ins>
          </w:p>
        </w:tc>
        <w:tc>
          <w:tcPr>
            <w:tcW w:w="850" w:type="dxa"/>
            <w:tcBorders>
              <w:top w:val="single" w:sz="4" w:space="0" w:color="auto"/>
              <w:left w:val="single" w:sz="4" w:space="0" w:color="auto"/>
              <w:bottom w:val="single" w:sz="4" w:space="0" w:color="auto"/>
              <w:right w:val="single" w:sz="4" w:space="0" w:color="auto"/>
            </w:tcBorders>
          </w:tcPr>
          <w:p w14:paraId="0F4F2ECA" w14:textId="77777777" w:rsidR="004218B0" w:rsidRPr="00A1781D" w:rsidRDefault="004218B0" w:rsidP="007A01B2">
            <w:pPr>
              <w:rPr>
                <w:ins w:id="1212" w:author="Зайцев Павел Борисович" w:date="2023-11-01T14:12:00Z"/>
                <w:sz w:val="18"/>
                <w:szCs w:val="18"/>
              </w:rPr>
            </w:pPr>
            <w:ins w:id="1213" w:author="Зайцев Павел Борисович" w:date="2023-11-01T14:12:00Z">
              <w:r>
                <w:rPr>
                  <w:sz w:val="18"/>
                  <w:szCs w:val="18"/>
                </w:rPr>
                <w:t>Б</w:t>
              </w:r>
            </w:ins>
          </w:p>
        </w:tc>
      </w:tr>
      <w:tr w:rsidR="006A53C3" w:rsidRPr="00A1781D" w14:paraId="676D003A"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2D09F8CA" w14:textId="77777777" w:rsidR="006A53C3" w:rsidRPr="00A1781D" w:rsidRDefault="006A53C3" w:rsidP="00CC1E18">
            <w:pPr>
              <w:rPr>
                <w:sz w:val="18"/>
                <w:szCs w:val="18"/>
              </w:rPr>
            </w:pPr>
            <w:r>
              <w:rPr>
                <w:sz w:val="18"/>
                <w:szCs w:val="18"/>
              </w:rPr>
              <w:t>9</w:t>
            </w:r>
          </w:p>
          <w:p w14:paraId="729A3306"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20A45EA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5CCED3E6" w14:textId="77777777"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05A40C1B"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1710A5B"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68A6EE6B"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671562E6" w14:textId="77777777"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14:paraId="3A8009AA"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FF9F1D"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5880C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5F414E7D" w14:textId="7F304FF4" w:rsidR="006A53C3" w:rsidRPr="00A1781D" w:rsidRDefault="006A53C3" w:rsidP="00CC1E18">
            <w:pPr>
              <w:rPr>
                <w:sz w:val="18"/>
                <w:szCs w:val="18"/>
              </w:rPr>
            </w:pPr>
            <w:del w:id="1214" w:author="Зайцев Павел Борисович" w:date="2023-11-01T13:34:00Z">
              <w:r w:rsidDel="00D928AF">
                <w:rPr>
                  <w:sz w:val="18"/>
                  <w:szCs w:val="18"/>
                </w:rPr>
                <w:delText>П</w:delText>
              </w:r>
            </w:del>
            <w:ins w:id="1215" w:author="Зайцев Павел Борисович" w:date="2023-11-01T13:34:00Z">
              <w:r w:rsidR="00D928AF">
                <w:rPr>
                  <w:sz w:val="18"/>
                  <w:szCs w:val="18"/>
                </w:rPr>
                <w:t>Б</w:t>
              </w:r>
            </w:ins>
          </w:p>
        </w:tc>
      </w:tr>
      <w:tr w:rsidR="006A53C3" w:rsidRPr="00A1781D" w14:paraId="3AF38D4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BAEA3B6" w14:textId="450C0EBC" w:rsidR="006A53C3" w:rsidRPr="00A1781D" w:rsidRDefault="006A53C3" w:rsidP="00CC1E18">
            <w:pPr>
              <w:rPr>
                <w:sz w:val="18"/>
                <w:szCs w:val="18"/>
              </w:rPr>
            </w:pPr>
            <w:r>
              <w:rPr>
                <w:sz w:val="18"/>
                <w:szCs w:val="18"/>
              </w:rPr>
              <w:t>9</w:t>
            </w:r>
            <w:ins w:id="1216" w:author="Зайцев Павел Борисович" w:date="2023-11-01T14:12:00Z">
              <w:r w:rsidR="004218B0">
                <w:rPr>
                  <w:sz w:val="18"/>
                  <w:szCs w:val="18"/>
                </w:rPr>
                <w:t>.1</w:t>
              </w:r>
            </w:ins>
          </w:p>
          <w:p w14:paraId="55CB5382"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744F8C9F"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AD2AD45" w14:textId="77777777"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6F4DED2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B8F0C9E"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9E3C62A"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2361F03" w14:textId="77777777"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14:paraId="41508331"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C5C51E"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6627F354"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5AEB8C8" w14:textId="3EAB9B7E" w:rsidR="006A53C3" w:rsidRPr="00A1781D" w:rsidRDefault="006A53C3" w:rsidP="00CC1E18">
            <w:pPr>
              <w:rPr>
                <w:sz w:val="18"/>
                <w:szCs w:val="18"/>
              </w:rPr>
            </w:pPr>
            <w:del w:id="1217" w:author="Зайцев Павел Борисович" w:date="2023-11-01T13:34:00Z">
              <w:r w:rsidDel="00D928AF">
                <w:rPr>
                  <w:sz w:val="18"/>
                  <w:szCs w:val="18"/>
                </w:rPr>
                <w:delText>П</w:delText>
              </w:r>
            </w:del>
            <w:ins w:id="1218" w:author="Зайцев Павел Борисович" w:date="2023-11-01T13:34:00Z">
              <w:r w:rsidR="00D928AF">
                <w:rPr>
                  <w:sz w:val="18"/>
                  <w:szCs w:val="18"/>
                </w:rPr>
                <w:t>Б</w:t>
              </w:r>
            </w:ins>
          </w:p>
        </w:tc>
      </w:tr>
      <w:tr w:rsidR="006A53C3" w:rsidRPr="00A1781D" w14:paraId="2069D717"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2C7F8E3F" w14:textId="77777777" w:rsidR="006A53C3" w:rsidRPr="00A1781D" w:rsidRDefault="006A53C3" w:rsidP="00CC1E18">
            <w:pPr>
              <w:rPr>
                <w:sz w:val="18"/>
                <w:szCs w:val="18"/>
              </w:rPr>
            </w:pPr>
            <w:r>
              <w:rPr>
                <w:sz w:val="18"/>
                <w:szCs w:val="18"/>
              </w:rPr>
              <w:t>10</w:t>
            </w:r>
          </w:p>
          <w:p w14:paraId="3480DC3B"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4E8D990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9337F7A"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14:paraId="37AE2311"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E842269"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1E28EAD1"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22C51125"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14:paraId="7D2F7B46"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1992D89"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C74930D"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F3A08A0" w14:textId="1474FC53" w:rsidR="006A53C3" w:rsidRPr="00A1781D" w:rsidRDefault="006A53C3" w:rsidP="00CC1E18">
            <w:pPr>
              <w:rPr>
                <w:sz w:val="18"/>
                <w:szCs w:val="18"/>
              </w:rPr>
            </w:pPr>
            <w:del w:id="1219" w:author="Зайцев Павел Борисович" w:date="2023-11-01T13:34:00Z">
              <w:r w:rsidDel="00D928AF">
                <w:rPr>
                  <w:sz w:val="18"/>
                  <w:szCs w:val="18"/>
                </w:rPr>
                <w:delText>П</w:delText>
              </w:r>
            </w:del>
            <w:ins w:id="1220" w:author="Зайцев Павел Борисович" w:date="2023-11-01T13:34:00Z">
              <w:r w:rsidR="00D928AF">
                <w:rPr>
                  <w:sz w:val="18"/>
                  <w:szCs w:val="18"/>
                </w:rPr>
                <w:t>Б</w:t>
              </w:r>
            </w:ins>
          </w:p>
        </w:tc>
      </w:tr>
      <w:tr w:rsidR="006A53C3" w:rsidRPr="00A1781D" w14:paraId="24CAE50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176D55AA" w14:textId="77777777" w:rsidR="006A53C3" w:rsidRPr="00A1781D" w:rsidRDefault="006A53C3" w:rsidP="00CC1E18">
            <w:pPr>
              <w:rPr>
                <w:sz w:val="18"/>
                <w:szCs w:val="18"/>
              </w:rPr>
            </w:pPr>
            <w:r>
              <w:rPr>
                <w:sz w:val="18"/>
                <w:szCs w:val="18"/>
              </w:rPr>
              <w:t>11</w:t>
            </w:r>
          </w:p>
          <w:p w14:paraId="587C1919"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2BDBB2B8"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6640022"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14:paraId="6565D02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DF00E31"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D5D17F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76E0281"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14:paraId="2262CE2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8C80D8"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037B8E9"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74BD7F55" w14:textId="2B235337" w:rsidR="006A53C3" w:rsidRPr="00A1781D" w:rsidRDefault="006A53C3" w:rsidP="00CC1E18">
            <w:pPr>
              <w:rPr>
                <w:sz w:val="18"/>
                <w:szCs w:val="18"/>
              </w:rPr>
            </w:pPr>
            <w:del w:id="1221" w:author="Зайцев Павел Борисович" w:date="2023-11-01T13:34:00Z">
              <w:r w:rsidDel="00D928AF">
                <w:rPr>
                  <w:sz w:val="18"/>
                  <w:szCs w:val="18"/>
                </w:rPr>
                <w:delText>П</w:delText>
              </w:r>
            </w:del>
            <w:ins w:id="1222" w:author="Зайцев Павел Борисович" w:date="2023-11-01T13:34:00Z">
              <w:r w:rsidR="00D928AF">
                <w:rPr>
                  <w:sz w:val="18"/>
                  <w:szCs w:val="18"/>
                </w:rPr>
                <w:t>Б</w:t>
              </w:r>
            </w:ins>
          </w:p>
        </w:tc>
      </w:tr>
      <w:tr w:rsidR="006A53C3" w:rsidRPr="00A1781D" w14:paraId="5597A240"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16C11D3B" w14:textId="77777777" w:rsidR="006A53C3" w:rsidRPr="00A1781D" w:rsidRDefault="006A53C3" w:rsidP="00CC1E18">
            <w:pPr>
              <w:rPr>
                <w:sz w:val="18"/>
                <w:szCs w:val="18"/>
              </w:rPr>
            </w:pPr>
            <w:r>
              <w:rPr>
                <w:sz w:val="18"/>
                <w:szCs w:val="18"/>
              </w:rPr>
              <w:t>12</w:t>
            </w:r>
          </w:p>
          <w:p w14:paraId="098B1231"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3745864B"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13DB056"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14:paraId="36A2727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10EF570"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5EA8855"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17CD2AA" w14:textId="4BA48D9C" w:rsidR="006A53C3" w:rsidRPr="00A1781D" w:rsidRDefault="006A53C3" w:rsidP="00900128">
            <w:pPr>
              <w:rPr>
                <w:sz w:val="18"/>
                <w:szCs w:val="18"/>
              </w:rPr>
            </w:pPr>
            <w:r w:rsidRPr="00A1781D">
              <w:rPr>
                <w:sz w:val="18"/>
                <w:szCs w:val="18"/>
              </w:rPr>
              <w:t xml:space="preserve">по </w:t>
            </w:r>
            <w:r>
              <w:rPr>
                <w:sz w:val="18"/>
                <w:szCs w:val="18"/>
              </w:rPr>
              <w:t>счетам %120651001</w:t>
            </w:r>
            <w:ins w:id="1223" w:author="Зайцев Павел Борисович" w:date="2023-12-18T16:18:00Z">
              <w:r w:rsidR="006B5A5B">
                <w:rPr>
                  <w:sz w:val="18"/>
                  <w:szCs w:val="18"/>
                </w:rPr>
                <w:t xml:space="preserve"> + %120654001</w:t>
              </w:r>
            </w:ins>
          </w:p>
        </w:tc>
        <w:tc>
          <w:tcPr>
            <w:tcW w:w="567" w:type="dxa"/>
            <w:tcBorders>
              <w:top w:val="single" w:sz="4" w:space="0" w:color="auto"/>
              <w:left w:val="single" w:sz="4" w:space="0" w:color="auto"/>
              <w:bottom w:val="single" w:sz="4" w:space="0" w:color="auto"/>
              <w:right w:val="single" w:sz="4" w:space="0" w:color="auto"/>
            </w:tcBorders>
          </w:tcPr>
          <w:p w14:paraId="7CAA768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2932BA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2FDBE0B"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B707DD1" w14:textId="19DDA1E7" w:rsidR="006A53C3" w:rsidRPr="00A1781D" w:rsidRDefault="006A53C3" w:rsidP="00CC1E18">
            <w:pPr>
              <w:rPr>
                <w:sz w:val="18"/>
                <w:szCs w:val="18"/>
              </w:rPr>
            </w:pPr>
            <w:del w:id="1224" w:author="Зайцев Павел Борисович" w:date="2023-11-01T13:34:00Z">
              <w:r w:rsidDel="00D928AF">
                <w:rPr>
                  <w:sz w:val="18"/>
                  <w:szCs w:val="18"/>
                </w:rPr>
                <w:delText>П</w:delText>
              </w:r>
            </w:del>
            <w:ins w:id="1225" w:author="Зайцев Павел Борисович" w:date="2023-11-01T13:34:00Z">
              <w:r w:rsidR="00D928AF">
                <w:rPr>
                  <w:sz w:val="18"/>
                  <w:szCs w:val="18"/>
                </w:rPr>
                <w:t>Б</w:t>
              </w:r>
            </w:ins>
          </w:p>
        </w:tc>
      </w:tr>
      <w:tr w:rsidR="006A53C3" w:rsidRPr="00A1781D" w14:paraId="613CC806"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35385DAC" w14:textId="77777777" w:rsidR="006A53C3" w:rsidRPr="00A1781D" w:rsidRDefault="006A53C3" w:rsidP="00CC1E18">
            <w:pPr>
              <w:rPr>
                <w:sz w:val="18"/>
                <w:szCs w:val="18"/>
              </w:rPr>
            </w:pPr>
            <w:r>
              <w:rPr>
                <w:sz w:val="18"/>
                <w:szCs w:val="18"/>
              </w:rPr>
              <w:t>13</w:t>
            </w:r>
          </w:p>
          <w:p w14:paraId="4E6E62F4" w14:textId="77777777"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7BD711D0"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4D35D57"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14:paraId="3BB080FD"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7D512E17"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E6233CC"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869F44D" w14:textId="02D96DAC" w:rsidR="006A53C3" w:rsidRPr="00A1781D" w:rsidRDefault="006A53C3" w:rsidP="00900128">
            <w:pPr>
              <w:rPr>
                <w:sz w:val="18"/>
                <w:szCs w:val="18"/>
              </w:rPr>
            </w:pPr>
            <w:r w:rsidRPr="00A1781D">
              <w:rPr>
                <w:sz w:val="18"/>
                <w:szCs w:val="18"/>
              </w:rPr>
              <w:t xml:space="preserve">по </w:t>
            </w:r>
            <w:r>
              <w:rPr>
                <w:sz w:val="18"/>
                <w:szCs w:val="18"/>
              </w:rPr>
              <w:t>счетам %130251001</w:t>
            </w:r>
            <w:ins w:id="1226" w:author="Зайцев Павел Борисович" w:date="2023-12-18T16:18:00Z">
              <w:r w:rsidR="006B5A5B">
                <w:rPr>
                  <w:sz w:val="18"/>
                  <w:szCs w:val="18"/>
                </w:rPr>
                <w:t xml:space="preserve"> + %130254001</w:t>
              </w:r>
            </w:ins>
          </w:p>
        </w:tc>
        <w:tc>
          <w:tcPr>
            <w:tcW w:w="567" w:type="dxa"/>
            <w:tcBorders>
              <w:top w:val="single" w:sz="4" w:space="0" w:color="auto"/>
              <w:left w:val="single" w:sz="4" w:space="0" w:color="auto"/>
              <w:bottom w:val="single" w:sz="4" w:space="0" w:color="auto"/>
              <w:right w:val="single" w:sz="4" w:space="0" w:color="auto"/>
            </w:tcBorders>
          </w:tcPr>
          <w:p w14:paraId="63CDE39F"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CA226B2"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3B37600"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36C290E1" w14:textId="00EB4989" w:rsidR="006A53C3" w:rsidRPr="00A1781D" w:rsidRDefault="006A53C3" w:rsidP="00CC1E18">
            <w:pPr>
              <w:rPr>
                <w:sz w:val="18"/>
                <w:szCs w:val="18"/>
              </w:rPr>
            </w:pPr>
            <w:del w:id="1227" w:author="Зайцев Павел Борисович" w:date="2023-11-01T13:34:00Z">
              <w:r w:rsidDel="00D928AF">
                <w:rPr>
                  <w:sz w:val="18"/>
                  <w:szCs w:val="18"/>
                </w:rPr>
                <w:delText>П</w:delText>
              </w:r>
            </w:del>
            <w:ins w:id="1228" w:author="Зайцев Павел Борисович" w:date="2023-11-01T13:34:00Z">
              <w:r w:rsidR="00D928AF">
                <w:rPr>
                  <w:sz w:val="18"/>
                  <w:szCs w:val="18"/>
                </w:rPr>
                <w:t>Б</w:t>
              </w:r>
            </w:ins>
          </w:p>
        </w:tc>
      </w:tr>
    </w:tbl>
    <w:p w14:paraId="73D28889" w14:textId="77777777" w:rsidR="00B60DA1" w:rsidRPr="00A1781D" w:rsidRDefault="00B60DA1" w:rsidP="00A13998">
      <w:pPr>
        <w:rPr>
          <w:sz w:val="18"/>
          <w:szCs w:val="18"/>
        </w:rPr>
      </w:pPr>
    </w:p>
    <w:p w14:paraId="6ECCE15C" w14:textId="77777777" w:rsidR="00B44B9E" w:rsidRPr="00A1781D" w:rsidRDefault="00CC5C9A" w:rsidP="00CC5C9A">
      <w:pPr>
        <w:pStyle w:val="1"/>
        <w:numPr>
          <w:ilvl w:val="0"/>
          <w:numId w:val="0"/>
        </w:numPr>
        <w:jc w:val="both"/>
        <w:rPr>
          <w:b/>
          <w:sz w:val="18"/>
          <w:szCs w:val="18"/>
        </w:rPr>
      </w:pPr>
      <w:bookmarkStart w:id="1229" w:name="_Toc506404012"/>
      <w:r w:rsidRPr="00A1781D">
        <w:rPr>
          <w:b/>
          <w:sz w:val="18"/>
          <w:szCs w:val="18"/>
        </w:rPr>
        <w:lastRenderedPageBreak/>
        <w:t>22</w:t>
      </w:r>
      <w:r w:rsidR="00595D24" w:rsidRPr="00A1781D">
        <w:rPr>
          <w:b/>
          <w:sz w:val="18"/>
          <w:szCs w:val="18"/>
        </w:rPr>
        <w:t xml:space="preserve">. </w:t>
      </w:r>
      <w:proofErr w:type="gramStart"/>
      <w:r w:rsidR="00595D24" w:rsidRPr="00A1781D">
        <w:rPr>
          <w:b/>
          <w:sz w:val="18"/>
          <w:szCs w:val="18"/>
        </w:rPr>
        <w:t>Расшифровка  дебиторской</w:t>
      </w:r>
      <w:proofErr w:type="gramEnd"/>
      <w:r w:rsidR="00595D24" w:rsidRPr="00A1781D">
        <w:rPr>
          <w:b/>
          <w:sz w:val="18"/>
          <w:szCs w:val="18"/>
        </w:rPr>
        <w:t xml:space="preserve">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229"/>
    </w:p>
    <w:p w14:paraId="44EE6E59" w14:textId="77777777"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713"/>
        <w:gridCol w:w="1568"/>
        <w:gridCol w:w="673"/>
        <w:gridCol w:w="1247"/>
        <w:gridCol w:w="1568"/>
        <w:gridCol w:w="675"/>
        <w:gridCol w:w="2787"/>
        <w:gridCol w:w="798"/>
      </w:tblGrid>
      <w:tr w:rsidR="00A8067F" w:rsidRPr="00A1781D" w14:paraId="622188F2" w14:textId="77777777" w:rsidTr="00A8067F">
        <w:trPr>
          <w:trHeight w:val="658"/>
          <w:tblHeader/>
        </w:trPr>
        <w:tc>
          <w:tcPr>
            <w:tcW w:w="215" w:type="pct"/>
          </w:tcPr>
          <w:p w14:paraId="0A0C23C7" w14:textId="77777777" w:rsidR="00A8067F" w:rsidRPr="00A1781D" w:rsidRDefault="00A8067F" w:rsidP="004F30C6">
            <w:pPr>
              <w:spacing w:line="360" w:lineRule="auto"/>
              <w:jc w:val="center"/>
              <w:rPr>
                <w:sz w:val="18"/>
                <w:szCs w:val="18"/>
              </w:rPr>
            </w:pPr>
            <w:r w:rsidRPr="00A1781D">
              <w:rPr>
                <w:sz w:val="18"/>
                <w:szCs w:val="18"/>
              </w:rPr>
              <w:t>№ п/п</w:t>
            </w:r>
          </w:p>
        </w:tc>
        <w:tc>
          <w:tcPr>
            <w:tcW w:w="340" w:type="pct"/>
          </w:tcPr>
          <w:p w14:paraId="0EC53BCC" w14:textId="77777777" w:rsidR="00A8067F" w:rsidRPr="00A1781D" w:rsidRDefault="00A8067F" w:rsidP="004F30C6">
            <w:pPr>
              <w:rPr>
                <w:sz w:val="18"/>
                <w:szCs w:val="18"/>
              </w:rPr>
            </w:pPr>
            <w:r w:rsidRPr="00A1781D">
              <w:rPr>
                <w:sz w:val="18"/>
                <w:szCs w:val="18"/>
              </w:rPr>
              <w:t>Раздел</w:t>
            </w:r>
          </w:p>
        </w:tc>
        <w:tc>
          <w:tcPr>
            <w:tcW w:w="748" w:type="pct"/>
          </w:tcPr>
          <w:p w14:paraId="3F93C4EB" w14:textId="77777777"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14:paraId="22F653F9" w14:textId="77777777" w:rsidR="00A8067F" w:rsidRPr="00A1781D" w:rsidRDefault="00A8067F" w:rsidP="004F30C6">
            <w:pPr>
              <w:jc w:val="center"/>
              <w:rPr>
                <w:sz w:val="18"/>
                <w:szCs w:val="18"/>
              </w:rPr>
            </w:pPr>
            <w:r w:rsidRPr="00A1781D">
              <w:rPr>
                <w:sz w:val="18"/>
                <w:szCs w:val="18"/>
              </w:rPr>
              <w:t>Графа</w:t>
            </w:r>
          </w:p>
        </w:tc>
        <w:tc>
          <w:tcPr>
            <w:tcW w:w="595" w:type="pct"/>
          </w:tcPr>
          <w:p w14:paraId="5F0040CF" w14:textId="77777777" w:rsidR="00A8067F" w:rsidRPr="00A1781D" w:rsidRDefault="00A8067F" w:rsidP="004F30C6">
            <w:pPr>
              <w:jc w:val="center"/>
              <w:rPr>
                <w:sz w:val="18"/>
                <w:szCs w:val="18"/>
              </w:rPr>
            </w:pPr>
            <w:r w:rsidRPr="00A1781D">
              <w:rPr>
                <w:sz w:val="18"/>
                <w:szCs w:val="18"/>
              </w:rPr>
              <w:t>Соотношение</w:t>
            </w:r>
          </w:p>
        </w:tc>
        <w:tc>
          <w:tcPr>
            <w:tcW w:w="748" w:type="pct"/>
          </w:tcPr>
          <w:p w14:paraId="27C33EBC" w14:textId="77777777" w:rsidR="00A8067F" w:rsidRPr="00A1781D" w:rsidRDefault="00A8067F" w:rsidP="004F30C6">
            <w:pPr>
              <w:jc w:val="center"/>
              <w:rPr>
                <w:sz w:val="18"/>
                <w:szCs w:val="18"/>
              </w:rPr>
            </w:pPr>
            <w:r w:rsidRPr="00A1781D">
              <w:rPr>
                <w:sz w:val="18"/>
                <w:szCs w:val="18"/>
              </w:rPr>
              <w:t>Строка</w:t>
            </w:r>
          </w:p>
        </w:tc>
        <w:tc>
          <w:tcPr>
            <w:tcW w:w="322" w:type="pct"/>
          </w:tcPr>
          <w:p w14:paraId="084A7D9B" w14:textId="77777777" w:rsidR="00A8067F" w:rsidRPr="00A1781D" w:rsidRDefault="00A8067F" w:rsidP="004F30C6">
            <w:pPr>
              <w:jc w:val="center"/>
              <w:rPr>
                <w:sz w:val="18"/>
                <w:szCs w:val="18"/>
              </w:rPr>
            </w:pPr>
            <w:r w:rsidRPr="00A1781D">
              <w:rPr>
                <w:sz w:val="18"/>
                <w:szCs w:val="18"/>
              </w:rPr>
              <w:t>Графа</w:t>
            </w:r>
          </w:p>
        </w:tc>
        <w:tc>
          <w:tcPr>
            <w:tcW w:w="1330" w:type="pct"/>
          </w:tcPr>
          <w:p w14:paraId="2CC1457A" w14:textId="77777777" w:rsidR="00A8067F" w:rsidRPr="00A1781D" w:rsidRDefault="00A8067F" w:rsidP="004F30C6">
            <w:pPr>
              <w:jc w:val="center"/>
              <w:rPr>
                <w:sz w:val="18"/>
                <w:szCs w:val="18"/>
              </w:rPr>
            </w:pPr>
            <w:r w:rsidRPr="00A1781D">
              <w:rPr>
                <w:sz w:val="18"/>
                <w:szCs w:val="18"/>
              </w:rPr>
              <w:t>Контроль показателей</w:t>
            </w:r>
          </w:p>
        </w:tc>
        <w:tc>
          <w:tcPr>
            <w:tcW w:w="381" w:type="pct"/>
          </w:tcPr>
          <w:p w14:paraId="0D932C92" w14:textId="77777777" w:rsidR="00A8067F" w:rsidRPr="00A1781D" w:rsidRDefault="00A8067F" w:rsidP="004F30C6">
            <w:pPr>
              <w:jc w:val="center"/>
              <w:rPr>
                <w:sz w:val="18"/>
                <w:szCs w:val="18"/>
              </w:rPr>
            </w:pPr>
            <w:r>
              <w:rPr>
                <w:sz w:val="18"/>
                <w:szCs w:val="18"/>
              </w:rPr>
              <w:t>Тип контроля</w:t>
            </w:r>
          </w:p>
        </w:tc>
      </w:tr>
      <w:tr w:rsidR="00A8067F" w:rsidRPr="00A1781D" w14:paraId="3C7F452C" w14:textId="77777777" w:rsidTr="00A8067F">
        <w:tc>
          <w:tcPr>
            <w:tcW w:w="215" w:type="pct"/>
          </w:tcPr>
          <w:p w14:paraId="3B8F96B0" w14:textId="77777777" w:rsidR="00A8067F" w:rsidRPr="00A1781D" w:rsidRDefault="00A8067F" w:rsidP="004F30C6">
            <w:pPr>
              <w:spacing w:line="360" w:lineRule="auto"/>
              <w:rPr>
                <w:sz w:val="18"/>
                <w:szCs w:val="18"/>
              </w:rPr>
            </w:pPr>
            <w:r w:rsidRPr="00A1781D">
              <w:rPr>
                <w:sz w:val="18"/>
                <w:szCs w:val="18"/>
              </w:rPr>
              <w:t>1</w:t>
            </w:r>
          </w:p>
        </w:tc>
        <w:tc>
          <w:tcPr>
            <w:tcW w:w="340" w:type="pct"/>
          </w:tcPr>
          <w:p w14:paraId="0E94B190" w14:textId="77777777" w:rsidR="00A8067F" w:rsidRPr="00A1781D" w:rsidRDefault="00A8067F" w:rsidP="004F30C6">
            <w:pPr>
              <w:jc w:val="center"/>
              <w:rPr>
                <w:sz w:val="18"/>
                <w:szCs w:val="18"/>
              </w:rPr>
            </w:pPr>
            <w:r w:rsidRPr="00A1781D">
              <w:rPr>
                <w:sz w:val="18"/>
                <w:szCs w:val="18"/>
              </w:rPr>
              <w:t>1</w:t>
            </w:r>
          </w:p>
        </w:tc>
        <w:tc>
          <w:tcPr>
            <w:tcW w:w="748" w:type="pct"/>
          </w:tcPr>
          <w:p w14:paraId="796C89B2" w14:textId="77777777" w:rsidR="00A8067F" w:rsidRPr="00A1781D" w:rsidRDefault="00A8067F" w:rsidP="004F30C6">
            <w:pPr>
              <w:jc w:val="center"/>
              <w:rPr>
                <w:sz w:val="18"/>
                <w:szCs w:val="18"/>
              </w:rPr>
            </w:pPr>
            <w:r w:rsidRPr="00A1781D">
              <w:rPr>
                <w:sz w:val="18"/>
                <w:szCs w:val="18"/>
              </w:rPr>
              <w:t>*</w:t>
            </w:r>
          </w:p>
        </w:tc>
        <w:tc>
          <w:tcPr>
            <w:tcW w:w="321" w:type="pct"/>
          </w:tcPr>
          <w:p w14:paraId="53EB6E32" w14:textId="77777777" w:rsidR="00A8067F" w:rsidRPr="00A1781D" w:rsidRDefault="00A8067F" w:rsidP="004F30C6">
            <w:pPr>
              <w:jc w:val="center"/>
              <w:rPr>
                <w:sz w:val="18"/>
                <w:szCs w:val="18"/>
              </w:rPr>
            </w:pPr>
            <w:r w:rsidRPr="00A1781D">
              <w:rPr>
                <w:sz w:val="18"/>
                <w:szCs w:val="18"/>
              </w:rPr>
              <w:t>5</w:t>
            </w:r>
          </w:p>
        </w:tc>
        <w:tc>
          <w:tcPr>
            <w:tcW w:w="595" w:type="pct"/>
          </w:tcPr>
          <w:p w14:paraId="09EF49D0" w14:textId="77777777" w:rsidR="00A8067F" w:rsidRPr="00A1781D" w:rsidRDefault="00A8067F" w:rsidP="004F30C6">
            <w:pPr>
              <w:rPr>
                <w:sz w:val="18"/>
                <w:szCs w:val="18"/>
              </w:rPr>
            </w:pPr>
            <w:r w:rsidRPr="00A1781D">
              <w:rPr>
                <w:sz w:val="18"/>
                <w:szCs w:val="18"/>
              </w:rPr>
              <w:t>=</w:t>
            </w:r>
          </w:p>
        </w:tc>
        <w:tc>
          <w:tcPr>
            <w:tcW w:w="748" w:type="pct"/>
          </w:tcPr>
          <w:p w14:paraId="3BEF5547" w14:textId="77777777" w:rsidR="00A8067F" w:rsidRPr="00A1781D" w:rsidRDefault="00A8067F" w:rsidP="004F30C6">
            <w:pPr>
              <w:rPr>
                <w:sz w:val="18"/>
                <w:szCs w:val="18"/>
              </w:rPr>
            </w:pPr>
            <w:r w:rsidRPr="00A1781D">
              <w:rPr>
                <w:sz w:val="18"/>
                <w:szCs w:val="18"/>
              </w:rPr>
              <w:t>*</w:t>
            </w:r>
          </w:p>
        </w:tc>
        <w:tc>
          <w:tcPr>
            <w:tcW w:w="322" w:type="pct"/>
          </w:tcPr>
          <w:p w14:paraId="67A75EC8" w14:textId="77777777" w:rsidR="00A8067F" w:rsidRPr="00A1781D" w:rsidRDefault="00A8067F" w:rsidP="00712FD5">
            <w:pPr>
              <w:rPr>
                <w:sz w:val="18"/>
                <w:szCs w:val="18"/>
              </w:rPr>
            </w:pPr>
            <w:r>
              <w:rPr>
                <w:sz w:val="18"/>
                <w:szCs w:val="18"/>
              </w:rPr>
              <w:t>6+</w:t>
            </w:r>
            <w:r w:rsidRPr="00A1781D">
              <w:rPr>
                <w:sz w:val="18"/>
                <w:szCs w:val="18"/>
              </w:rPr>
              <w:t>7+8</w:t>
            </w:r>
          </w:p>
        </w:tc>
        <w:tc>
          <w:tcPr>
            <w:tcW w:w="1330" w:type="pct"/>
          </w:tcPr>
          <w:p w14:paraId="1AEBFE44" w14:textId="77777777"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14:paraId="6A8647D9" w14:textId="77777777" w:rsidR="00A8067F" w:rsidRPr="00A1781D" w:rsidRDefault="00A8067F" w:rsidP="00226380">
            <w:pPr>
              <w:rPr>
                <w:sz w:val="18"/>
                <w:szCs w:val="18"/>
              </w:rPr>
            </w:pPr>
            <w:r>
              <w:rPr>
                <w:sz w:val="18"/>
                <w:szCs w:val="18"/>
              </w:rPr>
              <w:t>Б</w:t>
            </w:r>
          </w:p>
        </w:tc>
      </w:tr>
      <w:tr w:rsidR="00A8067F" w:rsidRPr="00A1781D" w14:paraId="3EB7C67C" w14:textId="77777777" w:rsidTr="00A8067F">
        <w:tc>
          <w:tcPr>
            <w:tcW w:w="215" w:type="pct"/>
          </w:tcPr>
          <w:p w14:paraId="798D6DB1" w14:textId="77777777" w:rsidR="00A8067F" w:rsidRPr="00A1781D" w:rsidRDefault="00A8067F" w:rsidP="004F30C6">
            <w:pPr>
              <w:spacing w:line="360" w:lineRule="auto"/>
              <w:rPr>
                <w:sz w:val="18"/>
                <w:szCs w:val="18"/>
              </w:rPr>
            </w:pPr>
            <w:r w:rsidRPr="00A1781D">
              <w:rPr>
                <w:sz w:val="18"/>
                <w:szCs w:val="18"/>
              </w:rPr>
              <w:t>2</w:t>
            </w:r>
          </w:p>
        </w:tc>
        <w:tc>
          <w:tcPr>
            <w:tcW w:w="340" w:type="pct"/>
          </w:tcPr>
          <w:p w14:paraId="41B60ECB" w14:textId="77777777" w:rsidR="00A8067F" w:rsidRPr="00A1781D" w:rsidRDefault="00A8067F" w:rsidP="004F30C6">
            <w:pPr>
              <w:jc w:val="center"/>
              <w:rPr>
                <w:sz w:val="18"/>
                <w:szCs w:val="18"/>
              </w:rPr>
            </w:pPr>
            <w:r w:rsidRPr="00A1781D">
              <w:rPr>
                <w:sz w:val="18"/>
                <w:szCs w:val="18"/>
              </w:rPr>
              <w:t>*</w:t>
            </w:r>
          </w:p>
        </w:tc>
        <w:tc>
          <w:tcPr>
            <w:tcW w:w="748" w:type="pct"/>
          </w:tcPr>
          <w:p w14:paraId="00626661" w14:textId="77777777" w:rsidR="00A8067F" w:rsidRPr="00A1781D" w:rsidRDefault="00A8067F" w:rsidP="004F30C6">
            <w:pPr>
              <w:jc w:val="center"/>
              <w:rPr>
                <w:sz w:val="18"/>
                <w:szCs w:val="18"/>
              </w:rPr>
            </w:pPr>
            <w:r w:rsidRPr="00A1781D">
              <w:rPr>
                <w:sz w:val="18"/>
                <w:szCs w:val="18"/>
              </w:rPr>
              <w:t>010</w:t>
            </w:r>
          </w:p>
        </w:tc>
        <w:tc>
          <w:tcPr>
            <w:tcW w:w="321" w:type="pct"/>
          </w:tcPr>
          <w:p w14:paraId="59FE488A" w14:textId="77777777" w:rsidR="00A8067F" w:rsidRPr="00A1781D" w:rsidRDefault="00A8067F" w:rsidP="004F30C6">
            <w:pPr>
              <w:jc w:val="center"/>
              <w:rPr>
                <w:sz w:val="18"/>
                <w:szCs w:val="18"/>
              </w:rPr>
            </w:pPr>
            <w:r w:rsidRPr="00A1781D">
              <w:rPr>
                <w:sz w:val="18"/>
                <w:szCs w:val="18"/>
              </w:rPr>
              <w:t>*</w:t>
            </w:r>
          </w:p>
        </w:tc>
        <w:tc>
          <w:tcPr>
            <w:tcW w:w="595" w:type="pct"/>
          </w:tcPr>
          <w:p w14:paraId="0B31C3E8" w14:textId="77777777" w:rsidR="00A8067F" w:rsidRPr="00A1781D" w:rsidRDefault="00A8067F" w:rsidP="004F30C6">
            <w:pPr>
              <w:rPr>
                <w:sz w:val="18"/>
                <w:szCs w:val="18"/>
              </w:rPr>
            </w:pPr>
            <w:r w:rsidRPr="00A1781D">
              <w:rPr>
                <w:sz w:val="18"/>
                <w:szCs w:val="18"/>
              </w:rPr>
              <w:t>=</w:t>
            </w:r>
          </w:p>
        </w:tc>
        <w:tc>
          <w:tcPr>
            <w:tcW w:w="748" w:type="pct"/>
          </w:tcPr>
          <w:p w14:paraId="0F35611E" w14:textId="77777777" w:rsidR="00A8067F" w:rsidRPr="00A1781D" w:rsidRDefault="00A8067F" w:rsidP="004F30C6">
            <w:pPr>
              <w:rPr>
                <w:sz w:val="18"/>
                <w:szCs w:val="18"/>
              </w:rPr>
            </w:pPr>
            <w:r w:rsidRPr="00A1781D">
              <w:rPr>
                <w:sz w:val="18"/>
                <w:szCs w:val="18"/>
              </w:rPr>
              <w:t>020+030+040+050 (по итоговым строкам)</w:t>
            </w:r>
          </w:p>
        </w:tc>
        <w:tc>
          <w:tcPr>
            <w:tcW w:w="322" w:type="pct"/>
          </w:tcPr>
          <w:p w14:paraId="0DDB7A78" w14:textId="77777777" w:rsidR="00A8067F" w:rsidRPr="00A1781D" w:rsidRDefault="00A8067F" w:rsidP="004F30C6">
            <w:pPr>
              <w:rPr>
                <w:sz w:val="18"/>
                <w:szCs w:val="18"/>
              </w:rPr>
            </w:pPr>
            <w:r w:rsidRPr="00A1781D">
              <w:rPr>
                <w:sz w:val="18"/>
                <w:szCs w:val="18"/>
              </w:rPr>
              <w:t>*</w:t>
            </w:r>
          </w:p>
        </w:tc>
        <w:tc>
          <w:tcPr>
            <w:tcW w:w="1330" w:type="pct"/>
          </w:tcPr>
          <w:p w14:paraId="37F5F468" w14:textId="77777777"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14:paraId="71AE1710" w14:textId="77777777" w:rsidR="00A8067F" w:rsidRPr="00A1781D" w:rsidRDefault="00A8067F" w:rsidP="00370E4F">
            <w:pPr>
              <w:rPr>
                <w:sz w:val="18"/>
                <w:szCs w:val="18"/>
              </w:rPr>
            </w:pPr>
            <w:r w:rsidRPr="00A46EB6">
              <w:rPr>
                <w:sz w:val="18"/>
                <w:szCs w:val="18"/>
              </w:rPr>
              <w:t>Б</w:t>
            </w:r>
          </w:p>
        </w:tc>
      </w:tr>
      <w:tr w:rsidR="00A8067F" w:rsidRPr="00A1781D" w14:paraId="263CA301" w14:textId="77777777" w:rsidTr="00A8067F">
        <w:tc>
          <w:tcPr>
            <w:tcW w:w="215" w:type="pct"/>
          </w:tcPr>
          <w:p w14:paraId="2B465EB0" w14:textId="77777777" w:rsidR="00A8067F" w:rsidRPr="00A1781D" w:rsidRDefault="00A8067F" w:rsidP="004F30C6">
            <w:pPr>
              <w:spacing w:line="360" w:lineRule="auto"/>
              <w:rPr>
                <w:sz w:val="18"/>
                <w:szCs w:val="18"/>
              </w:rPr>
            </w:pPr>
            <w:r w:rsidRPr="00A1781D">
              <w:rPr>
                <w:sz w:val="18"/>
                <w:szCs w:val="18"/>
              </w:rPr>
              <w:t>3</w:t>
            </w:r>
          </w:p>
        </w:tc>
        <w:tc>
          <w:tcPr>
            <w:tcW w:w="340" w:type="pct"/>
          </w:tcPr>
          <w:p w14:paraId="45AB3F08" w14:textId="77777777" w:rsidR="00A8067F" w:rsidRPr="00A1781D" w:rsidRDefault="00A8067F" w:rsidP="004F30C6">
            <w:pPr>
              <w:jc w:val="center"/>
              <w:rPr>
                <w:sz w:val="18"/>
                <w:szCs w:val="18"/>
              </w:rPr>
            </w:pPr>
            <w:r w:rsidRPr="00A1781D">
              <w:rPr>
                <w:sz w:val="18"/>
                <w:szCs w:val="18"/>
              </w:rPr>
              <w:t>*</w:t>
            </w:r>
          </w:p>
        </w:tc>
        <w:tc>
          <w:tcPr>
            <w:tcW w:w="748" w:type="pct"/>
          </w:tcPr>
          <w:p w14:paraId="559DFF7B" w14:textId="77777777" w:rsidR="00A8067F" w:rsidRPr="00A1781D" w:rsidRDefault="00A8067F" w:rsidP="004F30C6">
            <w:pPr>
              <w:jc w:val="center"/>
              <w:rPr>
                <w:sz w:val="18"/>
                <w:szCs w:val="18"/>
              </w:rPr>
            </w:pPr>
            <w:r w:rsidRPr="00A1781D">
              <w:rPr>
                <w:sz w:val="18"/>
                <w:szCs w:val="18"/>
              </w:rPr>
              <w:t>020 (итоговая)</w:t>
            </w:r>
          </w:p>
        </w:tc>
        <w:tc>
          <w:tcPr>
            <w:tcW w:w="321" w:type="pct"/>
          </w:tcPr>
          <w:p w14:paraId="295EE8E7" w14:textId="77777777" w:rsidR="00A8067F" w:rsidRPr="00A1781D" w:rsidRDefault="00A8067F" w:rsidP="004F30C6">
            <w:pPr>
              <w:jc w:val="center"/>
              <w:rPr>
                <w:sz w:val="18"/>
                <w:szCs w:val="18"/>
              </w:rPr>
            </w:pPr>
            <w:r w:rsidRPr="00A1781D">
              <w:rPr>
                <w:sz w:val="18"/>
                <w:szCs w:val="18"/>
              </w:rPr>
              <w:t>*</w:t>
            </w:r>
          </w:p>
        </w:tc>
        <w:tc>
          <w:tcPr>
            <w:tcW w:w="595" w:type="pct"/>
          </w:tcPr>
          <w:p w14:paraId="3919A9E1" w14:textId="77777777" w:rsidR="00A8067F" w:rsidRPr="00A1781D" w:rsidRDefault="00A8067F" w:rsidP="004F30C6">
            <w:pPr>
              <w:rPr>
                <w:sz w:val="18"/>
                <w:szCs w:val="18"/>
              </w:rPr>
            </w:pPr>
            <w:r w:rsidRPr="00A1781D">
              <w:rPr>
                <w:sz w:val="18"/>
                <w:szCs w:val="18"/>
              </w:rPr>
              <w:t>=</w:t>
            </w:r>
          </w:p>
        </w:tc>
        <w:tc>
          <w:tcPr>
            <w:tcW w:w="748" w:type="pct"/>
          </w:tcPr>
          <w:p w14:paraId="2896ECEA" w14:textId="77777777"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410B8E1F" w14:textId="77777777" w:rsidR="00A8067F" w:rsidRPr="00A1781D" w:rsidRDefault="00A8067F" w:rsidP="004F30C6">
            <w:pPr>
              <w:rPr>
                <w:sz w:val="18"/>
                <w:szCs w:val="18"/>
              </w:rPr>
            </w:pPr>
            <w:r w:rsidRPr="00A1781D">
              <w:rPr>
                <w:sz w:val="18"/>
                <w:szCs w:val="18"/>
              </w:rPr>
              <w:t>*</w:t>
            </w:r>
          </w:p>
        </w:tc>
        <w:tc>
          <w:tcPr>
            <w:tcW w:w="1330" w:type="pct"/>
          </w:tcPr>
          <w:p w14:paraId="73580F2E" w14:textId="77777777" w:rsidR="00A8067F" w:rsidRPr="00A1781D" w:rsidRDefault="00A8067F" w:rsidP="00370E4F">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144B4256" w14:textId="77777777" w:rsidR="00A8067F" w:rsidRPr="00A1781D" w:rsidRDefault="00A8067F" w:rsidP="00370E4F">
            <w:pPr>
              <w:rPr>
                <w:sz w:val="18"/>
                <w:szCs w:val="18"/>
              </w:rPr>
            </w:pPr>
            <w:r w:rsidRPr="00A46EB6">
              <w:rPr>
                <w:sz w:val="18"/>
                <w:szCs w:val="18"/>
              </w:rPr>
              <w:t>Б</w:t>
            </w:r>
          </w:p>
        </w:tc>
      </w:tr>
      <w:tr w:rsidR="00A8067F" w:rsidRPr="00A1781D" w14:paraId="2619D0BB" w14:textId="77777777" w:rsidTr="00A8067F">
        <w:tc>
          <w:tcPr>
            <w:tcW w:w="215" w:type="pct"/>
          </w:tcPr>
          <w:p w14:paraId="7F4614F5" w14:textId="77777777" w:rsidR="00A8067F" w:rsidRPr="00A1781D" w:rsidRDefault="00A8067F" w:rsidP="004F30C6">
            <w:pPr>
              <w:spacing w:line="360" w:lineRule="auto"/>
              <w:rPr>
                <w:sz w:val="18"/>
                <w:szCs w:val="18"/>
              </w:rPr>
            </w:pPr>
            <w:r w:rsidRPr="00A1781D">
              <w:rPr>
                <w:sz w:val="18"/>
                <w:szCs w:val="18"/>
              </w:rPr>
              <w:t>4</w:t>
            </w:r>
          </w:p>
        </w:tc>
        <w:tc>
          <w:tcPr>
            <w:tcW w:w="340" w:type="pct"/>
          </w:tcPr>
          <w:p w14:paraId="3E9EF2AA" w14:textId="77777777" w:rsidR="00A8067F" w:rsidRPr="00A1781D" w:rsidRDefault="00A8067F" w:rsidP="004F30C6">
            <w:pPr>
              <w:jc w:val="center"/>
              <w:rPr>
                <w:sz w:val="18"/>
                <w:szCs w:val="18"/>
              </w:rPr>
            </w:pPr>
            <w:r w:rsidRPr="00A1781D">
              <w:rPr>
                <w:sz w:val="18"/>
                <w:szCs w:val="18"/>
              </w:rPr>
              <w:t>*</w:t>
            </w:r>
          </w:p>
        </w:tc>
        <w:tc>
          <w:tcPr>
            <w:tcW w:w="748" w:type="pct"/>
          </w:tcPr>
          <w:p w14:paraId="72D040BE" w14:textId="77777777" w:rsidR="00A8067F" w:rsidRPr="00A1781D" w:rsidRDefault="00A8067F" w:rsidP="004F30C6">
            <w:pPr>
              <w:jc w:val="center"/>
              <w:rPr>
                <w:sz w:val="18"/>
                <w:szCs w:val="18"/>
              </w:rPr>
            </w:pPr>
            <w:r w:rsidRPr="00A1781D">
              <w:rPr>
                <w:sz w:val="18"/>
                <w:szCs w:val="18"/>
              </w:rPr>
              <w:t>030 (итоговая)</w:t>
            </w:r>
          </w:p>
        </w:tc>
        <w:tc>
          <w:tcPr>
            <w:tcW w:w="321" w:type="pct"/>
          </w:tcPr>
          <w:p w14:paraId="3A50A2D3" w14:textId="77777777" w:rsidR="00A8067F" w:rsidRPr="00A1781D" w:rsidRDefault="00A8067F" w:rsidP="004F30C6">
            <w:pPr>
              <w:jc w:val="center"/>
              <w:rPr>
                <w:sz w:val="18"/>
                <w:szCs w:val="18"/>
              </w:rPr>
            </w:pPr>
            <w:r w:rsidRPr="00A1781D">
              <w:rPr>
                <w:sz w:val="18"/>
                <w:szCs w:val="18"/>
              </w:rPr>
              <w:t>*</w:t>
            </w:r>
          </w:p>
        </w:tc>
        <w:tc>
          <w:tcPr>
            <w:tcW w:w="595" w:type="pct"/>
          </w:tcPr>
          <w:p w14:paraId="42833E69" w14:textId="77777777" w:rsidR="00A8067F" w:rsidRPr="00A1781D" w:rsidRDefault="00A8067F" w:rsidP="004F30C6">
            <w:pPr>
              <w:rPr>
                <w:sz w:val="18"/>
                <w:szCs w:val="18"/>
              </w:rPr>
            </w:pPr>
            <w:r w:rsidRPr="00A1781D">
              <w:rPr>
                <w:sz w:val="18"/>
                <w:szCs w:val="18"/>
              </w:rPr>
              <w:t>=</w:t>
            </w:r>
          </w:p>
        </w:tc>
        <w:tc>
          <w:tcPr>
            <w:tcW w:w="748" w:type="pct"/>
          </w:tcPr>
          <w:p w14:paraId="3FFE201B" w14:textId="77777777"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13227D1C" w14:textId="77777777" w:rsidR="00A8067F" w:rsidRPr="00A1781D" w:rsidRDefault="00A8067F" w:rsidP="004F30C6">
            <w:pPr>
              <w:rPr>
                <w:sz w:val="18"/>
                <w:szCs w:val="18"/>
              </w:rPr>
            </w:pPr>
            <w:r w:rsidRPr="00A1781D">
              <w:rPr>
                <w:sz w:val="18"/>
                <w:szCs w:val="18"/>
              </w:rPr>
              <w:t>*</w:t>
            </w:r>
          </w:p>
        </w:tc>
        <w:tc>
          <w:tcPr>
            <w:tcW w:w="1330" w:type="pct"/>
          </w:tcPr>
          <w:p w14:paraId="2D2651B9" w14:textId="77777777" w:rsidR="00A8067F" w:rsidRPr="00A1781D" w:rsidRDefault="00A8067F" w:rsidP="0060277D">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219E2AD" w14:textId="77777777" w:rsidR="00A8067F" w:rsidRPr="00A1781D" w:rsidRDefault="00A8067F" w:rsidP="0060277D">
            <w:pPr>
              <w:rPr>
                <w:sz w:val="18"/>
                <w:szCs w:val="18"/>
              </w:rPr>
            </w:pPr>
            <w:r w:rsidRPr="00A46EB6">
              <w:rPr>
                <w:sz w:val="18"/>
                <w:szCs w:val="18"/>
              </w:rPr>
              <w:t>Б</w:t>
            </w:r>
          </w:p>
        </w:tc>
      </w:tr>
      <w:tr w:rsidR="00A8067F" w:rsidRPr="00A1781D" w14:paraId="2761646C" w14:textId="77777777" w:rsidTr="00A8067F">
        <w:tc>
          <w:tcPr>
            <w:tcW w:w="215" w:type="pct"/>
          </w:tcPr>
          <w:p w14:paraId="47694D28" w14:textId="77777777" w:rsidR="00A8067F" w:rsidRPr="00A1781D" w:rsidRDefault="00A8067F" w:rsidP="004F30C6">
            <w:pPr>
              <w:spacing w:line="360" w:lineRule="auto"/>
              <w:rPr>
                <w:sz w:val="18"/>
                <w:szCs w:val="18"/>
              </w:rPr>
            </w:pPr>
            <w:r w:rsidRPr="00A1781D">
              <w:rPr>
                <w:sz w:val="18"/>
                <w:szCs w:val="18"/>
              </w:rPr>
              <w:t>5</w:t>
            </w:r>
          </w:p>
        </w:tc>
        <w:tc>
          <w:tcPr>
            <w:tcW w:w="340" w:type="pct"/>
          </w:tcPr>
          <w:p w14:paraId="2DC1CC5A" w14:textId="77777777" w:rsidR="00A8067F" w:rsidRPr="00A1781D" w:rsidRDefault="00A8067F" w:rsidP="004F30C6">
            <w:pPr>
              <w:jc w:val="center"/>
              <w:rPr>
                <w:sz w:val="18"/>
                <w:szCs w:val="18"/>
              </w:rPr>
            </w:pPr>
            <w:r w:rsidRPr="00A1781D">
              <w:rPr>
                <w:sz w:val="18"/>
                <w:szCs w:val="18"/>
              </w:rPr>
              <w:t>*</w:t>
            </w:r>
          </w:p>
        </w:tc>
        <w:tc>
          <w:tcPr>
            <w:tcW w:w="748" w:type="pct"/>
          </w:tcPr>
          <w:p w14:paraId="7EC963D8" w14:textId="77777777" w:rsidR="00A8067F" w:rsidRPr="00A1781D" w:rsidRDefault="00A8067F" w:rsidP="004F30C6">
            <w:pPr>
              <w:jc w:val="center"/>
              <w:rPr>
                <w:sz w:val="18"/>
                <w:szCs w:val="18"/>
              </w:rPr>
            </w:pPr>
            <w:r w:rsidRPr="00A1781D">
              <w:rPr>
                <w:sz w:val="18"/>
                <w:szCs w:val="18"/>
              </w:rPr>
              <w:t>040 (итоговая)</w:t>
            </w:r>
          </w:p>
        </w:tc>
        <w:tc>
          <w:tcPr>
            <w:tcW w:w="321" w:type="pct"/>
          </w:tcPr>
          <w:p w14:paraId="0F085CCB" w14:textId="77777777" w:rsidR="00A8067F" w:rsidRPr="00A1781D" w:rsidRDefault="00A8067F" w:rsidP="004F30C6">
            <w:pPr>
              <w:jc w:val="center"/>
              <w:rPr>
                <w:sz w:val="18"/>
                <w:szCs w:val="18"/>
              </w:rPr>
            </w:pPr>
            <w:r w:rsidRPr="00A1781D">
              <w:rPr>
                <w:sz w:val="18"/>
                <w:szCs w:val="18"/>
              </w:rPr>
              <w:t>*</w:t>
            </w:r>
          </w:p>
        </w:tc>
        <w:tc>
          <w:tcPr>
            <w:tcW w:w="595" w:type="pct"/>
          </w:tcPr>
          <w:p w14:paraId="4EDC8D05" w14:textId="77777777" w:rsidR="00A8067F" w:rsidRPr="00A1781D" w:rsidRDefault="00A8067F" w:rsidP="004F30C6">
            <w:pPr>
              <w:rPr>
                <w:sz w:val="18"/>
                <w:szCs w:val="18"/>
              </w:rPr>
            </w:pPr>
            <w:r w:rsidRPr="00A1781D">
              <w:rPr>
                <w:sz w:val="18"/>
                <w:szCs w:val="18"/>
              </w:rPr>
              <w:t>=</w:t>
            </w:r>
          </w:p>
        </w:tc>
        <w:tc>
          <w:tcPr>
            <w:tcW w:w="748" w:type="pct"/>
          </w:tcPr>
          <w:p w14:paraId="7E1AD846" w14:textId="77777777"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66E7DF00" w14:textId="77777777" w:rsidR="00A8067F" w:rsidRPr="00A1781D" w:rsidRDefault="00A8067F" w:rsidP="004F30C6">
            <w:pPr>
              <w:rPr>
                <w:sz w:val="18"/>
                <w:szCs w:val="18"/>
              </w:rPr>
            </w:pPr>
            <w:r w:rsidRPr="00A1781D">
              <w:rPr>
                <w:sz w:val="18"/>
                <w:szCs w:val="18"/>
              </w:rPr>
              <w:t>*</w:t>
            </w:r>
          </w:p>
        </w:tc>
        <w:tc>
          <w:tcPr>
            <w:tcW w:w="1330" w:type="pct"/>
          </w:tcPr>
          <w:p w14:paraId="686300A7" w14:textId="77777777" w:rsidR="00A8067F" w:rsidRPr="00A1781D" w:rsidRDefault="00A8067F" w:rsidP="0060277D">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91CF7F6" w14:textId="77777777" w:rsidR="00A8067F" w:rsidRPr="00A1781D" w:rsidRDefault="00A8067F" w:rsidP="0060277D">
            <w:pPr>
              <w:rPr>
                <w:sz w:val="18"/>
                <w:szCs w:val="18"/>
              </w:rPr>
            </w:pPr>
            <w:r w:rsidRPr="00A46EB6">
              <w:rPr>
                <w:sz w:val="18"/>
                <w:szCs w:val="18"/>
              </w:rPr>
              <w:t>Б</w:t>
            </w:r>
          </w:p>
        </w:tc>
      </w:tr>
      <w:tr w:rsidR="00A8067F" w:rsidRPr="00A1781D" w14:paraId="57925BC1" w14:textId="77777777" w:rsidTr="00A8067F">
        <w:tc>
          <w:tcPr>
            <w:tcW w:w="215" w:type="pct"/>
          </w:tcPr>
          <w:p w14:paraId="5E5644B8" w14:textId="77777777" w:rsidR="00A8067F" w:rsidRPr="00A1781D" w:rsidRDefault="00A8067F" w:rsidP="004F30C6">
            <w:pPr>
              <w:spacing w:line="360" w:lineRule="auto"/>
              <w:rPr>
                <w:sz w:val="18"/>
                <w:szCs w:val="18"/>
              </w:rPr>
            </w:pPr>
            <w:r w:rsidRPr="00A1781D">
              <w:rPr>
                <w:sz w:val="18"/>
                <w:szCs w:val="18"/>
              </w:rPr>
              <w:t>6</w:t>
            </w:r>
          </w:p>
        </w:tc>
        <w:tc>
          <w:tcPr>
            <w:tcW w:w="340" w:type="pct"/>
          </w:tcPr>
          <w:p w14:paraId="2E973D9B" w14:textId="77777777" w:rsidR="00A8067F" w:rsidRPr="00A1781D" w:rsidRDefault="00A8067F" w:rsidP="004F30C6">
            <w:pPr>
              <w:jc w:val="center"/>
              <w:rPr>
                <w:sz w:val="18"/>
                <w:szCs w:val="18"/>
              </w:rPr>
            </w:pPr>
            <w:r w:rsidRPr="00A1781D">
              <w:rPr>
                <w:sz w:val="18"/>
                <w:szCs w:val="18"/>
              </w:rPr>
              <w:t>*</w:t>
            </w:r>
          </w:p>
        </w:tc>
        <w:tc>
          <w:tcPr>
            <w:tcW w:w="748" w:type="pct"/>
          </w:tcPr>
          <w:p w14:paraId="7B233953" w14:textId="77777777" w:rsidR="00A8067F" w:rsidRPr="00A1781D" w:rsidRDefault="00A8067F" w:rsidP="004F30C6">
            <w:pPr>
              <w:jc w:val="center"/>
              <w:rPr>
                <w:sz w:val="18"/>
                <w:szCs w:val="18"/>
              </w:rPr>
            </w:pPr>
            <w:r w:rsidRPr="00A1781D">
              <w:rPr>
                <w:sz w:val="18"/>
                <w:szCs w:val="18"/>
              </w:rPr>
              <w:t>050 (итоговая)</w:t>
            </w:r>
          </w:p>
        </w:tc>
        <w:tc>
          <w:tcPr>
            <w:tcW w:w="321" w:type="pct"/>
          </w:tcPr>
          <w:p w14:paraId="115B1313" w14:textId="77777777" w:rsidR="00A8067F" w:rsidRPr="00A1781D" w:rsidRDefault="00A8067F" w:rsidP="004F30C6">
            <w:pPr>
              <w:jc w:val="center"/>
              <w:rPr>
                <w:sz w:val="18"/>
                <w:szCs w:val="18"/>
              </w:rPr>
            </w:pPr>
            <w:r w:rsidRPr="00A1781D">
              <w:rPr>
                <w:sz w:val="18"/>
                <w:szCs w:val="18"/>
              </w:rPr>
              <w:t>*</w:t>
            </w:r>
          </w:p>
        </w:tc>
        <w:tc>
          <w:tcPr>
            <w:tcW w:w="595" w:type="pct"/>
          </w:tcPr>
          <w:p w14:paraId="6DF7855C" w14:textId="77777777" w:rsidR="00A8067F" w:rsidRPr="00A1781D" w:rsidRDefault="00A8067F" w:rsidP="004F30C6">
            <w:pPr>
              <w:rPr>
                <w:sz w:val="18"/>
                <w:szCs w:val="18"/>
              </w:rPr>
            </w:pPr>
            <w:r w:rsidRPr="00A1781D">
              <w:rPr>
                <w:sz w:val="18"/>
                <w:szCs w:val="18"/>
              </w:rPr>
              <w:t>=</w:t>
            </w:r>
          </w:p>
        </w:tc>
        <w:tc>
          <w:tcPr>
            <w:tcW w:w="748" w:type="pct"/>
          </w:tcPr>
          <w:p w14:paraId="4BC402DF" w14:textId="77777777"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14:paraId="39AF06F2" w14:textId="77777777" w:rsidR="00A8067F" w:rsidRPr="00A1781D" w:rsidRDefault="00A8067F" w:rsidP="004F30C6">
            <w:pPr>
              <w:rPr>
                <w:sz w:val="18"/>
                <w:szCs w:val="18"/>
              </w:rPr>
            </w:pPr>
            <w:r w:rsidRPr="00A1781D">
              <w:rPr>
                <w:sz w:val="18"/>
                <w:szCs w:val="18"/>
              </w:rPr>
              <w:t>*</w:t>
            </w:r>
          </w:p>
        </w:tc>
        <w:tc>
          <w:tcPr>
            <w:tcW w:w="1330" w:type="pct"/>
          </w:tcPr>
          <w:p w14:paraId="0AAA34E7" w14:textId="77777777" w:rsidR="00A8067F" w:rsidRPr="00A1781D" w:rsidRDefault="00A8067F" w:rsidP="00370E4F">
            <w:pPr>
              <w:rPr>
                <w:sz w:val="18"/>
                <w:szCs w:val="18"/>
              </w:rPr>
            </w:pPr>
            <w:r w:rsidRPr="00A1781D">
              <w:rPr>
                <w:sz w:val="18"/>
                <w:szCs w:val="18"/>
              </w:rPr>
              <w:t xml:space="preserve">Сумма </w:t>
            </w:r>
            <w:proofErr w:type="gramStart"/>
            <w:r w:rsidRPr="00A1781D">
              <w:rPr>
                <w:sz w:val="18"/>
                <w:szCs w:val="18"/>
              </w:rPr>
              <w:t>задолженности  по</w:t>
            </w:r>
            <w:proofErr w:type="gramEnd"/>
            <w:r w:rsidRPr="00A1781D">
              <w:rPr>
                <w:sz w:val="18"/>
                <w:szCs w:val="18"/>
              </w:rPr>
              <w:t xml:space="preserve">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EBC443B" w14:textId="77777777" w:rsidR="00A8067F" w:rsidRPr="00A1781D" w:rsidRDefault="00A8067F" w:rsidP="00370E4F">
            <w:pPr>
              <w:rPr>
                <w:sz w:val="18"/>
                <w:szCs w:val="18"/>
              </w:rPr>
            </w:pPr>
            <w:r w:rsidRPr="00A46EB6">
              <w:rPr>
                <w:sz w:val="18"/>
                <w:szCs w:val="18"/>
              </w:rPr>
              <w:t>Б</w:t>
            </w:r>
          </w:p>
        </w:tc>
      </w:tr>
      <w:tr w:rsidR="00A8067F" w:rsidRPr="00A1781D" w14:paraId="789EEAFA" w14:textId="77777777" w:rsidTr="00A8067F">
        <w:tc>
          <w:tcPr>
            <w:tcW w:w="215" w:type="pct"/>
          </w:tcPr>
          <w:p w14:paraId="24D6F087" w14:textId="77777777" w:rsidR="00A8067F" w:rsidRPr="00A1781D" w:rsidRDefault="00A8067F" w:rsidP="004F30C6">
            <w:pPr>
              <w:spacing w:line="360" w:lineRule="auto"/>
              <w:rPr>
                <w:sz w:val="18"/>
                <w:szCs w:val="18"/>
              </w:rPr>
            </w:pPr>
            <w:r w:rsidRPr="00A1781D">
              <w:rPr>
                <w:sz w:val="18"/>
                <w:szCs w:val="18"/>
              </w:rPr>
              <w:t>7</w:t>
            </w:r>
          </w:p>
        </w:tc>
        <w:tc>
          <w:tcPr>
            <w:tcW w:w="340" w:type="pct"/>
          </w:tcPr>
          <w:p w14:paraId="64D636B8" w14:textId="77777777" w:rsidR="00A8067F" w:rsidRPr="00A1781D" w:rsidRDefault="00A8067F" w:rsidP="004F30C6">
            <w:pPr>
              <w:jc w:val="center"/>
              <w:rPr>
                <w:sz w:val="18"/>
                <w:szCs w:val="18"/>
              </w:rPr>
            </w:pPr>
            <w:r w:rsidRPr="00A1781D">
              <w:rPr>
                <w:sz w:val="18"/>
                <w:szCs w:val="18"/>
              </w:rPr>
              <w:t>1</w:t>
            </w:r>
          </w:p>
        </w:tc>
        <w:tc>
          <w:tcPr>
            <w:tcW w:w="748" w:type="pct"/>
          </w:tcPr>
          <w:p w14:paraId="08FE1C38" w14:textId="77777777" w:rsidR="00A8067F" w:rsidRPr="00A1781D" w:rsidRDefault="00A8067F" w:rsidP="004F30C6">
            <w:pPr>
              <w:jc w:val="center"/>
              <w:rPr>
                <w:sz w:val="18"/>
                <w:szCs w:val="18"/>
              </w:rPr>
            </w:pPr>
            <w:r w:rsidRPr="00A1781D">
              <w:rPr>
                <w:sz w:val="18"/>
                <w:szCs w:val="18"/>
              </w:rPr>
              <w:t>010</w:t>
            </w:r>
          </w:p>
        </w:tc>
        <w:tc>
          <w:tcPr>
            <w:tcW w:w="321" w:type="pct"/>
          </w:tcPr>
          <w:p w14:paraId="178D4EFD" w14:textId="77777777" w:rsidR="00A8067F" w:rsidRPr="00A1781D" w:rsidRDefault="00A8067F" w:rsidP="004F30C6">
            <w:pPr>
              <w:jc w:val="center"/>
              <w:rPr>
                <w:sz w:val="18"/>
                <w:szCs w:val="18"/>
              </w:rPr>
            </w:pPr>
            <w:r w:rsidRPr="00A1781D">
              <w:rPr>
                <w:sz w:val="18"/>
                <w:szCs w:val="18"/>
              </w:rPr>
              <w:t>4</w:t>
            </w:r>
          </w:p>
        </w:tc>
        <w:tc>
          <w:tcPr>
            <w:tcW w:w="595" w:type="pct"/>
          </w:tcPr>
          <w:p w14:paraId="231BEDB2" w14:textId="77777777" w:rsidR="00A8067F" w:rsidRPr="00A1781D" w:rsidRDefault="00A8067F" w:rsidP="004F30C6">
            <w:pPr>
              <w:rPr>
                <w:sz w:val="18"/>
                <w:szCs w:val="18"/>
              </w:rPr>
            </w:pPr>
            <w:r w:rsidRPr="00A1781D">
              <w:rPr>
                <w:sz w:val="18"/>
                <w:szCs w:val="18"/>
              </w:rPr>
              <w:t>=</w:t>
            </w:r>
          </w:p>
        </w:tc>
        <w:tc>
          <w:tcPr>
            <w:tcW w:w="748" w:type="pct"/>
          </w:tcPr>
          <w:p w14:paraId="017A7878" w14:textId="77777777" w:rsidR="00A8067F" w:rsidRPr="00A1781D" w:rsidRDefault="00A8067F" w:rsidP="00BC475B">
            <w:pPr>
              <w:rPr>
                <w:sz w:val="18"/>
                <w:szCs w:val="18"/>
              </w:rPr>
            </w:pPr>
            <w:r w:rsidRPr="00A1781D">
              <w:rPr>
                <w:sz w:val="18"/>
                <w:szCs w:val="18"/>
              </w:rPr>
              <w:t>010 (раздел 2)</w:t>
            </w:r>
          </w:p>
        </w:tc>
        <w:tc>
          <w:tcPr>
            <w:tcW w:w="322" w:type="pct"/>
          </w:tcPr>
          <w:p w14:paraId="526C4CEA" w14:textId="77777777" w:rsidR="00A8067F" w:rsidRPr="00A1781D" w:rsidRDefault="00A8067F" w:rsidP="004F30C6">
            <w:pPr>
              <w:rPr>
                <w:sz w:val="18"/>
                <w:szCs w:val="18"/>
              </w:rPr>
            </w:pPr>
            <w:r w:rsidRPr="00A1781D">
              <w:rPr>
                <w:sz w:val="18"/>
                <w:szCs w:val="18"/>
              </w:rPr>
              <w:t>4</w:t>
            </w:r>
          </w:p>
        </w:tc>
        <w:tc>
          <w:tcPr>
            <w:tcW w:w="1330" w:type="pct"/>
          </w:tcPr>
          <w:p w14:paraId="1FCF8520"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7732F2F0" w14:textId="77777777" w:rsidR="00A8067F" w:rsidRPr="00A1781D" w:rsidRDefault="00A8067F" w:rsidP="00370E4F">
            <w:pPr>
              <w:rPr>
                <w:sz w:val="18"/>
                <w:szCs w:val="18"/>
              </w:rPr>
            </w:pPr>
            <w:r w:rsidRPr="00570447">
              <w:rPr>
                <w:sz w:val="18"/>
                <w:szCs w:val="18"/>
              </w:rPr>
              <w:t>Б</w:t>
            </w:r>
          </w:p>
        </w:tc>
      </w:tr>
      <w:tr w:rsidR="00A8067F" w:rsidRPr="00A1781D" w14:paraId="4B04DBE9" w14:textId="77777777" w:rsidTr="00A8067F">
        <w:tc>
          <w:tcPr>
            <w:tcW w:w="215" w:type="pct"/>
          </w:tcPr>
          <w:p w14:paraId="03A97A86" w14:textId="77777777" w:rsidR="00A8067F" w:rsidRPr="00A1781D" w:rsidRDefault="00A8067F" w:rsidP="004F30C6">
            <w:pPr>
              <w:spacing w:line="360" w:lineRule="auto"/>
              <w:rPr>
                <w:sz w:val="18"/>
                <w:szCs w:val="18"/>
              </w:rPr>
            </w:pPr>
            <w:r w:rsidRPr="00A1781D">
              <w:rPr>
                <w:sz w:val="18"/>
                <w:szCs w:val="18"/>
              </w:rPr>
              <w:t>8</w:t>
            </w:r>
          </w:p>
        </w:tc>
        <w:tc>
          <w:tcPr>
            <w:tcW w:w="340" w:type="pct"/>
          </w:tcPr>
          <w:p w14:paraId="17CE2A58" w14:textId="77777777" w:rsidR="00A8067F" w:rsidRPr="00A1781D" w:rsidRDefault="00A8067F" w:rsidP="004F30C6">
            <w:pPr>
              <w:jc w:val="center"/>
              <w:rPr>
                <w:sz w:val="18"/>
                <w:szCs w:val="18"/>
              </w:rPr>
            </w:pPr>
            <w:r w:rsidRPr="00A1781D">
              <w:rPr>
                <w:sz w:val="18"/>
                <w:szCs w:val="18"/>
              </w:rPr>
              <w:t>1</w:t>
            </w:r>
          </w:p>
        </w:tc>
        <w:tc>
          <w:tcPr>
            <w:tcW w:w="748" w:type="pct"/>
          </w:tcPr>
          <w:p w14:paraId="5B3B2644" w14:textId="77777777"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14:paraId="0737F6AB" w14:textId="77777777" w:rsidR="00A8067F" w:rsidRPr="00A1781D" w:rsidRDefault="00A8067F" w:rsidP="004F30C6">
            <w:pPr>
              <w:jc w:val="center"/>
              <w:rPr>
                <w:sz w:val="18"/>
                <w:szCs w:val="18"/>
              </w:rPr>
            </w:pPr>
            <w:r w:rsidRPr="00A1781D">
              <w:rPr>
                <w:sz w:val="18"/>
                <w:szCs w:val="18"/>
              </w:rPr>
              <w:t>4</w:t>
            </w:r>
          </w:p>
        </w:tc>
        <w:tc>
          <w:tcPr>
            <w:tcW w:w="595" w:type="pct"/>
          </w:tcPr>
          <w:p w14:paraId="08FEAA2F" w14:textId="77777777" w:rsidR="00A8067F" w:rsidRPr="00A1781D" w:rsidRDefault="00A8067F" w:rsidP="004F30C6">
            <w:pPr>
              <w:rPr>
                <w:sz w:val="18"/>
                <w:szCs w:val="18"/>
              </w:rPr>
            </w:pPr>
            <w:r w:rsidRPr="00A1781D">
              <w:rPr>
                <w:sz w:val="18"/>
                <w:szCs w:val="18"/>
              </w:rPr>
              <w:t>=</w:t>
            </w:r>
          </w:p>
        </w:tc>
        <w:tc>
          <w:tcPr>
            <w:tcW w:w="748" w:type="pct"/>
          </w:tcPr>
          <w:p w14:paraId="2CD3790F" w14:textId="77777777"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14:paraId="47D7FFD4" w14:textId="77777777" w:rsidR="00A8067F" w:rsidRPr="00A1781D" w:rsidRDefault="00A8067F" w:rsidP="004F30C6">
            <w:pPr>
              <w:rPr>
                <w:sz w:val="18"/>
                <w:szCs w:val="18"/>
              </w:rPr>
            </w:pPr>
            <w:r w:rsidRPr="00A1781D">
              <w:rPr>
                <w:sz w:val="18"/>
                <w:szCs w:val="18"/>
              </w:rPr>
              <w:t>4</w:t>
            </w:r>
          </w:p>
        </w:tc>
        <w:tc>
          <w:tcPr>
            <w:tcW w:w="1330" w:type="pct"/>
          </w:tcPr>
          <w:p w14:paraId="447E3784"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39249214" w14:textId="77777777" w:rsidR="00A8067F" w:rsidRPr="00A1781D" w:rsidRDefault="00A8067F" w:rsidP="00370E4F">
            <w:pPr>
              <w:rPr>
                <w:sz w:val="18"/>
                <w:szCs w:val="18"/>
              </w:rPr>
            </w:pPr>
            <w:r w:rsidRPr="00570447">
              <w:rPr>
                <w:sz w:val="18"/>
                <w:szCs w:val="18"/>
              </w:rPr>
              <w:t>Б</w:t>
            </w:r>
          </w:p>
        </w:tc>
      </w:tr>
      <w:tr w:rsidR="00A8067F" w:rsidRPr="00A1781D" w14:paraId="3A4A0186" w14:textId="77777777" w:rsidTr="00A8067F">
        <w:tc>
          <w:tcPr>
            <w:tcW w:w="215" w:type="pct"/>
          </w:tcPr>
          <w:p w14:paraId="147560E6" w14:textId="77777777" w:rsidR="00A8067F" w:rsidRPr="00A1781D" w:rsidRDefault="00A8067F" w:rsidP="004F30C6">
            <w:pPr>
              <w:spacing w:line="360" w:lineRule="auto"/>
              <w:rPr>
                <w:sz w:val="18"/>
                <w:szCs w:val="18"/>
              </w:rPr>
            </w:pPr>
            <w:r w:rsidRPr="00A1781D">
              <w:rPr>
                <w:sz w:val="18"/>
                <w:szCs w:val="18"/>
              </w:rPr>
              <w:t>9</w:t>
            </w:r>
          </w:p>
        </w:tc>
        <w:tc>
          <w:tcPr>
            <w:tcW w:w="340" w:type="pct"/>
          </w:tcPr>
          <w:p w14:paraId="76131691" w14:textId="77777777" w:rsidR="00A8067F" w:rsidRPr="00A1781D" w:rsidRDefault="00A8067F" w:rsidP="004F30C6">
            <w:pPr>
              <w:jc w:val="center"/>
              <w:rPr>
                <w:sz w:val="18"/>
                <w:szCs w:val="18"/>
              </w:rPr>
            </w:pPr>
            <w:r w:rsidRPr="00A1781D">
              <w:rPr>
                <w:sz w:val="18"/>
                <w:szCs w:val="18"/>
              </w:rPr>
              <w:t>1</w:t>
            </w:r>
          </w:p>
        </w:tc>
        <w:tc>
          <w:tcPr>
            <w:tcW w:w="748" w:type="pct"/>
          </w:tcPr>
          <w:p w14:paraId="5555AFA9" w14:textId="77777777" w:rsidR="00A8067F" w:rsidRPr="00A1781D" w:rsidRDefault="00A8067F" w:rsidP="004F30C6">
            <w:pPr>
              <w:jc w:val="center"/>
              <w:rPr>
                <w:sz w:val="18"/>
                <w:szCs w:val="18"/>
              </w:rPr>
            </w:pPr>
            <w:r w:rsidRPr="00A1781D">
              <w:rPr>
                <w:sz w:val="18"/>
                <w:szCs w:val="18"/>
              </w:rPr>
              <w:t>*</w:t>
            </w:r>
          </w:p>
        </w:tc>
        <w:tc>
          <w:tcPr>
            <w:tcW w:w="321" w:type="pct"/>
          </w:tcPr>
          <w:p w14:paraId="5340D151" w14:textId="77777777" w:rsidR="00A8067F" w:rsidRPr="00A1781D" w:rsidRDefault="00A8067F" w:rsidP="004F30C6">
            <w:pPr>
              <w:jc w:val="center"/>
              <w:rPr>
                <w:sz w:val="18"/>
                <w:szCs w:val="18"/>
              </w:rPr>
            </w:pPr>
            <w:r w:rsidRPr="00A1781D">
              <w:rPr>
                <w:sz w:val="18"/>
                <w:szCs w:val="18"/>
              </w:rPr>
              <w:t>4</w:t>
            </w:r>
          </w:p>
        </w:tc>
        <w:tc>
          <w:tcPr>
            <w:tcW w:w="595" w:type="pct"/>
          </w:tcPr>
          <w:p w14:paraId="78AAF1FB"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5112170E" w14:textId="77777777" w:rsidR="00A8067F" w:rsidRPr="00A1781D" w:rsidRDefault="00A8067F" w:rsidP="004F30C6">
            <w:pPr>
              <w:rPr>
                <w:sz w:val="18"/>
                <w:szCs w:val="18"/>
                <w:lang w:val="en-US"/>
              </w:rPr>
            </w:pPr>
            <w:r w:rsidRPr="00A1781D">
              <w:rPr>
                <w:sz w:val="18"/>
                <w:szCs w:val="18"/>
                <w:lang w:val="en-US"/>
              </w:rPr>
              <w:t>*</w:t>
            </w:r>
          </w:p>
        </w:tc>
        <w:tc>
          <w:tcPr>
            <w:tcW w:w="322" w:type="pct"/>
          </w:tcPr>
          <w:p w14:paraId="3E0B4B14" w14:textId="77777777" w:rsidR="00A8067F" w:rsidRPr="00A1781D" w:rsidRDefault="00A8067F" w:rsidP="004F30C6">
            <w:pPr>
              <w:rPr>
                <w:sz w:val="18"/>
                <w:szCs w:val="18"/>
                <w:lang w:val="en-US"/>
              </w:rPr>
            </w:pPr>
            <w:r w:rsidRPr="00A1781D">
              <w:rPr>
                <w:sz w:val="18"/>
                <w:szCs w:val="18"/>
                <w:lang w:val="en-US"/>
              </w:rPr>
              <w:t>5</w:t>
            </w:r>
          </w:p>
        </w:tc>
        <w:tc>
          <w:tcPr>
            <w:tcW w:w="1330" w:type="pct"/>
          </w:tcPr>
          <w:p w14:paraId="524C13AF" w14:textId="77777777"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14:paraId="4B9BFD1C" w14:textId="77777777" w:rsidR="00A8067F" w:rsidRPr="00A1781D" w:rsidRDefault="00A8067F" w:rsidP="00DC58E8">
            <w:pPr>
              <w:rPr>
                <w:sz w:val="18"/>
                <w:szCs w:val="18"/>
              </w:rPr>
            </w:pPr>
            <w:r w:rsidRPr="00570447">
              <w:rPr>
                <w:sz w:val="18"/>
                <w:szCs w:val="18"/>
              </w:rPr>
              <w:t>Б</w:t>
            </w:r>
          </w:p>
        </w:tc>
      </w:tr>
      <w:tr w:rsidR="00A8067F" w:rsidRPr="00A1781D" w14:paraId="6D4CB53A" w14:textId="77777777" w:rsidTr="00A8067F">
        <w:tc>
          <w:tcPr>
            <w:tcW w:w="215" w:type="pct"/>
          </w:tcPr>
          <w:p w14:paraId="4429502A" w14:textId="77777777" w:rsidR="00A8067F" w:rsidRPr="00A1781D" w:rsidRDefault="00A8067F" w:rsidP="004F30C6">
            <w:pPr>
              <w:spacing w:line="360" w:lineRule="auto"/>
              <w:rPr>
                <w:sz w:val="18"/>
                <w:szCs w:val="18"/>
              </w:rPr>
            </w:pPr>
            <w:r w:rsidRPr="00A1781D">
              <w:rPr>
                <w:sz w:val="18"/>
                <w:szCs w:val="18"/>
              </w:rPr>
              <w:t>10</w:t>
            </w:r>
          </w:p>
        </w:tc>
        <w:tc>
          <w:tcPr>
            <w:tcW w:w="340" w:type="pct"/>
          </w:tcPr>
          <w:p w14:paraId="7FF536F7" w14:textId="77777777" w:rsidR="00A8067F" w:rsidRPr="00A1781D" w:rsidRDefault="00A8067F" w:rsidP="004F30C6">
            <w:pPr>
              <w:jc w:val="center"/>
              <w:rPr>
                <w:sz w:val="18"/>
                <w:szCs w:val="18"/>
              </w:rPr>
            </w:pPr>
            <w:r w:rsidRPr="00A1781D">
              <w:rPr>
                <w:sz w:val="18"/>
                <w:szCs w:val="18"/>
              </w:rPr>
              <w:t>1</w:t>
            </w:r>
          </w:p>
        </w:tc>
        <w:tc>
          <w:tcPr>
            <w:tcW w:w="748" w:type="pct"/>
          </w:tcPr>
          <w:p w14:paraId="7D4AAE84" w14:textId="77777777" w:rsidR="00A8067F" w:rsidRPr="00A1781D" w:rsidRDefault="00A8067F" w:rsidP="004F30C6">
            <w:pPr>
              <w:jc w:val="center"/>
              <w:rPr>
                <w:sz w:val="18"/>
                <w:szCs w:val="18"/>
              </w:rPr>
            </w:pPr>
            <w:r w:rsidRPr="00A1781D">
              <w:rPr>
                <w:sz w:val="18"/>
                <w:szCs w:val="18"/>
              </w:rPr>
              <w:t>*</w:t>
            </w:r>
          </w:p>
        </w:tc>
        <w:tc>
          <w:tcPr>
            <w:tcW w:w="321" w:type="pct"/>
          </w:tcPr>
          <w:p w14:paraId="351609D8" w14:textId="77777777" w:rsidR="00A8067F" w:rsidRPr="00A1781D" w:rsidRDefault="00A8067F" w:rsidP="004F30C6">
            <w:pPr>
              <w:jc w:val="center"/>
              <w:rPr>
                <w:sz w:val="18"/>
                <w:szCs w:val="18"/>
              </w:rPr>
            </w:pPr>
            <w:r w:rsidRPr="00A1781D">
              <w:rPr>
                <w:sz w:val="18"/>
                <w:szCs w:val="18"/>
              </w:rPr>
              <w:t>5</w:t>
            </w:r>
          </w:p>
        </w:tc>
        <w:tc>
          <w:tcPr>
            <w:tcW w:w="595" w:type="pct"/>
          </w:tcPr>
          <w:p w14:paraId="2984821B" w14:textId="77777777" w:rsidR="00A8067F" w:rsidRPr="00A1781D" w:rsidRDefault="00A8067F" w:rsidP="004F30C6">
            <w:pPr>
              <w:rPr>
                <w:sz w:val="18"/>
                <w:szCs w:val="18"/>
              </w:rPr>
            </w:pPr>
            <w:r w:rsidRPr="00A1781D">
              <w:rPr>
                <w:sz w:val="18"/>
                <w:szCs w:val="18"/>
                <w:lang w:val="en-US"/>
              </w:rPr>
              <w:t>&gt;=</w:t>
            </w:r>
          </w:p>
        </w:tc>
        <w:tc>
          <w:tcPr>
            <w:tcW w:w="748" w:type="pct"/>
          </w:tcPr>
          <w:p w14:paraId="5B800918" w14:textId="77777777" w:rsidR="00A8067F" w:rsidRPr="00A1781D" w:rsidRDefault="00A8067F" w:rsidP="00FF29C4">
            <w:pPr>
              <w:rPr>
                <w:sz w:val="18"/>
                <w:szCs w:val="18"/>
              </w:rPr>
            </w:pPr>
            <w:r w:rsidRPr="00A1781D">
              <w:rPr>
                <w:sz w:val="18"/>
                <w:szCs w:val="18"/>
                <w:lang w:val="en-US"/>
              </w:rPr>
              <w:t>*</w:t>
            </w:r>
          </w:p>
        </w:tc>
        <w:tc>
          <w:tcPr>
            <w:tcW w:w="322" w:type="pct"/>
          </w:tcPr>
          <w:p w14:paraId="59E9BBE7" w14:textId="77777777" w:rsidR="00A8067F" w:rsidRPr="00A1781D" w:rsidRDefault="00A8067F" w:rsidP="004F30C6">
            <w:pPr>
              <w:rPr>
                <w:sz w:val="18"/>
                <w:szCs w:val="18"/>
              </w:rPr>
            </w:pPr>
            <w:r>
              <w:rPr>
                <w:sz w:val="18"/>
                <w:szCs w:val="18"/>
              </w:rPr>
              <w:t>9</w:t>
            </w:r>
          </w:p>
        </w:tc>
        <w:tc>
          <w:tcPr>
            <w:tcW w:w="1330" w:type="pct"/>
          </w:tcPr>
          <w:p w14:paraId="76DA731E" w14:textId="77777777"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14:paraId="357F3CD0" w14:textId="77777777" w:rsidR="00A8067F" w:rsidRPr="00A1781D" w:rsidRDefault="00A8067F" w:rsidP="00DC58E8">
            <w:pPr>
              <w:rPr>
                <w:sz w:val="18"/>
                <w:szCs w:val="18"/>
              </w:rPr>
            </w:pPr>
            <w:r>
              <w:rPr>
                <w:sz w:val="18"/>
                <w:szCs w:val="18"/>
              </w:rPr>
              <w:t>Б</w:t>
            </w:r>
          </w:p>
        </w:tc>
      </w:tr>
      <w:tr w:rsidR="00A8067F" w:rsidRPr="00A1781D" w14:paraId="2F61045F" w14:textId="77777777" w:rsidTr="00A8067F">
        <w:tc>
          <w:tcPr>
            <w:tcW w:w="215" w:type="pct"/>
          </w:tcPr>
          <w:p w14:paraId="32D15EB8" w14:textId="77777777" w:rsidR="00A8067F" w:rsidRPr="00A1781D" w:rsidRDefault="00A8067F" w:rsidP="004F30C6">
            <w:pPr>
              <w:spacing w:line="360" w:lineRule="auto"/>
              <w:rPr>
                <w:sz w:val="18"/>
                <w:szCs w:val="18"/>
              </w:rPr>
            </w:pPr>
            <w:r w:rsidRPr="00A1781D">
              <w:rPr>
                <w:sz w:val="18"/>
                <w:szCs w:val="18"/>
              </w:rPr>
              <w:t>11</w:t>
            </w:r>
          </w:p>
        </w:tc>
        <w:tc>
          <w:tcPr>
            <w:tcW w:w="340" w:type="pct"/>
          </w:tcPr>
          <w:p w14:paraId="252B7B02" w14:textId="77777777" w:rsidR="00A8067F" w:rsidRPr="00A1781D" w:rsidRDefault="00A8067F" w:rsidP="004F30C6">
            <w:pPr>
              <w:jc w:val="center"/>
              <w:rPr>
                <w:sz w:val="18"/>
                <w:szCs w:val="18"/>
              </w:rPr>
            </w:pPr>
            <w:r w:rsidRPr="00A1781D">
              <w:rPr>
                <w:sz w:val="18"/>
                <w:szCs w:val="18"/>
              </w:rPr>
              <w:t>1</w:t>
            </w:r>
          </w:p>
        </w:tc>
        <w:tc>
          <w:tcPr>
            <w:tcW w:w="748" w:type="pct"/>
          </w:tcPr>
          <w:p w14:paraId="101ABE1E" w14:textId="77777777" w:rsidR="00A8067F" w:rsidRPr="00A1781D" w:rsidRDefault="00A8067F" w:rsidP="004F30C6">
            <w:pPr>
              <w:jc w:val="center"/>
              <w:rPr>
                <w:sz w:val="18"/>
                <w:szCs w:val="18"/>
              </w:rPr>
            </w:pPr>
            <w:r w:rsidRPr="00A1781D">
              <w:rPr>
                <w:sz w:val="18"/>
                <w:szCs w:val="18"/>
              </w:rPr>
              <w:t>*(кроме строки 060)</w:t>
            </w:r>
          </w:p>
        </w:tc>
        <w:tc>
          <w:tcPr>
            <w:tcW w:w="321" w:type="pct"/>
          </w:tcPr>
          <w:p w14:paraId="6CFC35D3" w14:textId="77777777" w:rsidR="00A8067F" w:rsidRPr="00A1781D" w:rsidRDefault="00A8067F" w:rsidP="004F30C6">
            <w:pPr>
              <w:jc w:val="center"/>
              <w:rPr>
                <w:sz w:val="18"/>
                <w:szCs w:val="18"/>
              </w:rPr>
            </w:pPr>
            <w:r w:rsidRPr="00A1781D">
              <w:rPr>
                <w:sz w:val="18"/>
                <w:szCs w:val="18"/>
              </w:rPr>
              <w:t>5</w:t>
            </w:r>
          </w:p>
        </w:tc>
        <w:tc>
          <w:tcPr>
            <w:tcW w:w="595" w:type="pct"/>
          </w:tcPr>
          <w:p w14:paraId="22A9D0F2" w14:textId="77777777" w:rsidR="00A8067F" w:rsidRPr="00A1781D" w:rsidRDefault="00A8067F" w:rsidP="004F30C6">
            <w:pPr>
              <w:rPr>
                <w:sz w:val="18"/>
                <w:szCs w:val="18"/>
              </w:rPr>
            </w:pPr>
            <w:r w:rsidRPr="00A1781D">
              <w:rPr>
                <w:sz w:val="18"/>
                <w:szCs w:val="18"/>
                <w:lang w:val="en-US"/>
              </w:rPr>
              <w:t>&gt;=</w:t>
            </w:r>
          </w:p>
        </w:tc>
        <w:tc>
          <w:tcPr>
            <w:tcW w:w="748" w:type="pct"/>
          </w:tcPr>
          <w:p w14:paraId="67C19FF7" w14:textId="77777777"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14:paraId="0A22AE96"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6F905A86" w14:textId="77777777"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14:paraId="0FEDC310" w14:textId="77777777" w:rsidR="00A8067F" w:rsidRPr="00A1781D" w:rsidRDefault="00A8067F" w:rsidP="00FF29C4">
            <w:pPr>
              <w:rPr>
                <w:sz w:val="18"/>
                <w:szCs w:val="18"/>
              </w:rPr>
            </w:pPr>
            <w:r>
              <w:rPr>
                <w:sz w:val="18"/>
                <w:szCs w:val="18"/>
              </w:rPr>
              <w:t>Б</w:t>
            </w:r>
          </w:p>
        </w:tc>
      </w:tr>
      <w:tr w:rsidR="00A8067F" w:rsidRPr="00A1781D" w14:paraId="339387BE" w14:textId="77777777" w:rsidTr="00A8067F">
        <w:tc>
          <w:tcPr>
            <w:tcW w:w="215" w:type="pct"/>
          </w:tcPr>
          <w:p w14:paraId="37F175E5" w14:textId="77777777" w:rsidR="00A8067F" w:rsidRPr="00A1781D" w:rsidRDefault="00A8067F" w:rsidP="004F30C6">
            <w:pPr>
              <w:spacing w:line="360" w:lineRule="auto"/>
              <w:rPr>
                <w:sz w:val="18"/>
                <w:szCs w:val="18"/>
              </w:rPr>
            </w:pPr>
            <w:r w:rsidRPr="00A1781D">
              <w:rPr>
                <w:sz w:val="18"/>
                <w:szCs w:val="18"/>
              </w:rPr>
              <w:t>12</w:t>
            </w:r>
          </w:p>
        </w:tc>
        <w:tc>
          <w:tcPr>
            <w:tcW w:w="340" w:type="pct"/>
          </w:tcPr>
          <w:p w14:paraId="4544B3AC" w14:textId="77777777" w:rsidR="00A8067F" w:rsidRPr="00A1781D" w:rsidRDefault="00A8067F" w:rsidP="004F30C6">
            <w:pPr>
              <w:jc w:val="center"/>
              <w:rPr>
                <w:sz w:val="18"/>
                <w:szCs w:val="18"/>
              </w:rPr>
            </w:pPr>
            <w:r w:rsidRPr="00A1781D">
              <w:rPr>
                <w:sz w:val="18"/>
                <w:szCs w:val="18"/>
              </w:rPr>
              <w:t>1</w:t>
            </w:r>
          </w:p>
        </w:tc>
        <w:tc>
          <w:tcPr>
            <w:tcW w:w="748" w:type="pct"/>
          </w:tcPr>
          <w:p w14:paraId="77ADB362" w14:textId="77777777" w:rsidR="00A8067F" w:rsidRPr="00A1781D" w:rsidRDefault="00A8067F" w:rsidP="004F30C6">
            <w:pPr>
              <w:jc w:val="center"/>
              <w:rPr>
                <w:sz w:val="18"/>
                <w:szCs w:val="18"/>
              </w:rPr>
            </w:pPr>
            <w:r w:rsidRPr="00A1781D">
              <w:rPr>
                <w:sz w:val="18"/>
                <w:szCs w:val="18"/>
              </w:rPr>
              <w:t>060</w:t>
            </w:r>
          </w:p>
        </w:tc>
        <w:tc>
          <w:tcPr>
            <w:tcW w:w="321" w:type="pct"/>
          </w:tcPr>
          <w:p w14:paraId="5DC7B800" w14:textId="77777777" w:rsidR="00A8067F" w:rsidRPr="00A1781D" w:rsidRDefault="00A8067F" w:rsidP="004F30C6">
            <w:pPr>
              <w:jc w:val="center"/>
              <w:rPr>
                <w:sz w:val="18"/>
                <w:szCs w:val="18"/>
              </w:rPr>
            </w:pPr>
            <w:r w:rsidRPr="00A1781D">
              <w:rPr>
                <w:sz w:val="18"/>
                <w:szCs w:val="18"/>
              </w:rPr>
              <w:t>4</w:t>
            </w:r>
          </w:p>
        </w:tc>
        <w:tc>
          <w:tcPr>
            <w:tcW w:w="595" w:type="pct"/>
          </w:tcPr>
          <w:p w14:paraId="51EACC83"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37B4A8BD" w14:textId="77777777" w:rsidR="00A8067F" w:rsidRPr="00A1781D" w:rsidRDefault="00A8067F" w:rsidP="00FF29C4">
            <w:pPr>
              <w:rPr>
                <w:sz w:val="18"/>
                <w:szCs w:val="18"/>
              </w:rPr>
            </w:pPr>
            <w:r w:rsidRPr="00A1781D">
              <w:rPr>
                <w:sz w:val="18"/>
                <w:szCs w:val="18"/>
              </w:rPr>
              <w:t>060</w:t>
            </w:r>
          </w:p>
        </w:tc>
        <w:tc>
          <w:tcPr>
            <w:tcW w:w="322" w:type="pct"/>
          </w:tcPr>
          <w:p w14:paraId="28BA2AC3"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090734FD" w14:textId="77777777"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14:paraId="74887F96" w14:textId="77777777" w:rsidR="00A8067F" w:rsidRPr="00A1781D" w:rsidRDefault="00A8067F" w:rsidP="00904B41">
            <w:pPr>
              <w:rPr>
                <w:sz w:val="18"/>
                <w:szCs w:val="18"/>
              </w:rPr>
            </w:pPr>
            <w:r>
              <w:rPr>
                <w:sz w:val="18"/>
                <w:szCs w:val="18"/>
              </w:rPr>
              <w:t>Б</w:t>
            </w:r>
          </w:p>
        </w:tc>
      </w:tr>
      <w:tr w:rsidR="00A8067F" w:rsidRPr="00A1781D" w14:paraId="6C81A911" w14:textId="77777777" w:rsidTr="00A8067F">
        <w:tc>
          <w:tcPr>
            <w:tcW w:w="215" w:type="pct"/>
            <w:tcBorders>
              <w:top w:val="single" w:sz="4" w:space="0" w:color="auto"/>
              <w:left w:val="single" w:sz="4" w:space="0" w:color="auto"/>
              <w:bottom w:val="single" w:sz="4" w:space="0" w:color="auto"/>
              <w:right w:val="single" w:sz="4" w:space="0" w:color="auto"/>
            </w:tcBorders>
          </w:tcPr>
          <w:p w14:paraId="3DCB4D61" w14:textId="2FF515D3" w:rsidR="00A8067F" w:rsidRPr="00A1781D" w:rsidRDefault="00465817" w:rsidP="006525BD">
            <w:pPr>
              <w:spacing w:line="360" w:lineRule="auto"/>
              <w:rPr>
                <w:sz w:val="18"/>
                <w:szCs w:val="18"/>
              </w:rPr>
            </w:pPr>
            <w:ins w:id="1230" w:author="Зайцев Павел Борисович" w:date="2024-01-24T12:38:00Z">
              <w:r>
                <w:rPr>
                  <w:sz w:val="18"/>
                  <w:szCs w:val="18"/>
                </w:rPr>
                <w:t>13</w:t>
              </w:r>
            </w:ins>
          </w:p>
        </w:tc>
        <w:tc>
          <w:tcPr>
            <w:tcW w:w="340" w:type="pct"/>
            <w:tcBorders>
              <w:top w:val="single" w:sz="4" w:space="0" w:color="auto"/>
              <w:left w:val="single" w:sz="4" w:space="0" w:color="auto"/>
              <w:bottom w:val="single" w:sz="4" w:space="0" w:color="auto"/>
              <w:right w:val="single" w:sz="4" w:space="0" w:color="auto"/>
            </w:tcBorders>
          </w:tcPr>
          <w:p w14:paraId="3B645569" w14:textId="07C8BA6B" w:rsidR="00A8067F" w:rsidRPr="00A1781D" w:rsidRDefault="005648B1" w:rsidP="006525BD">
            <w:pPr>
              <w:jc w:val="center"/>
              <w:rPr>
                <w:sz w:val="18"/>
                <w:szCs w:val="18"/>
              </w:rPr>
            </w:pPr>
            <w:ins w:id="1231" w:author="Зайцев Павел Борисович" w:date="2024-01-24T13:11:00Z">
              <w:r>
                <w:rPr>
                  <w:sz w:val="18"/>
                  <w:szCs w:val="18"/>
                </w:rPr>
                <w:t>1</w:t>
              </w:r>
            </w:ins>
          </w:p>
        </w:tc>
        <w:tc>
          <w:tcPr>
            <w:tcW w:w="748" w:type="pct"/>
            <w:tcBorders>
              <w:top w:val="single" w:sz="4" w:space="0" w:color="auto"/>
              <w:left w:val="single" w:sz="4" w:space="0" w:color="auto"/>
              <w:bottom w:val="single" w:sz="4" w:space="0" w:color="auto"/>
              <w:right w:val="single" w:sz="4" w:space="0" w:color="auto"/>
            </w:tcBorders>
          </w:tcPr>
          <w:p w14:paraId="132D6873" w14:textId="762CB8BD" w:rsidR="00A8067F" w:rsidRPr="00A1781D" w:rsidRDefault="005648B1" w:rsidP="006525BD">
            <w:pPr>
              <w:jc w:val="center"/>
              <w:rPr>
                <w:sz w:val="18"/>
                <w:szCs w:val="18"/>
              </w:rPr>
            </w:pPr>
            <w:ins w:id="1232" w:author="Зайцев Павел Борисович" w:date="2024-01-24T13:11:00Z">
              <w:r>
                <w:rPr>
                  <w:sz w:val="18"/>
                  <w:szCs w:val="18"/>
                </w:rPr>
                <w:t>010</w:t>
              </w:r>
            </w:ins>
          </w:p>
        </w:tc>
        <w:tc>
          <w:tcPr>
            <w:tcW w:w="321" w:type="pct"/>
            <w:tcBorders>
              <w:top w:val="single" w:sz="4" w:space="0" w:color="auto"/>
              <w:left w:val="single" w:sz="4" w:space="0" w:color="auto"/>
              <w:bottom w:val="single" w:sz="4" w:space="0" w:color="auto"/>
              <w:right w:val="single" w:sz="4" w:space="0" w:color="auto"/>
            </w:tcBorders>
          </w:tcPr>
          <w:p w14:paraId="500CCC4F" w14:textId="4DFF4B40" w:rsidR="00A8067F" w:rsidRPr="00A1781D" w:rsidRDefault="005648B1" w:rsidP="006525BD">
            <w:pPr>
              <w:jc w:val="center"/>
              <w:rPr>
                <w:sz w:val="18"/>
                <w:szCs w:val="18"/>
              </w:rPr>
            </w:pPr>
            <w:ins w:id="1233" w:author="Зайцев Павел Борисович" w:date="2024-01-24T13:11:00Z">
              <w:r>
                <w:rPr>
                  <w:sz w:val="18"/>
                  <w:szCs w:val="18"/>
                </w:rPr>
                <w:t>5</w:t>
              </w:r>
            </w:ins>
          </w:p>
        </w:tc>
        <w:tc>
          <w:tcPr>
            <w:tcW w:w="595" w:type="pct"/>
            <w:tcBorders>
              <w:top w:val="single" w:sz="4" w:space="0" w:color="auto"/>
              <w:left w:val="single" w:sz="4" w:space="0" w:color="auto"/>
              <w:bottom w:val="single" w:sz="4" w:space="0" w:color="auto"/>
              <w:right w:val="single" w:sz="4" w:space="0" w:color="auto"/>
            </w:tcBorders>
          </w:tcPr>
          <w:p w14:paraId="1606C5F3" w14:textId="2CB810DD" w:rsidR="00A8067F" w:rsidRPr="005648B1" w:rsidRDefault="005648B1" w:rsidP="006525BD">
            <w:pPr>
              <w:rPr>
                <w:sz w:val="18"/>
                <w:szCs w:val="18"/>
              </w:rPr>
            </w:pPr>
            <w:ins w:id="1234" w:author="Зайцев Павел Борисович" w:date="2024-01-24T13:11:00Z">
              <w:r>
                <w:rPr>
                  <w:sz w:val="18"/>
                  <w:szCs w:val="18"/>
                  <w:lang w:val="en-US"/>
                </w:rPr>
                <w:t>&lt;=</w:t>
              </w:r>
            </w:ins>
          </w:p>
        </w:tc>
        <w:tc>
          <w:tcPr>
            <w:tcW w:w="748" w:type="pct"/>
            <w:tcBorders>
              <w:top w:val="single" w:sz="4" w:space="0" w:color="auto"/>
              <w:left w:val="single" w:sz="4" w:space="0" w:color="auto"/>
              <w:bottom w:val="single" w:sz="4" w:space="0" w:color="auto"/>
              <w:right w:val="single" w:sz="4" w:space="0" w:color="auto"/>
            </w:tcBorders>
          </w:tcPr>
          <w:p w14:paraId="1CE4A730" w14:textId="3C84D555" w:rsidR="00A8067F" w:rsidRPr="005648B1" w:rsidRDefault="005648B1" w:rsidP="006525BD">
            <w:pPr>
              <w:rPr>
                <w:sz w:val="18"/>
                <w:szCs w:val="18"/>
              </w:rPr>
            </w:pPr>
            <w:ins w:id="1235" w:author="Зайцев Павел Борисович" w:date="2024-01-24T13:12:00Z">
              <w:r>
                <w:rPr>
                  <w:sz w:val="18"/>
                  <w:szCs w:val="18"/>
                  <w:lang w:val="en-US"/>
                </w:rPr>
                <w:t xml:space="preserve">020 </w:t>
              </w:r>
              <w:r>
                <w:rPr>
                  <w:sz w:val="18"/>
                  <w:szCs w:val="18"/>
                </w:rPr>
                <w:t>раздела 2</w:t>
              </w:r>
            </w:ins>
          </w:p>
        </w:tc>
        <w:tc>
          <w:tcPr>
            <w:tcW w:w="322" w:type="pct"/>
            <w:tcBorders>
              <w:top w:val="single" w:sz="4" w:space="0" w:color="auto"/>
              <w:left w:val="single" w:sz="4" w:space="0" w:color="auto"/>
              <w:bottom w:val="single" w:sz="4" w:space="0" w:color="auto"/>
              <w:right w:val="single" w:sz="4" w:space="0" w:color="auto"/>
            </w:tcBorders>
          </w:tcPr>
          <w:p w14:paraId="0AEEA0DA" w14:textId="4EF9038E" w:rsidR="00A8067F" w:rsidRPr="00A1781D" w:rsidRDefault="005648B1" w:rsidP="006525BD">
            <w:pPr>
              <w:rPr>
                <w:sz w:val="18"/>
                <w:szCs w:val="18"/>
              </w:rPr>
            </w:pPr>
            <w:ins w:id="1236" w:author="Зайцев Павел Борисович" w:date="2024-01-24T13:12:00Z">
              <w:r>
                <w:rPr>
                  <w:sz w:val="18"/>
                  <w:szCs w:val="18"/>
                </w:rPr>
                <w:t>4</w:t>
              </w:r>
            </w:ins>
          </w:p>
        </w:tc>
        <w:tc>
          <w:tcPr>
            <w:tcW w:w="1330" w:type="pct"/>
            <w:tcBorders>
              <w:top w:val="single" w:sz="4" w:space="0" w:color="auto"/>
              <w:left w:val="single" w:sz="4" w:space="0" w:color="auto"/>
              <w:bottom w:val="single" w:sz="4" w:space="0" w:color="auto"/>
              <w:right w:val="single" w:sz="4" w:space="0" w:color="auto"/>
            </w:tcBorders>
          </w:tcPr>
          <w:p w14:paraId="7F9D7873" w14:textId="6F868037" w:rsidR="00A8067F" w:rsidRPr="00712FD5" w:rsidRDefault="005648B1" w:rsidP="005648B1">
            <w:pPr>
              <w:rPr>
                <w:sz w:val="18"/>
                <w:szCs w:val="18"/>
              </w:rPr>
            </w:pPr>
            <w:proofErr w:type="spellStart"/>
            <w:ins w:id="1237" w:author="Зайцев Павел Борисович" w:date="2024-01-24T13:12:00Z">
              <w:r>
                <w:rPr>
                  <w:sz w:val="18"/>
                  <w:szCs w:val="18"/>
                </w:rPr>
                <w:t>Показетели</w:t>
              </w:r>
              <w:proofErr w:type="spellEnd"/>
              <w:r>
                <w:rPr>
                  <w:sz w:val="18"/>
                  <w:szCs w:val="18"/>
                </w:rPr>
                <w:t xml:space="preserve"> ДЗ раздела </w:t>
              </w:r>
            </w:ins>
            <w:ins w:id="1238" w:author="Зайцев Павел Борисович" w:date="2024-01-24T13:13:00Z">
              <w:r>
                <w:rPr>
                  <w:sz w:val="18"/>
                  <w:szCs w:val="18"/>
                </w:rPr>
                <w:t xml:space="preserve">2 по строке 020 не могут быть </w:t>
              </w:r>
              <w:r>
                <w:rPr>
                  <w:sz w:val="18"/>
                  <w:szCs w:val="18"/>
                </w:rPr>
                <w:lastRenderedPageBreak/>
                <w:t>меньше суммы просроченной задолженности, отраженной в разделе 1</w:t>
              </w:r>
            </w:ins>
            <w:ins w:id="1239" w:author="Зайцев Павел Борисович" w:date="2024-01-24T13:12:00Z">
              <w:r>
                <w:rPr>
                  <w:sz w:val="18"/>
                  <w:szCs w:val="18"/>
                </w:rPr>
                <w:t xml:space="preserve"> </w:t>
              </w:r>
            </w:ins>
          </w:p>
        </w:tc>
        <w:tc>
          <w:tcPr>
            <w:tcW w:w="381" w:type="pct"/>
            <w:tcBorders>
              <w:top w:val="single" w:sz="4" w:space="0" w:color="auto"/>
              <w:left w:val="single" w:sz="4" w:space="0" w:color="auto"/>
              <w:bottom w:val="single" w:sz="4" w:space="0" w:color="auto"/>
              <w:right w:val="single" w:sz="4" w:space="0" w:color="auto"/>
            </w:tcBorders>
          </w:tcPr>
          <w:p w14:paraId="5722C8E4" w14:textId="15F1B592" w:rsidR="00A8067F" w:rsidRPr="00712FD5" w:rsidRDefault="005648B1" w:rsidP="006525BD">
            <w:pPr>
              <w:rPr>
                <w:sz w:val="18"/>
                <w:szCs w:val="18"/>
              </w:rPr>
            </w:pPr>
            <w:ins w:id="1240" w:author="Зайцев Павел Борисович" w:date="2024-01-24T13:13:00Z">
              <w:r>
                <w:rPr>
                  <w:sz w:val="18"/>
                  <w:szCs w:val="18"/>
                </w:rPr>
                <w:lastRenderedPageBreak/>
                <w:t>Б</w:t>
              </w:r>
            </w:ins>
          </w:p>
        </w:tc>
      </w:tr>
    </w:tbl>
    <w:p w14:paraId="453FF400" w14:textId="77777777" w:rsidR="00226380" w:rsidRPr="00A1781D" w:rsidRDefault="00226380" w:rsidP="00A13998">
      <w:pPr>
        <w:rPr>
          <w:sz w:val="18"/>
          <w:szCs w:val="18"/>
        </w:rPr>
      </w:pPr>
    </w:p>
    <w:p w14:paraId="41808389" w14:textId="4385D1C4"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ф. 0503191</w:t>
      </w:r>
      <w:r w:rsidR="00DC58E8" w:rsidRPr="00A1781D">
        <w:rPr>
          <w:sz w:val="18"/>
          <w:szCs w:val="18"/>
        </w:rPr>
        <w:t xml:space="preserve"> </w:t>
      </w:r>
      <w:r w:rsidR="00A8067F">
        <w:rPr>
          <w:sz w:val="18"/>
          <w:szCs w:val="18"/>
        </w:rPr>
        <w:t>(для ГРБС по списку, установленному письмом об особенностях</w:t>
      </w:r>
      <w:del w:id="1241" w:author="Зайцев Павел Борисович" w:date="2023-12-18T16:20:00Z">
        <w:r w:rsidR="006D7A37" w:rsidDel="006B5A5B">
          <w:rPr>
            <w:rStyle w:val="afe"/>
            <w:sz w:val="18"/>
            <w:szCs w:val="18"/>
          </w:rPr>
          <w:footnoteReference w:id="10"/>
        </w:r>
      </w:del>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744"/>
        <w:gridCol w:w="1044"/>
        <w:gridCol w:w="472"/>
        <w:gridCol w:w="680"/>
        <w:gridCol w:w="547"/>
        <w:gridCol w:w="1084"/>
        <w:gridCol w:w="1201"/>
        <w:gridCol w:w="690"/>
        <w:gridCol w:w="693"/>
        <w:gridCol w:w="1803"/>
        <w:gridCol w:w="686"/>
      </w:tblGrid>
      <w:tr w:rsidR="00A8067F" w:rsidRPr="00A1781D" w14:paraId="15C47C9E" w14:textId="77777777" w:rsidTr="005648B1">
        <w:trPr>
          <w:trHeight w:val="617"/>
        </w:trPr>
        <w:tc>
          <w:tcPr>
            <w:tcW w:w="223" w:type="pct"/>
          </w:tcPr>
          <w:p w14:paraId="7A42E8F2" w14:textId="77777777" w:rsidR="00A8067F" w:rsidRPr="00A1781D" w:rsidRDefault="00A8067F" w:rsidP="00DC58E8">
            <w:pPr>
              <w:jc w:val="center"/>
              <w:rPr>
                <w:sz w:val="18"/>
                <w:szCs w:val="18"/>
              </w:rPr>
            </w:pPr>
            <w:r w:rsidRPr="00A1781D">
              <w:rPr>
                <w:sz w:val="18"/>
                <w:szCs w:val="18"/>
              </w:rPr>
              <w:t>№ п/п</w:t>
            </w:r>
          </w:p>
        </w:tc>
        <w:tc>
          <w:tcPr>
            <w:tcW w:w="368" w:type="pct"/>
          </w:tcPr>
          <w:p w14:paraId="73EF855F" w14:textId="77777777" w:rsidR="00A8067F" w:rsidRPr="00A1781D" w:rsidRDefault="00A8067F" w:rsidP="00DC58E8">
            <w:pPr>
              <w:ind w:right="-78"/>
              <w:jc w:val="center"/>
              <w:rPr>
                <w:sz w:val="18"/>
                <w:szCs w:val="18"/>
              </w:rPr>
            </w:pPr>
            <w:r w:rsidRPr="00A1781D">
              <w:rPr>
                <w:sz w:val="18"/>
                <w:szCs w:val="18"/>
              </w:rPr>
              <w:t>Код формы</w:t>
            </w:r>
          </w:p>
        </w:tc>
        <w:tc>
          <w:tcPr>
            <w:tcW w:w="517" w:type="pct"/>
          </w:tcPr>
          <w:p w14:paraId="46DC7849"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14:paraId="12FF5C38" w14:textId="77777777" w:rsidR="00A8067F" w:rsidRPr="00A1781D" w:rsidRDefault="00A8067F" w:rsidP="00DC58E8">
            <w:pPr>
              <w:jc w:val="center"/>
              <w:rPr>
                <w:sz w:val="18"/>
                <w:szCs w:val="18"/>
              </w:rPr>
            </w:pPr>
            <w:r w:rsidRPr="00A1781D">
              <w:rPr>
                <w:sz w:val="18"/>
                <w:szCs w:val="18"/>
              </w:rPr>
              <w:t>Строка</w:t>
            </w:r>
          </w:p>
        </w:tc>
        <w:tc>
          <w:tcPr>
            <w:tcW w:w="337" w:type="pct"/>
          </w:tcPr>
          <w:p w14:paraId="69817FB2" w14:textId="77777777" w:rsidR="00A8067F" w:rsidRPr="00A1781D" w:rsidRDefault="00A8067F" w:rsidP="00DC58E8">
            <w:pPr>
              <w:jc w:val="center"/>
              <w:rPr>
                <w:sz w:val="18"/>
                <w:szCs w:val="18"/>
              </w:rPr>
            </w:pPr>
            <w:r w:rsidRPr="00A1781D">
              <w:rPr>
                <w:sz w:val="18"/>
                <w:szCs w:val="18"/>
              </w:rPr>
              <w:t>Графа</w:t>
            </w:r>
          </w:p>
        </w:tc>
        <w:tc>
          <w:tcPr>
            <w:tcW w:w="271" w:type="pct"/>
          </w:tcPr>
          <w:p w14:paraId="280CC813" w14:textId="77777777" w:rsidR="00A8067F" w:rsidRPr="00A1781D" w:rsidRDefault="00A8067F" w:rsidP="00DC58E8">
            <w:pPr>
              <w:jc w:val="center"/>
              <w:rPr>
                <w:sz w:val="18"/>
                <w:szCs w:val="18"/>
              </w:rPr>
            </w:pPr>
            <w:r w:rsidRPr="00A1781D">
              <w:rPr>
                <w:sz w:val="18"/>
                <w:szCs w:val="18"/>
              </w:rPr>
              <w:t>Соотношение</w:t>
            </w:r>
          </w:p>
        </w:tc>
        <w:tc>
          <w:tcPr>
            <w:tcW w:w="537" w:type="pct"/>
          </w:tcPr>
          <w:p w14:paraId="0D6456C6" w14:textId="77777777" w:rsidR="00A8067F" w:rsidRPr="00A1781D" w:rsidRDefault="00A8067F" w:rsidP="00DC58E8">
            <w:pPr>
              <w:jc w:val="center"/>
              <w:rPr>
                <w:sz w:val="18"/>
                <w:szCs w:val="18"/>
              </w:rPr>
            </w:pPr>
            <w:r w:rsidRPr="00A1781D">
              <w:rPr>
                <w:sz w:val="18"/>
                <w:szCs w:val="18"/>
              </w:rPr>
              <w:t>Связанная форма</w:t>
            </w:r>
          </w:p>
        </w:tc>
        <w:tc>
          <w:tcPr>
            <w:tcW w:w="595" w:type="pct"/>
          </w:tcPr>
          <w:p w14:paraId="5D61A38C"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14:paraId="05CC25DA" w14:textId="77777777" w:rsidR="00A8067F" w:rsidRPr="00A1781D" w:rsidRDefault="00A8067F" w:rsidP="00DC58E8">
            <w:pPr>
              <w:jc w:val="center"/>
              <w:rPr>
                <w:sz w:val="18"/>
                <w:szCs w:val="18"/>
              </w:rPr>
            </w:pPr>
            <w:r w:rsidRPr="00A1781D">
              <w:rPr>
                <w:sz w:val="18"/>
                <w:szCs w:val="18"/>
              </w:rPr>
              <w:t>Строка</w:t>
            </w:r>
          </w:p>
        </w:tc>
        <w:tc>
          <w:tcPr>
            <w:tcW w:w="343" w:type="pct"/>
          </w:tcPr>
          <w:p w14:paraId="03D4D692" w14:textId="77777777" w:rsidR="00A8067F" w:rsidRPr="00A1781D" w:rsidRDefault="00A8067F" w:rsidP="00DC58E8">
            <w:pPr>
              <w:jc w:val="center"/>
              <w:rPr>
                <w:sz w:val="18"/>
                <w:szCs w:val="18"/>
              </w:rPr>
            </w:pPr>
            <w:r w:rsidRPr="00A1781D">
              <w:rPr>
                <w:sz w:val="18"/>
                <w:szCs w:val="18"/>
              </w:rPr>
              <w:t>Графа</w:t>
            </w:r>
          </w:p>
        </w:tc>
        <w:tc>
          <w:tcPr>
            <w:tcW w:w="893" w:type="pct"/>
          </w:tcPr>
          <w:p w14:paraId="17383F43" w14:textId="77777777" w:rsidR="00A8067F" w:rsidRPr="00A1781D" w:rsidRDefault="00A8067F" w:rsidP="00DC58E8">
            <w:pPr>
              <w:jc w:val="center"/>
              <w:rPr>
                <w:sz w:val="18"/>
                <w:szCs w:val="18"/>
              </w:rPr>
            </w:pPr>
            <w:r w:rsidRPr="00A1781D">
              <w:rPr>
                <w:sz w:val="18"/>
                <w:szCs w:val="18"/>
              </w:rPr>
              <w:t>Контроль показателей</w:t>
            </w:r>
          </w:p>
        </w:tc>
        <w:tc>
          <w:tcPr>
            <w:tcW w:w="340" w:type="pct"/>
          </w:tcPr>
          <w:p w14:paraId="63DFA4DC" w14:textId="77777777" w:rsidR="00A8067F" w:rsidRPr="00A1781D" w:rsidRDefault="00A8067F" w:rsidP="00DC58E8">
            <w:pPr>
              <w:jc w:val="center"/>
              <w:rPr>
                <w:sz w:val="18"/>
                <w:szCs w:val="18"/>
              </w:rPr>
            </w:pPr>
            <w:r>
              <w:rPr>
                <w:sz w:val="18"/>
                <w:szCs w:val="18"/>
              </w:rPr>
              <w:t>Тип контроля</w:t>
            </w:r>
          </w:p>
        </w:tc>
      </w:tr>
      <w:tr w:rsidR="00A8067F" w:rsidRPr="00A1781D" w14:paraId="2F2ED744" w14:textId="77777777" w:rsidTr="005648B1">
        <w:trPr>
          <w:trHeight w:val="1240"/>
        </w:trPr>
        <w:tc>
          <w:tcPr>
            <w:tcW w:w="223" w:type="pct"/>
          </w:tcPr>
          <w:p w14:paraId="2DED7412" w14:textId="77777777" w:rsidR="00A8067F" w:rsidRPr="00A1781D" w:rsidRDefault="00A8067F" w:rsidP="00BC475B">
            <w:pPr>
              <w:jc w:val="center"/>
              <w:rPr>
                <w:sz w:val="18"/>
                <w:szCs w:val="18"/>
              </w:rPr>
            </w:pPr>
            <w:r w:rsidRPr="00A1781D">
              <w:rPr>
                <w:sz w:val="18"/>
                <w:szCs w:val="18"/>
              </w:rPr>
              <w:t>1</w:t>
            </w:r>
          </w:p>
          <w:p w14:paraId="098A92A3" w14:textId="77777777" w:rsidR="00A8067F" w:rsidRPr="00A1781D" w:rsidRDefault="00A8067F" w:rsidP="00362D9A">
            <w:pPr>
              <w:rPr>
                <w:sz w:val="18"/>
                <w:szCs w:val="18"/>
              </w:rPr>
            </w:pPr>
          </w:p>
        </w:tc>
        <w:tc>
          <w:tcPr>
            <w:tcW w:w="368" w:type="pct"/>
          </w:tcPr>
          <w:p w14:paraId="24281E41"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321D6F71"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2E4914FF" w14:textId="77777777" w:rsidR="00A8067F" w:rsidRPr="00A1781D" w:rsidRDefault="00A8067F" w:rsidP="00DC58E8">
            <w:pPr>
              <w:rPr>
                <w:sz w:val="18"/>
                <w:szCs w:val="18"/>
              </w:rPr>
            </w:pPr>
          </w:p>
        </w:tc>
        <w:tc>
          <w:tcPr>
            <w:tcW w:w="337" w:type="pct"/>
          </w:tcPr>
          <w:p w14:paraId="44B75766" w14:textId="77777777" w:rsidR="00A8067F" w:rsidRPr="00A1781D" w:rsidRDefault="00A8067F" w:rsidP="00DC58E8">
            <w:pPr>
              <w:rPr>
                <w:sz w:val="18"/>
                <w:szCs w:val="18"/>
              </w:rPr>
            </w:pPr>
            <w:r w:rsidRPr="00A1781D">
              <w:rPr>
                <w:sz w:val="18"/>
                <w:szCs w:val="18"/>
              </w:rPr>
              <w:t>9</w:t>
            </w:r>
          </w:p>
        </w:tc>
        <w:tc>
          <w:tcPr>
            <w:tcW w:w="271" w:type="pct"/>
          </w:tcPr>
          <w:p w14:paraId="48A0B8F3" w14:textId="77777777" w:rsidR="00A8067F" w:rsidRPr="00A1781D" w:rsidRDefault="00A8067F" w:rsidP="00BC475B">
            <w:pPr>
              <w:rPr>
                <w:sz w:val="18"/>
                <w:szCs w:val="18"/>
              </w:rPr>
            </w:pPr>
            <w:r w:rsidRPr="00A1781D">
              <w:rPr>
                <w:sz w:val="18"/>
                <w:szCs w:val="18"/>
              </w:rPr>
              <w:t>=</w:t>
            </w:r>
          </w:p>
        </w:tc>
        <w:tc>
          <w:tcPr>
            <w:tcW w:w="537" w:type="pct"/>
          </w:tcPr>
          <w:p w14:paraId="58E41466"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40EF69E4" w14:textId="77777777" w:rsidR="00A8067F" w:rsidRPr="00A1781D" w:rsidRDefault="00A8067F" w:rsidP="0060277D">
            <w:pPr>
              <w:rPr>
                <w:sz w:val="18"/>
                <w:szCs w:val="18"/>
              </w:rPr>
            </w:pPr>
          </w:p>
        </w:tc>
        <w:tc>
          <w:tcPr>
            <w:tcW w:w="342" w:type="pct"/>
          </w:tcPr>
          <w:p w14:paraId="3BBE2BB1" w14:textId="77777777" w:rsidR="00A8067F" w:rsidRPr="00A1781D" w:rsidRDefault="00A8067F" w:rsidP="00362D9A">
            <w:pPr>
              <w:rPr>
                <w:sz w:val="18"/>
                <w:szCs w:val="18"/>
              </w:rPr>
            </w:pPr>
            <w:r w:rsidRPr="00A1781D">
              <w:rPr>
                <w:sz w:val="18"/>
                <w:szCs w:val="18"/>
              </w:rPr>
              <w:t>010</w:t>
            </w:r>
          </w:p>
        </w:tc>
        <w:tc>
          <w:tcPr>
            <w:tcW w:w="343" w:type="pct"/>
          </w:tcPr>
          <w:p w14:paraId="099EF34E" w14:textId="77777777" w:rsidR="00A8067F" w:rsidRPr="00A1781D" w:rsidRDefault="00A8067F" w:rsidP="00362D9A">
            <w:pPr>
              <w:rPr>
                <w:sz w:val="18"/>
                <w:szCs w:val="18"/>
              </w:rPr>
            </w:pPr>
            <w:r w:rsidRPr="00A1781D">
              <w:rPr>
                <w:sz w:val="18"/>
                <w:szCs w:val="18"/>
              </w:rPr>
              <w:t>4</w:t>
            </w:r>
          </w:p>
        </w:tc>
        <w:tc>
          <w:tcPr>
            <w:tcW w:w="893" w:type="pct"/>
          </w:tcPr>
          <w:p w14:paraId="31E8AE2F" w14:textId="77777777" w:rsidR="00A8067F" w:rsidRPr="00A1781D" w:rsidRDefault="00A8067F" w:rsidP="00BD1BAA">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00 000 в Сведениях ф. 0503169 не соответствует данным Расшифровки – недопустимо </w:t>
            </w:r>
          </w:p>
        </w:tc>
        <w:tc>
          <w:tcPr>
            <w:tcW w:w="340" w:type="pct"/>
          </w:tcPr>
          <w:p w14:paraId="466F196A" w14:textId="77777777" w:rsidR="00A8067F" w:rsidRPr="00A1781D" w:rsidRDefault="00A8067F" w:rsidP="00BD1BAA">
            <w:pPr>
              <w:rPr>
                <w:sz w:val="18"/>
                <w:szCs w:val="18"/>
              </w:rPr>
            </w:pPr>
            <w:r>
              <w:rPr>
                <w:sz w:val="18"/>
                <w:szCs w:val="18"/>
              </w:rPr>
              <w:t>Б</w:t>
            </w:r>
          </w:p>
        </w:tc>
      </w:tr>
      <w:tr w:rsidR="00A8067F" w:rsidRPr="00A1781D" w14:paraId="7F440E97" w14:textId="77777777" w:rsidTr="005648B1">
        <w:trPr>
          <w:trHeight w:val="1240"/>
        </w:trPr>
        <w:tc>
          <w:tcPr>
            <w:tcW w:w="223" w:type="pct"/>
          </w:tcPr>
          <w:p w14:paraId="33052ACA" w14:textId="77777777" w:rsidR="00A8067F" w:rsidRPr="00A1781D" w:rsidRDefault="00A8067F" w:rsidP="00BC475B">
            <w:pPr>
              <w:jc w:val="center"/>
              <w:rPr>
                <w:sz w:val="18"/>
                <w:szCs w:val="18"/>
              </w:rPr>
            </w:pPr>
            <w:r w:rsidRPr="00A1781D">
              <w:rPr>
                <w:sz w:val="18"/>
                <w:szCs w:val="18"/>
              </w:rPr>
              <w:t>2</w:t>
            </w:r>
          </w:p>
        </w:tc>
        <w:tc>
          <w:tcPr>
            <w:tcW w:w="368" w:type="pct"/>
          </w:tcPr>
          <w:p w14:paraId="68474E1D"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128C9A5C" w14:textId="77777777"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370A7D82" w14:textId="77777777" w:rsidR="00A8067F" w:rsidRPr="00A1781D" w:rsidRDefault="00A8067F" w:rsidP="00BC475B">
            <w:pPr>
              <w:rPr>
                <w:sz w:val="18"/>
                <w:szCs w:val="18"/>
              </w:rPr>
            </w:pPr>
          </w:p>
        </w:tc>
        <w:tc>
          <w:tcPr>
            <w:tcW w:w="337" w:type="pct"/>
          </w:tcPr>
          <w:p w14:paraId="287DC602" w14:textId="77777777" w:rsidR="00A8067F" w:rsidRPr="00A1781D" w:rsidRDefault="00A8067F" w:rsidP="00BC475B">
            <w:pPr>
              <w:rPr>
                <w:sz w:val="18"/>
                <w:szCs w:val="18"/>
              </w:rPr>
            </w:pPr>
            <w:r w:rsidRPr="00A1781D">
              <w:rPr>
                <w:sz w:val="18"/>
                <w:szCs w:val="18"/>
              </w:rPr>
              <w:t>9</w:t>
            </w:r>
          </w:p>
        </w:tc>
        <w:tc>
          <w:tcPr>
            <w:tcW w:w="271" w:type="pct"/>
          </w:tcPr>
          <w:p w14:paraId="7C221623" w14:textId="77777777" w:rsidR="00A8067F" w:rsidRPr="00A1781D" w:rsidRDefault="00A8067F" w:rsidP="00BC475B">
            <w:pPr>
              <w:rPr>
                <w:sz w:val="18"/>
                <w:szCs w:val="18"/>
              </w:rPr>
            </w:pPr>
            <w:r w:rsidRPr="00A1781D">
              <w:rPr>
                <w:sz w:val="18"/>
                <w:szCs w:val="18"/>
              </w:rPr>
              <w:t>=</w:t>
            </w:r>
          </w:p>
        </w:tc>
        <w:tc>
          <w:tcPr>
            <w:tcW w:w="537" w:type="pct"/>
          </w:tcPr>
          <w:p w14:paraId="42B82DA2"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2EBB6F80" w14:textId="77777777" w:rsidR="00A8067F" w:rsidRPr="00A1781D" w:rsidRDefault="00A8067F" w:rsidP="007F17B8">
            <w:pPr>
              <w:rPr>
                <w:sz w:val="18"/>
                <w:szCs w:val="18"/>
              </w:rPr>
            </w:pPr>
            <w:r w:rsidRPr="00A1781D">
              <w:rPr>
                <w:sz w:val="18"/>
                <w:szCs w:val="18"/>
              </w:rPr>
              <w:t xml:space="preserve">Показатель по каждому </w:t>
            </w:r>
            <w:proofErr w:type="gramStart"/>
            <w:r w:rsidRPr="00A1781D">
              <w:rPr>
                <w:sz w:val="18"/>
                <w:szCs w:val="18"/>
              </w:rPr>
              <w:t>аналитическому  счету</w:t>
            </w:r>
            <w:proofErr w:type="gramEnd"/>
            <w:r w:rsidRPr="00A1781D">
              <w:rPr>
                <w:sz w:val="18"/>
                <w:szCs w:val="18"/>
              </w:rPr>
              <w:t xml:space="preserve"> 1 206 </w:t>
            </w:r>
            <w:proofErr w:type="spellStart"/>
            <w:r w:rsidRPr="00A1781D">
              <w:rPr>
                <w:sz w:val="18"/>
                <w:szCs w:val="18"/>
              </w:rPr>
              <w:t>хх</w:t>
            </w:r>
            <w:proofErr w:type="spellEnd"/>
            <w:r w:rsidRPr="00A1781D">
              <w:rPr>
                <w:sz w:val="18"/>
                <w:szCs w:val="18"/>
              </w:rPr>
              <w:t xml:space="preserve"> 000</w:t>
            </w:r>
          </w:p>
        </w:tc>
        <w:tc>
          <w:tcPr>
            <w:tcW w:w="342" w:type="pct"/>
          </w:tcPr>
          <w:p w14:paraId="67B15E8F" w14:textId="77777777" w:rsidR="00A8067F" w:rsidRPr="00A1781D" w:rsidRDefault="00A8067F" w:rsidP="007F17B8">
            <w:pPr>
              <w:rPr>
                <w:sz w:val="18"/>
                <w:szCs w:val="18"/>
              </w:rPr>
            </w:pPr>
            <w:r w:rsidRPr="00A1781D">
              <w:rPr>
                <w:sz w:val="18"/>
                <w:szCs w:val="18"/>
              </w:rPr>
              <w:t>020+ 030+ 040+ 050</w:t>
            </w:r>
          </w:p>
        </w:tc>
        <w:tc>
          <w:tcPr>
            <w:tcW w:w="343" w:type="pct"/>
          </w:tcPr>
          <w:p w14:paraId="1A8584B8" w14:textId="77777777" w:rsidR="00A8067F" w:rsidRPr="00A1781D" w:rsidRDefault="00A8067F" w:rsidP="00BC475B">
            <w:pPr>
              <w:rPr>
                <w:sz w:val="18"/>
                <w:szCs w:val="18"/>
              </w:rPr>
            </w:pPr>
            <w:r w:rsidRPr="00A1781D">
              <w:rPr>
                <w:sz w:val="18"/>
                <w:szCs w:val="18"/>
              </w:rPr>
              <w:t>4</w:t>
            </w:r>
          </w:p>
        </w:tc>
        <w:tc>
          <w:tcPr>
            <w:tcW w:w="893" w:type="pct"/>
          </w:tcPr>
          <w:p w14:paraId="0F41487C" w14:textId="77777777" w:rsidR="00A8067F" w:rsidRPr="00A1781D" w:rsidRDefault="00A8067F" w:rsidP="007F17B8">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0" w:type="pct"/>
          </w:tcPr>
          <w:p w14:paraId="56867504" w14:textId="77777777" w:rsidR="00A8067F" w:rsidRPr="00A1781D" w:rsidRDefault="00A8067F" w:rsidP="007F17B8">
            <w:pPr>
              <w:rPr>
                <w:sz w:val="18"/>
                <w:szCs w:val="18"/>
              </w:rPr>
            </w:pPr>
            <w:r w:rsidRPr="00B84134">
              <w:rPr>
                <w:sz w:val="18"/>
                <w:szCs w:val="18"/>
              </w:rPr>
              <w:t>Б</w:t>
            </w:r>
          </w:p>
        </w:tc>
      </w:tr>
      <w:tr w:rsidR="00A8067F" w:rsidRPr="00A1781D" w14:paraId="52023A2D" w14:textId="77777777" w:rsidTr="005648B1">
        <w:trPr>
          <w:trHeight w:val="1054"/>
        </w:trPr>
        <w:tc>
          <w:tcPr>
            <w:tcW w:w="223" w:type="pct"/>
          </w:tcPr>
          <w:p w14:paraId="70F0A586" w14:textId="77777777" w:rsidR="00A8067F" w:rsidRPr="00A1781D" w:rsidRDefault="00A8067F" w:rsidP="00BC475B">
            <w:pPr>
              <w:rPr>
                <w:sz w:val="18"/>
                <w:szCs w:val="18"/>
              </w:rPr>
            </w:pPr>
            <w:r w:rsidRPr="00A1781D">
              <w:rPr>
                <w:sz w:val="18"/>
                <w:szCs w:val="18"/>
              </w:rPr>
              <w:t>3</w:t>
            </w:r>
          </w:p>
        </w:tc>
        <w:tc>
          <w:tcPr>
            <w:tcW w:w="368" w:type="pct"/>
          </w:tcPr>
          <w:p w14:paraId="5B0AEA75"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4CD1702E" w14:textId="77777777"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
          <w:p w14:paraId="19C98136" w14:textId="77777777" w:rsidR="00A8067F" w:rsidRPr="00A1781D" w:rsidRDefault="00A8067F" w:rsidP="00DC58E8">
            <w:pPr>
              <w:rPr>
                <w:sz w:val="18"/>
                <w:szCs w:val="18"/>
              </w:rPr>
            </w:pPr>
          </w:p>
        </w:tc>
        <w:tc>
          <w:tcPr>
            <w:tcW w:w="337" w:type="pct"/>
          </w:tcPr>
          <w:p w14:paraId="626EA8B1" w14:textId="77777777" w:rsidR="00A8067F" w:rsidRPr="00A1781D" w:rsidRDefault="00A8067F" w:rsidP="00DC58E8">
            <w:pPr>
              <w:rPr>
                <w:sz w:val="18"/>
                <w:szCs w:val="18"/>
              </w:rPr>
            </w:pPr>
            <w:r w:rsidRPr="00A1781D">
              <w:rPr>
                <w:sz w:val="18"/>
                <w:szCs w:val="18"/>
              </w:rPr>
              <w:t>11</w:t>
            </w:r>
          </w:p>
        </w:tc>
        <w:tc>
          <w:tcPr>
            <w:tcW w:w="271" w:type="pct"/>
          </w:tcPr>
          <w:p w14:paraId="4A4A715B" w14:textId="77777777" w:rsidR="00A8067F" w:rsidRPr="00A1781D" w:rsidRDefault="00A8067F" w:rsidP="00BC475B">
            <w:pPr>
              <w:rPr>
                <w:sz w:val="18"/>
                <w:szCs w:val="18"/>
              </w:rPr>
            </w:pPr>
            <w:r w:rsidRPr="00A1781D">
              <w:rPr>
                <w:sz w:val="18"/>
                <w:szCs w:val="18"/>
              </w:rPr>
              <w:t>=</w:t>
            </w:r>
          </w:p>
        </w:tc>
        <w:tc>
          <w:tcPr>
            <w:tcW w:w="537" w:type="pct"/>
          </w:tcPr>
          <w:p w14:paraId="24EB8ED8"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7BD3C5B0" w14:textId="77777777" w:rsidR="00A8067F" w:rsidRPr="00A1781D" w:rsidRDefault="00A8067F" w:rsidP="007F17B8">
            <w:pPr>
              <w:rPr>
                <w:sz w:val="18"/>
                <w:szCs w:val="18"/>
              </w:rPr>
            </w:pPr>
          </w:p>
        </w:tc>
        <w:tc>
          <w:tcPr>
            <w:tcW w:w="342" w:type="pct"/>
          </w:tcPr>
          <w:p w14:paraId="0653ED3F" w14:textId="77777777" w:rsidR="00A8067F" w:rsidRPr="00A1781D" w:rsidRDefault="00A8067F" w:rsidP="007F17B8">
            <w:pPr>
              <w:rPr>
                <w:sz w:val="18"/>
                <w:szCs w:val="18"/>
              </w:rPr>
            </w:pPr>
            <w:r w:rsidRPr="00A1781D">
              <w:rPr>
                <w:sz w:val="18"/>
                <w:szCs w:val="18"/>
              </w:rPr>
              <w:t>010</w:t>
            </w:r>
          </w:p>
        </w:tc>
        <w:tc>
          <w:tcPr>
            <w:tcW w:w="343" w:type="pct"/>
          </w:tcPr>
          <w:p w14:paraId="5CC14A8C" w14:textId="77777777" w:rsidR="00A8067F" w:rsidRPr="00A1781D" w:rsidRDefault="00A8067F" w:rsidP="00362D9A">
            <w:pPr>
              <w:rPr>
                <w:sz w:val="18"/>
                <w:szCs w:val="18"/>
              </w:rPr>
            </w:pPr>
            <w:r w:rsidRPr="00A1781D">
              <w:rPr>
                <w:sz w:val="18"/>
                <w:szCs w:val="18"/>
              </w:rPr>
              <w:t>5</w:t>
            </w:r>
          </w:p>
        </w:tc>
        <w:tc>
          <w:tcPr>
            <w:tcW w:w="893" w:type="pct"/>
          </w:tcPr>
          <w:p w14:paraId="7E55D3B1" w14:textId="77777777" w:rsidR="00A8067F" w:rsidRPr="00A1781D" w:rsidRDefault="00A8067F" w:rsidP="00362D9A">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00 000 в Сведениях ф. 0503169 не соответствует данным Расшифровки – недопустимо</w:t>
            </w:r>
          </w:p>
        </w:tc>
        <w:tc>
          <w:tcPr>
            <w:tcW w:w="340" w:type="pct"/>
          </w:tcPr>
          <w:p w14:paraId="3DA730A7" w14:textId="77777777" w:rsidR="00A8067F" w:rsidRPr="00A1781D" w:rsidRDefault="00A8067F" w:rsidP="00362D9A">
            <w:pPr>
              <w:rPr>
                <w:sz w:val="18"/>
                <w:szCs w:val="18"/>
              </w:rPr>
            </w:pPr>
            <w:r w:rsidRPr="00B84134">
              <w:rPr>
                <w:sz w:val="18"/>
                <w:szCs w:val="18"/>
              </w:rPr>
              <w:t>Б</w:t>
            </w:r>
          </w:p>
        </w:tc>
      </w:tr>
      <w:tr w:rsidR="00A8067F" w:rsidRPr="00A1781D" w14:paraId="073967C2" w14:textId="77777777" w:rsidTr="005648B1">
        <w:trPr>
          <w:trHeight w:val="1054"/>
        </w:trPr>
        <w:tc>
          <w:tcPr>
            <w:tcW w:w="223" w:type="pct"/>
          </w:tcPr>
          <w:p w14:paraId="3A7EC370" w14:textId="77777777" w:rsidR="00A8067F" w:rsidRPr="00A1781D" w:rsidRDefault="00A8067F" w:rsidP="00BC475B">
            <w:pPr>
              <w:rPr>
                <w:sz w:val="18"/>
                <w:szCs w:val="18"/>
              </w:rPr>
            </w:pPr>
            <w:r w:rsidRPr="00A1781D">
              <w:rPr>
                <w:sz w:val="18"/>
                <w:szCs w:val="18"/>
              </w:rPr>
              <w:t>4</w:t>
            </w:r>
          </w:p>
        </w:tc>
        <w:tc>
          <w:tcPr>
            <w:tcW w:w="368" w:type="pct"/>
          </w:tcPr>
          <w:p w14:paraId="2C1C7987"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5B6F01B7" w14:textId="77777777"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
          <w:p w14:paraId="4CA1A2DF" w14:textId="77777777" w:rsidR="00A8067F" w:rsidRPr="00A1781D" w:rsidRDefault="00A8067F" w:rsidP="00BC475B">
            <w:pPr>
              <w:rPr>
                <w:sz w:val="18"/>
                <w:szCs w:val="18"/>
              </w:rPr>
            </w:pPr>
          </w:p>
        </w:tc>
        <w:tc>
          <w:tcPr>
            <w:tcW w:w="337" w:type="pct"/>
          </w:tcPr>
          <w:p w14:paraId="6FF2133C" w14:textId="77777777" w:rsidR="00A8067F" w:rsidRPr="00A1781D" w:rsidRDefault="00A8067F" w:rsidP="00BC475B">
            <w:pPr>
              <w:rPr>
                <w:sz w:val="18"/>
                <w:szCs w:val="18"/>
              </w:rPr>
            </w:pPr>
            <w:r w:rsidRPr="00A1781D">
              <w:rPr>
                <w:sz w:val="18"/>
                <w:szCs w:val="18"/>
              </w:rPr>
              <w:t>11</w:t>
            </w:r>
          </w:p>
        </w:tc>
        <w:tc>
          <w:tcPr>
            <w:tcW w:w="271" w:type="pct"/>
          </w:tcPr>
          <w:p w14:paraId="34D8D6EA" w14:textId="77777777" w:rsidR="00A8067F" w:rsidRPr="00A1781D" w:rsidRDefault="00A8067F" w:rsidP="00BC475B">
            <w:pPr>
              <w:rPr>
                <w:sz w:val="18"/>
                <w:szCs w:val="18"/>
              </w:rPr>
            </w:pPr>
            <w:r w:rsidRPr="00A1781D">
              <w:rPr>
                <w:sz w:val="18"/>
                <w:szCs w:val="18"/>
              </w:rPr>
              <w:t>=</w:t>
            </w:r>
          </w:p>
        </w:tc>
        <w:tc>
          <w:tcPr>
            <w:tcW w:w="537" w:type="pct"/>
          </w:tcPr>
          <w:p w14:paraId="7DB99B0E"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547E764D" w14:textId="77777777" w:rsidR="00A8067F" w:rsidRPr="00A1781D" w:rsidRDefault="00A8067F" w:rsidP="007F17B8">
            <w:pPr>
              <w:rPr>
                <w:sz w:val="18"/>
                <w:szCs w:val="18"/>
              </w:rPr>
            </w:pPr>
            <w:r w:rsidRPr="00A1781D">
              <w:rPr>
                <w:sz w:val="18"/>
                <w:szCs w:val="18"/>
              </w:rPr>
              <w:t xml:space="preserve">Показатель по каждому </w:t>
            </w:r>
            <w:proofErr w:type="gramStart"/>
            <w:r w:rsidRPr="00A1781D">
              <w:rPr>
                <w:sz w:val="18"/>
                <w:szCs w:val="18"/>
              </w:rPr>
              <w:t>аналитическому  счету</w:t>
            </w:r>
            <w:proofErr w:type="gramEnd"/>
            <w:r w:rsidRPr="00A1781D">
              <w:rPr>
                <w:sz w:val="18"/>
                <w:szCs w:val="18"/>
              </w:rPr>
              <w:t xml:space="preserve"> 1 206 </w:t>
            </w:r>
            <w:proofErr w:type="spellStart"/>
            <w:r w:rsidRPr="00A1781D">
              <w:rPr>
                <w:sz w:val="18"/>
                <w:szCs w:val="18"/>
              </w:rPr>
              <w:t>хх</w:t>
            </w:r>
            <w:proofErr w:type="spellEnd"/>
            <w:r w:rsidRPr="00A1781D">
              <w:rPr>
                <w:sz w:val="18"/>
                <w:szCs w:val="18"/>
              </w:rPr>
              <w:t xml:space="preserve"> 000</w:t>
            </w:r>
          </w:p>
        </w:tc>
        <w:tc>
          <w:tcPr>
            <w:tcW w:w="342" w:type="pct"/>
          </w:tcPr>
          <w:p w14:paraId="128D3886" w14:textId="77777777" w:rsidR="00A8067F" w:rsidRPr="00A1781D" w:rsidRDefault="00A8067F" w:rsidP="00BC475B">
            <w:pPr>
              <w:rPr>
                <w:sz w:val="18"/>
                <w:szCs w:val="18"/>
              </w:rPr>
            </w:pPr>
            <w:r w:rsidRPr="00A1781D">
              <w:rPr>
                <w:sz w:val="18"/>
                <w:szCs w:val="18"/>
              </w:rPr>
              <w:t>020+ 030+ 040+ 050</w:t>
            </w:r>
          </w:p>
        </w:tc>
        <w:tc>
          <w:tcPr>
            <w:tcW w:w="343" w:type="pct"/>
          </w:tcPr>
          <w:p w14:paraId="4EBE2A45" w14:textId="77777777" w:rsidR="00A8067F" w:rsidRPr="00A1781D" w:rsidRDefault="00A8067F" w:rsidP="00BC475B">
            <w:pPr>
              <w:rPr>
                <w:sz w:val="18"/>
                <w:szCs w:val="18"/>
              </w:rPr>
            </w:pPr>
            <w:r w:rsidRPr="00A1781D">
              <w:rPr>
                <w:sz w:val="18"/>
                <w:szCs w:val="18"/>
              </w:rPr>
              <w:t>5</w:t>
            </w:r>
          </w:p>
        </w:tc>
        <w:tc>
          <w:tcPr>
            <w:tcW w:w="893" w:type="pct"/>
          </w:tcPr>
          <w:p w14:paraId="70687EBE" w14:textId="77777777" w:rsidR="00A8067F" w:rsidRPr="00A1781D" w:rsidRDefault="00A8067F" w:rsidP="00DC58E8">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0" w:type="pct"/>
          </w:tcPr>
          <w:p w14:paraId="73D32B84" w14:textId="77777777" w:rsidR="00A8067F" w:rsidRPr="00A1781D" w:rsidRDefault="00A8067F" w:rsidP="00DC58E8">
            <w:pPr>
              <w:rPr>
                <w:sz w:val="18"/>
                <w:szCs w:val="18"/>
              </w:rPr>
            </w:pPr>
            <w:r w:rsidRPr="00B84134">
              <w:rPr>
                <w:sz w:val="18"/>
                <w:szCs w:val="18"/>
              </w:rPr>
              <w:t>Б</w:t>
            </w:r>
          </w:p>
        </w:tc>
      </w:tr>
      <w:tr w:rsidR="005648B1" w:rsidRPr="00A1781D" w14:paraId="08BD8160" w14:textId="77777777" w:rsidTr="005648B1">
        <w:trPr>
          <w:trHeight w:val="1054"/>
          <w:ins w:id="1244" w:author="Зайцев Павел Борисович" w:date="2024-01-24T13:08:00Z"/>
        </w:trPr>
        <w:tc>
          <w:tcPr>
            <w:tcW w:w="223" w:type="pct"/>
          </w:tcPr>
          <w:p w14:paraId="6B02DFC9" w14:textId="6918EBA2" w:rsidR="005648B1" w:rsidRPr="00A1781D" w:rsidRDefault="005648B1" w:rsidP="005648B1">
            <w:pPr>
              <w:rPr>
                <w:ins w:id="1245" w:author="Зайцев Павел Борисович" w:date="2024-01-24T13:08:00Z"/>
                <w:sz w:val="18"/>
                <w:szCs w:val="18"/>
              </w:rPr>
            </w:pPr>
            <w:ins w:id="1246" w:author="Зайцев Павел Борисович" w:date="2024-01-24T13:08:00Z">
              <w:r>
                <w:rPr>
                  <w:sz w:val="18"/>
                  <w:szCs w:val="18"/>
                </w:rPr>
                <w:t>5</w:t>
              </w:r>
            </w:ins>
          </w:p>
        </w:tc>
        <w:tc>
          <w:tcPr>
            <w:tcW w:w="368" w:type="pct"/>
          </w:tcPr>
          <w:p w14:paraId="685016D5" w14:textId="7C1482AF" w:rsidR="005648B1" w:rsidRPr="00A1781D" w:rsidRDefault="005648B1" w:rsidP="005648B1">
            <w:pPr>
              <w:ind w:right="-78"/>
              <w:jc w:val="center"/>
              <w:rPr>
                <w:ins w:id="1247" w:author="Зайцев Павел Борисович" w:date="2024-01-24T13:08:00Z"/>
                <w:sz w:val="18"/>
                <w:szCs w:val="18"/>
              </w:rPr>
            </w:pPr>
            <w:ins w:id="1248" w:author="Зайцев Павел Борисович" w:date="2024-01-24T13:08:00Z">
              <w:r>
                <w:rPr>
                  <w:sz w:val="18"/>
                  <w:szCs w:val="18"/>
                </w:rPr>
                <w:t>0503169</w:t>
              </w:r>
            </w:ins>
          </w:p>
        </w:tc>
        <w:tc>
          <w:tcPr>
            <w:tcW w:w="517" w:type="pct"/>
          </w:tcPr>
          <w:p w14:paraId="6388CA1C" w14:textId="5AE2D2F6" w:rsidR="005648B1" w:rsidRPr="00A1781D" w:rsidRDefault="005648B1" w:rsidP="005648B1">
            <w:pPr>
              <w:rPr>
                <w:ins w:id="1249" w:author="Зайцев Павел Борисович" w:date="2024-01-24T13:08:00Z"/>
                <w:sz w:val="18"/>
                <w:szCs w:val="18"/>
              </w:rPr>
            </w:pPr>
            <w:ins w:id="1250" w:author="Зайцев Павел Борисович" w:date="2024-01-24T13:08:00Z">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ins>
          </w:p>
        </w:tc>
        <w:tc>
          <w:tcPr>
            <w:tcW w:w="234" w:type="pct"/>
          </w:tcPr>
          <w:p w14:paraId="11BE811F" w14:textId="77777777" w:rsidR="005648B1" w:rsidRPr="00A1781D" w:rsidRDefault="005648B1" w:rsidP="005648B1">
            <w:pPr>
              <w:rPr>
                <w:ins w:id="1251" w:author="Зайцев Павел Борисович" w:date="2024-01-24T13:08:00Z"/>
                <w:sz w:val="18"/>
                <w:szCs w:val="18"/>
              </w:rPr>
            </w:pPr>
          </w:p>
        </w:tc>
        <w:tc>
          <w:tcPr>
            <w:tcW w:w="337" w:type="pct"/>
          </w:tcPr>
          <w:p w14:paraId="546C39C8" w14:textId="4AC412F7" w:rsidR="005648B1" w:rsidRPr="00A1781D" w:rsidRDefault="005648B1" w:rsidP="005648B1">
            <w:pPr>
              <w:rPr>
                <w:ins w:id="1252" w:author="Зайцев Павел Борисович" w:date="2024-01-24T13:08:00Z"/>
                <w:sz w:val="18"/>
                <w:szCs w:val="18"/>
              </w:rPr>
            </w:pPr>
            <w:ins w:id="1253" w:author="Зайцев Павел Борисович" w:date="2024-01-24T13:08:00Z">
              <w:r>
                <w:rPr>
                  <w:sz w:val="18"/>
                  <w:szCs w:val="18"/>
                </w:rPr>
                <w:t>10</w:t>
              </w:r>
            </w:ins>
          </w:p>
        </w:tc>
        <w:tc>
          <w:tcPr>
            <w:tcW w:w="271" w:type="pct"/>
          </w:tcPr>
          <w:p w14:paraId="56F19E59" w14:textId="77777777" w:rsidR="005648B1" w:rsidRPr="00A1781D" w:rsidRDefault="005648B1" w:rsidP="005648B1">
            <w:pPr>
              <w:rPr>
                <w:ins w:id="1254" w:author="Зайцев Павел Борисович" w:date="2024-01-24T13:08:00Z"/>
                <w:sz w:val="18"/>
                <w:szCs w:val="18"/>
              </w:rPr>
            </w:pPr>
          </w:p>
        </w:tc>
        <w:tc>
          <w:tcPr>
            <w:tcW w:w="537" w:type="pct"/>
          </w:tcPr>
          <w:p w14:paraId="0E549D5E" w14:textId="792E7F07" w:rsidR="005648B1" w:rsidRPr="00A1781D" w:rsidRDefault="005648B1" w:rsidP="005648B1">
            <w:pPr>
              <w:rPr>
                <w:ins w:id="1255" w:author="Зайцев Павел Борисович" w:date="2024-01-24T13:08:00Z"/>
                <w:sz w:val="18"/>
                <w:szCs w:val="18"/>
              </w:rPr>
            </w:pPr>
            <w:ins w:id="1256" w:author="Зайцев Павел Борисович" w:date="2024-01-24T13:08:00Z">
              <w:r w:rsidRPr="00A1781D">
                <w:rPr>
                  <w:sz w:val="18"/>
                  <w:szCs w:val="18"/>
                </w:rPr>
                <w:t xml:space="preserve">Расшифровка </w:t>
              </w:r>
              <w:r>
                <w:rPr>
                  <w:sz w:val="18"/>
                  <w:szCs w:val="18"/>
                </w:rPr>
                <w:t xml:space="preserve">(раздел </w:t>
              </w:r>
            </w:ins>
            <w:ins w:id="1257" w:author="Зайцев Павел Борисович" w:date="2024-01-24T13:09:00Z">
              <w:r>
                <w:rPr>
                  <w:sz w:val="18"/>
                  <w:szCs w:val="18"/>
                </w:rPr>
                <w:t>2</w:t>
              </w:r>
            </w:ins>
            <w:ins w:id="1258" w:author="Зайцев Павел Борисович" w:date="2024-01-24T13:08:00Z">
              <w:r>
                <w:rPr>
                  <w:sz w:val="18"/>
                  <w:szCs w:val="18"/>
                </w:rPr>
                <w:t>)</w:t>
              </w:r>
            </w:ins>
          </w:p>
        </w:tc>
        <w:tc>
          <w:tcPr>
            <w:tcW w:w="595" w:type="pct"/>
          </w:tcPr>
          <w:p w14:paraId="5F25DB3D" w14:textId="2D03F6AB" w:rsidR="005648B1" w:rsidRPr="00A1781D" w:rsidRDefault="005648B1" w:rsidP="005648B1">
            <w:pPr>
              <w:rPr>
                <w:ins w:id="1259" w:author="Зайцев Павел Борисович" w:date="2024-01-24T13:08:00Z"/>
                <w:sz w:val="18"/>
                <w:szCs w:val="18"/>
              </w:rPr>
            </w:pPr>
            <w:ins w:id="1260" w:author="Зайцев Павел Борисович" w:date="2024-01-24T13:09:00Z">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ins>
          </w:p>
        </w:tc>
        <w:tc>
          <w:tcPr>
            <w:tcW w:w="342" w:type="pct"/>
          </w:tcPr>
          <w:p w14:paraId="4A58A6ED" w14:textId="7A71C5D7" w:rsidR="005648B1" w:rsidRPr="00A1781D" w:rsidRDefault="005648B1" w:rsidP="005648B1">
            <w:pPr>
              <w:rPr>
                <w:ins w:id="1261" w:author="Зайцев Павел Борисович" w:date="2024-01-24T13:08:00Z"/>
                <w:sz w:val="18"/>
                <w:szCs w:val="18"/>
              </w:rPr>
            </w:pPr>
            <w:ins w:id="1262" w:author="Зайцев Павел Борисович" w:date="2024-01-24T13:09:00Z">
              <w:r w:rsidRPr="00A1781D">
                <w:rPr>
                  <w:sz w:val="18"/>
                  <w:szCs w:val="18"/>
                </w:rPr>
                <w:t>030+ 040+ 050</w:t>
              </w:r>
            </w:ins>
          </w:p>
        </w:tc>
        <w:tc>
          <w:tcPr>
            <w:tcW w:w="343" w:type="pct"/>
          </w:tcPr>
          <w:p w14:paraId="46089DED" w14:textId="79BFCC87" w:rsidR="005648B1" w:rsidRPr="00A1781D" w:rsidRDefault="005648B1" w:rsidP="005648B1">
            <w:pPr>
              <w:rPr>
                <w:ins w:id="1263" w:author="Зайцев Павел Борисович" w:date="2024-01-24T13:08:00Z"/>
                <w:sz w:val="18"/>
                <w:szCs w:val="18"/>
              </w:rPr>
            </w:pPr>
            <w:ins w:id="1264" w:author="Зайцев Павел Борисович" w:date="2024-01-24T13:09:00Z">
              <w:r>
                <w:rPr>
                  <w:sz w:val="18"/>
                  <w:szCs w:val="18"/>
                </w:rPr>
                <w:t>4</w:t>
              </w:r>
            </w:ins>
          </w:p>
        </w:tc>
        <w:tc>
          <w:tcPr>
            <w:tcW w:w="893" w:type="pct"/>
          </w:tcPr>
          <w:p w14:paraId="539F600B" w14:textId="311284C9" w:rsidR="005648B1" w:rsidRPr="00A1781D" w:rsidRDefault="005648B1" w:rsidP="005648B1">
            <w:pPr>
              <w:rPr>
                <w:ins w:id="1265" w:author="Зайцев Павел Борисович" w:date="2024-01-24T13:08:00Z"/>
                <w:sz w:val="18"/>
                <w:szCs w:val="18"/>
              </w:rPr>
            </w:pPr>
            <w:ins w:id="1266" w:author="Зайцев Павел Борисович" w:date="2024-01-24T13:09:00Z">
              <w:r>
                <w:rPr>
                  <w:sz w:val="18"/>
                  <w:szCs w:val="18"/>
                </w:rPr>
                <w:t xml:space="preserve">Сумма долгосрочной задолженности в ф. 0503169 не соответствует данным Расшифровки </w:t>
              </w:r>
            </w:ins>
            <w:ins w:id="1267" w:author="Зайцев Павел Борисович" w:date="2024-01-24T13:10:00Z">
              <w:r>
                <w:rPr>
                  <w:sz w:val="18"/>
                  <w:szCs w:val="18"/>
                </w:rPr>
                <w:t>–</w:t>
              </w:r>
            </w:ins>
            <w:ins w:id="1268" w:author="Зайцев Павел Борисович" w:date="2024-01-24T13:09:00Z">
              <w:r>
                <w:rPr>
                  <w:sz w:val="18"/>
                  <w:szCs w:val="18"/>
                </w:rPr>
                <w:t xml:space="preserve"> недопустимо</w:t>
              </w:r>
            </w:ins>
          </w:p>
        </w:tc>
        <w:tc>
          <w:tcPr>
            <w:tcW w:w="340" w:type="pct"/>
          </w:tcPr>
          <w:p w14:paraId="243462C2" w14:textId="2E7CE0CC" w:rsidR="005648B1" w:rsidRPr="00B84134" w:rsidRDefault="005648B1" w:rsidP="005648B1">
            <w:pPr>
              <w:rPr>
                <w:ins w:id="1269" w:author="Зайцев Павел Борисович" w:date="2024-01-24T13:08:00Z"/>
                <w:sz w:val="18"/>
                <w:szCs w:val="18"/>
              </w:rPr>
            </w:pPr>
            <w:ins w:id="1270" w:author="Зайцев Павел Борисович" w:date="2024-01-24T13:10:00Z">
              <w:r>
                <w:rPr>
                  <w:sz w:val="18"/>
                  <w:szCs w:val="18"/>
                </w:rPr>
                <w:t>Б</w:t>
              </w:r>
            </w:ins>
          </w:p>
        </w:tc>
      </w:tr>
    </w:tbl>
    <w:p w14:paraId="404E3A3E" w14:textId="77777777" w:rsidR="00370E4F" w:rsidRPr="00A1781D" w:rsidRDefault="00370E4F" w:rsidP="00A13998">
      <w:pPr>
        <w:rPr>
          <w:sz w:val="18"/>
          <w:szCs w:val="18"/>
        </w:rPr>
      </w:pPr>
    </w:p>
    <w:p w14:paraId="141D4247" w14:textId="77777777" w:rsidR="00370E4F" w:rsidRPr="00A1781D" w:rsidRDefault="004D2726" w:rsidP="00CC5C9A">
      <w:pPr>
        <w:pStyle w:val="1"/>
        <w:numPr>
          <w:ilvl w:val="0"/>
          <w:numId w:val="0"/>
        </w:numPr>
        <w:jc w:val="both"/>
        <w:rPr>
          <w:b/>
          <w:sz w:val="18"/>
          <w:szCs w:val="18"/>
        </w:rPr>
      </w:pPr>
      <w:bookmarkStart w:id="1271"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271"/>
    </w:p>
    <w:p w14:paraId="41846AE5" w14:textId="77777777"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729"/>
        <w:gridCol w:w="1627"/>
        <w:gridCol w:w="1251"/>
        <w:gridCol w:w="1545"/>
        <w:gridCol w:w="1629"/>
        <w:gridCol w:w="687"/>
        <w:gridCol w:w="1720"/>
        <w:gridCol w:w="923"/>
      </w:tblGrid>
      <w:tr w:rsidR="00A8067F" w:rsidRPr="00A1781D" w14:paraId="479E073D" w14:textId="77777777" w:rsidTr="00A8067F">
        <w:trPr>
          <w:trHeight w:val="658"/>
          <w:tblHeader/>
        </w:trPr>
        <w:tc>
          <w:tcPr>
            <w:tcW w:w="0" w:type="auto"/>
          </w:tcPr>
          <w:p w14:paraId="1005A983"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4444C3A8" w14:textId="77777777" w:rsidR="00A8067F" w:rsidRPr="00A1781D" w:rsidRDefault="00A8067F" w:rsidP="00FF325E">
            <w:pPr>
              <w:rPr>
                <w:sz w:val="18"/>
                <w:szCs w:val="18"/>
              </w:rPr>
            </w:pPr>
            <w:r w:rsidRPr="00A1781D">
              <w:rPr>
                <w:sz w:val="18"/>
                <w:szCs w:val="18"/>
              </w:rPr>
              <w:t>Раздел</w:t>
            </w:r>
          </w:p>
        </w:tc>
        <w:tc>
          <w:tcPr>
            <w:tcW w:w="0" w:type="auto"/>
          </w:tcPr>
          <w:p w14:paraId="1D12DF4C" w14:textId="77777777" w:rsidR="00A8067F" w:rsidRPr="00A1781D" w:rsidRDefault="00A8067F" w:rsidP="00FF325E">
            <w:pPr>
              <w:rPr>
                <w:sz w:val="18"/>
                <w:szCs w:val="18"/>
              </w:rPr>
            </w:pPr>
            <w:r w:rsidRPr="00A1781D">
              <w:rPr>
                <w:sz w:val="18"/>
                <w:szCs w:val="18"/>
              </w:rPr>
              <w:t>Строка</w:t>
            </w:r>
          </w:p>
        </w:tc>
        <w:tc>
          <w:tcPr>
            <w:tcW w:w="0" w:type="auto"/>
          </w:tcPr>
          <w:p w14:paraId="780D2339" w14:textId="77777777" w:rsidR="00A8067F" w:rsidRPr="00A1781D" w:rsidRDefault="00A8067F" w:rsidP="00FF325E">
            <w:pPr>
              <w:jc w:val="center"/>
              <w:rPr>
                <w:sz w:val="18"/>
                <w:szCs w:val="18"/>
              </w:rPr>
            </w:pPr>
            <w:r w:rsidRPr="00A1781D">
              <w:rPr>
                <w:sz w:val="18"/>
                <w:szCs w:val="18"/>
              </w:rPr>
              <w:t>Графа</w:t>
            </w:r>
          </w:p>
        </w:tc>
        <w:tc>
          <w:tcPr>
            <w:tcW w:w="0" w:type="auto"/>
          </w:tcPr>
          <w:p w14:paraId="2B0D3FE3"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3658BCCF" w14:textId="77777777" w:rsidR="00A8067F" w:rsidRPr="00A1781D" w:rsidRDefault="00A8067F" w:rsidP="00FF325E">
            <w:pPr>
              <w:jc w:val="center"/>
              <w:rPr>
                <w:sz w:val="18"/>
                <w:szCs w:val="18"/>
              </w:rPr>
            </w:pPr>
            <w:r w:rsidRPr="00A1781D">
              <w:rPr>
                <w:sz w:val="18"/>
                <w:szCs w:val="18"/>
              </w:rPr>
              <w:t>Строка</w:t>
            </w:r>
          </w:p>
        </w:tc>
        <w:tc>
          <w:tcPr>
            <w:tcW w:w="0" w:type="auto"/>
          </w:tcPr>
          <w:p w14:paraId="055026C5" w14:textId="77777777" w:rsidR="00A8067F" w:rsidRPr="00A1781D" w:rsidRDefault="00A8067F" w:rsidP="00FF325E">
            <w:pPr>
              <w:jc w:val="center"/>
              <w:rPr>
                <w:sz w:val="18"/>
                <w:szCs w:val="18"/>
              </w:rPr>
            </w:pPr>
            <w:r w:rsidRPr="00A1781D">
              <w:rPr>
                <w:sz w:val="18"/>
                <w:szCs w:val="18"/>
              </w:rPr>
              <w:t>Графа</w:t>
            </w:r>
          </w:p>
        </w:tc>
        <w:tc>
          <w:tcPr>
            <w:tcW w:w="0" w:type="auto"/>
          </w:tcPr>
          <w:p w14:paraId="6EEC17A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725525F4" w14:textId="77777777" w:rsidR="00A8067F" w:rsidRPr="00A1781D" w:rsidRDefault="00A8067F" w:rsidP="00FF325E">
            <w:pPr>
              <w:jc w:val="center"/>
              <w:rPr>
                <w:sz w:val="18"/>
                <w:szCs w:val="18"/>
              </w:rPr>
            </w:pPr>
            <w:r>
              <w:rPr>
                <w:sz w:val="18"/>
                <w:szCs w:val="18"/>
              </w:rPr>
              <w:t>Тип контроля</w:t>
            </w:r>
          </w:p>
        </w:tc>
      </w:tr>
      <w:tr w:rsidR="00A8067F" w:rsidRPr="00A1781D" w14:paraId="695FC0B7" w14:textId="77777777" w:rsidTr="00A8067F">
        <w:tc>
          <w:tcPr>
            <w:tcW w:w="0" w:type="auto"/>
          </w:tcPr>
          <w:p w14:paraId="148883E8"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54391F77" w14:textId="77777777" w:rsidR="00A8067F" w:rsidRPr="00A1781D" w:rsidRDefault="00A8067F" w:rsidP="00FF325E">
            <w:pPr>
              <w:jc w:val="center"/>
              <w:rPr>
                <w:sz w:val="18"/>
                <w:szCs w:val="18"/>
              </w:rPr>
            </w:pPr>
          </w:p>
        </w:tc>
        <w:tc>
          <w:tcPr>
            <w:tcW w:w="0" w:type="auto"/>
          </w:tcPr>
          <w:p w14:paraId="2E78FD4F"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729A9ACF" w14:textId="77777777" w:rsidR="00A8067F" w:rsidRPr="00A1781D" w:rsidRDefault="00A8067F" w:rsidP="00FF325E">
            <w:pPr>
              <w:jc w:val="center"/>
              <w:rPr>
                <w:sz w:val="18"/>
                <w:szCs w:val="18"/>
              </w:rPr>
            </w:pPr>
            <w:r w:rsidRPr="00A1781D">
              <w:rPr>
                <w:sz w:val="18"/>
                <w:szCs w:val="18"/>
              </w:rPr>
              <w:t>6,8,9,10,11,14</w:t>
            </w:r>
          </w:p>
        </w:tc>
        <w:tc>
          <w:tcPr>
            <w:tcW w:w="0" w:type="auto"/>
          </w:tcPr>
          <w:p w14:paraId="3031F29B" w14:textId="77777777" w:rsidR="00A8067F" w:rsidRPr="00A1781D" w:rsidRDefault="00A8067F" w:rsidP="00FF325E">
            <w:pPr>
              <w:rPr>
                <w:sz w:val="18"/>
                <w:szCs w:val="18"/>
              </w:rPr>
            </w:pPr>
            <w:r w:rsidRPr="00A1781D">
              <w:rPr>
                <w:sz w:val="18"/>
                <w:szCs w:val="18"/>
              </w:rPr>
              <w:t>=</w:t>
            </w:r>
          </w:p>
        </w:tc>
        <w:tc>
          <w:tcPr>
            <w:tcW w:w="0" w:type="auto"/>
          </w:tcPr>
          <w:p w14:paraId="07350472"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17F83E9E" w14:textId="77777777" w:rsidR="00A8067F" w:rsidRPr="00A1781D" w:rsidRDefault="00A8067F" w:rsidP="00FF325E">
            <w:pPr>
              <w:rPr>
                <w:sz w:val="18"/>
                <w:szCs w:val="18"/>
              </w:rPr>
            </w:pPr>
          </w:p>
        </w:tc>
        <w:tc>
          <w:tcPr>
            <w:tcW w:w="0" w:type="auto"/>
          </w:tcPr>
          <w:p w14:paraId="2986E587" w14:textId="77777777" w:rsidR="00A8067F" w:rsidRPr="00A1781D" w:rsidRDefault="00A8067F" w:rsidP="002352E6">
            <w:pPr>
              <w:rPr>
                <w:sz w:val="18"/>
                <w:szCs w:val="18"/>
              </w:rPr>
            </w:pPr>
            <w:r w:rsidRPr="00A1781D">
              <w:rPr>
                <w:sz w:val="18"/>
                <w:szCs w:val="18"/>
              </w:rPr>
              <w:t xml:space="preserve">Итоговое значение по строке «Итого по обязательству» не соответствует </w:t>
            </w:r>
            <w:proofErr w:type="gramStart"/>
            <w:r w:rsidRPr="00A1781D">
              <w:rPr>
                <w:sz w:val="18"/>
                <w:szCs w:val="18"/>
              </w:rPr>
              <w:lastRenderedPageBreak/>
              <w:t>сумме  строк</w:t>
            </w:r>
            <w:proofErr w:type="gramEnd"/>
            <w:r w:rsidRPr="00A1781D">
              <w:rPr>
                <w:sz w:val="18"/>
                <w:szCs w:val="18"/>
              </w:rPr>
              <w:t>, ее формирующих– недопустимо</w:t>
            </w:r>
          </w:p>
        </w:tc>
        <w:tc>
          <w:tcPr>
            <w:tcW w:w="0" w:type="auto"/>
          </w:tcPr>
          <w:p w14:paraId="37203360" w14:textId="77777777" w:rsidR="00A8067F" w:rsidRPr="00A1781D" w:rsidRDefault="00A8067F" w:rsidP="002352E6">
            <w:pPr>
              <w:rPr>
                <w:sz w:val="18"/>
                <w:szCs w:val="18"/>
              </w:rPr>
            </w:pPr>
            <w:r>
              <w:rPr>
                <w:sz w:val="18"/>
                <w:szCs w:val="18"/>
              </w:rPr>
              <w:lastRenderedPageBreak/>
              <w:t>Б</w:t>
            </w:r>
          </w:p>
        </w:tc>
      </w:tr>
      <w:tr w:rsidR="00A8067F" w:rsidRPr="00A1781D" w14:paraId="649FADDA" w14:textId="77777777" w:rsidTr="00A8067F">
        <w:tc>
          <w:tcPr>
            <w:tcW w:w="0" w:type="auto"/>
          </w:tcPr>
          <w:p w14:paraId="19711A54" w14:textId="77777777" w:rsidR="00A8067F" w:rsidRPr="00A1781D" w:rsidRDefault="00A8067F" w:rsidP="00FF325E">
            <w:pPr>
              <w:spacing w:line="360" w:lineRule="auto"/>
              <w:rPr>
                <w:sz w:val="18"/>
                <w:szCs w:val="18"/>
              </w:rPr>
            </w:pPr>
            <w:r w:rsidRPr="00A1781D">
              <w:rPr>
                <w:sz w:val="18"/>
                <w:szCs w:val="18"/>
              </w:rPr>
              <w:lastRenderedPageBreak/>
              <w:t>2</w:t>
            </w:r>
          </w:p>
        </w:tc>
        <w:tc>
          <w:tcPr>
            <w:tcW w:w="0" w:type="auto"/>
          </w:tcPr>
          <w:p w14:paraId="230BC6EF" w14:textId="77777777" w:rsidR="00A8067F" w:rsidRPr="00A1781D" w:rsidRDefault="00A8067F" w:rsidP="00FF325E">
            <w:pPr>
              <w:jc w:val="center"/>
              <w:rPr>
                <w:sz w:val="18"/>
                <w:szCs w:val="18"/>
              </w:rPr>
            </w:pPr>
          </w:p>
        </w:tc>
        <w:tc>
          <w:tcPr>
            <w:tcW w:w="0" w:type="auto"/>
          </w:tcPr>
          <w:p w14:paraId="15DB7E11" w14:textId="77777777" w:rsidR="00A8067F" w:rsidRPr="00A1781D" w:rsidRDefault="00A8067F" w:rsidP="002352E6">
            <w:pPr>
              <w:jc w:val="center"/>
              <w:rPr>
                <w:sz w:val="18"/>
                <w:szCs w:val="18"/>
              </w:rPr>
            </w:pPr>
            <w:r w:rsidRPr="00A1781D">
              <w:rPr>
                <w:sz w:val="18"/>
                <w:szCs w:val="18"/>
              </w:rPr>
              <w:t>Итого по контрагенту</w:t>
            </w:r>
          </w:p>
        </w:tc>
        <w:tc>
          <w:tcPr>
            <w:tcW w:w="0" w:type="auto"/>
          </w:tcPr>
          <w:p w14:paraId="20801158" w14:textId="77777777" w:rsidR="00A8067F" w:rsidRPr="00A1781D" w:rsidRDefault="00A8067F" w:rsidP="00FF325E">
            <w:pPr>
              <w:jc w:val="center"/>
              <w:rPr>
                <w:sz w:val="18"/>
                <w:szCs w:val="18"/>
              </w:rPr>
            </w:pPr>
            <w:r w:rsidRPr="00A1781D">
              <w:rPr>
                <w:sz w:val="18"/>
                <w:szCs w:val="18"/>
              </w:rPr>
              <w:t>6,8,9,10,11,14</w:t>
            </w:r>
          </w:p>
        </w:tc>
        <w:tc>
          <w:tcPr>
            <w:tcW w:w="0" w:type="auto"/>
          </w:tcPr>
          <w:p w14:paraId="6C26152A" w14:textId="77777777" w:rsidR="00A8067F" w:rsidRPr="00A1781D" w:rsidRDefault="00A8067F" w:rsidP="00FF325E">
            <w:pPr>
              <w:rPr>
                <w:sz w:val="18"/>
                <w:szCs w:val="18"/>
              </w:rPr>
            </w:pPr>
            <w:r w:rsidRPr="00A1781D">
              <w:rPr>
                <w:sz w:val="18"/>
                <w:szCs w:val="18"/>
              </w:rPr>
              <w:t>=</w:t>
            </w:r>
          </w:p>
        </w:tc>
        <w:tc>
          <w:tcPr>
            <w:tcW w:w="0" w:type="auto"/>
          </w:tcPr>
          <w:p w14:paraId="0C06CEF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C3DAF91" w14:textId="77777777" w:rsidR="00A8067F" w:rsidRPr="00A1781D" w:rsidRDefault="00A8067F" w:rsidP="00FF325E">
            <w:pPr>
              <w:rPr>
                <w:sz w:val="18"/>
                <w:szCs w:val="18"/>
              </w:rPr>
            </w:pPr>
          </w:p>
        </w:tc>
        <w:tc>
          <w:tcPr>
            <w:tcW w:w="0" w:type="auto"/>
          </w:tcPr>
          <w:p w14:paraId="65853A78" w14:textId="77777777"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432103E8" w14:textId="77777777" w:rsidR="00A8067F" w:rsidRPr="00A1781D" w:rsidRDefault="00A8067F" w:rsidP="00FF325E">
            <w:pPr>
              <w:rPr>
                <w:sz w:val="18"/>
                <w:szCs w:val="18"/>
              </w:rPr>
            </w:pPr>
            <w:r>
              <w:rPr>
                <w:sz w:val="18"/>
                <w:szCs w:val="18"/>
              </w:rPr>
              <w:t>Б</w:t>
            </w:r>
          </w:p>
        </w:tc>
      </w:tr>
      <w:tr w:rsidR="00A8067F" w:rsidRPr="00A1781D" w14:paraId="024D91CC" w14:textId="77777777" w:rsidTr="00A8067F">
        <w:tc>
          <w:tcPr>
            <w:tcW w:w="0" w:type="auto"/>
          </w:tcPr>
          <w:p w14:paraId="5CDD647A"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46485D2" w14:textId="77777777" w:rsidR="00A8067F" w:rsidRPr="00A1781D" w:rsidRDefault="00A8067F" w:rsidP="00FF325E">
            <w:pPr>
              <w:jc w:val="center"/>
              <w:rPr>
                <w:sz w:val="18"/>
                <w:szCs w:val="18"/>
              </w:rPr>
            </w:pPr>
          </w:p>
        </w:tc>
        <w:tc>
          <w:tcPr>
            <w:tcW w:w="0" w:type="auto"/>
          </w:tcPr>
          <w:p w14:paraId="0F6E998A" w14:textId="77777777" w:rsidR="00A8067F" w:rsidRPr="00A1781D" w:rsidRDefault="00A8067F" w:rsidP="002352E6">
            <w:pPr>
              <w:jc w:val="center"/>
              <w:rPr>
                <w:sz w:val="18"/>
                <w:szCs w:val="18"/>
              </w:rPr>
            </w:pPr>
            <w:r w:rsidRPr="00A1781D">
              <w:rPr>
                <w:sz w:val="18"/>
                <w:szCs w:val="18"/>
              </w:rPr>
              <w:t xml:space="preserve">Всего </w:t>
            </w:r>
          </w:p>
        </w:tc>
        <w:tc>
          <w:tcPr>
            <w:tcW w:w="0" w:type="auto"/>
          </w:tcPr>
          <w:p w14:paraId="21050B37" w14:textId="77777777" w:rsidR="00A8067F" w:rsidRPr="00A1781D" w:rsidRDefault="00A8067F" w:rsidP="002E6730">
            <w:pPr>
              <w:rPr>
                <w:sz w:val="18"/>
                <w:szCs w:val="18"/>
              </w:rPr>
            </w:pPr>
            <w:r w:rsidRPr="00A1781D">
              <w:rPr>
                <w:sz w:val="18"/>
                <w:szCs w:val="18"/>
              </w:rPr>
              <w:t>8,9,10,11,14</w:t>
            </w:r>
          </w:p>
        </w:tc>
        <w:tc>
          <w:tcPr>
            <w:tcW w:w="0" w:type="auto"/>
          </w:tcPr>
          <w:p w14:paraId="598C0CC7" w14:textId="77777777" w:rsidR="00A8067F" w:rsidRPr="00A1781D" w:rsidRDefault="00A8067F" w:rsidP="00FF325E">
            <w:pPr>
              <w:rPr>
                <w:sz w:val="18"/>
                <w:szCs w:val="18"/>
              </w:rPr>
            </w:pPr>
            <w:r w:rsidRPr="00A1781D">
              <w:rPr>
                <w:sz w:val="18"/>
                <w:szCs w:val="18"/>
              </w:rPr>
              <w:t>=</w:t>
            </w:r>
          </w:p>
        </w:tc>
        <w:tc>
          <w:tcPr>
            <w:tcW w:w="0" w:type="auto"/>
          </w:tcPr>
          <w:p w14:paraId="6CD3194A" w14:textId="77777777"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14:paraId="797E1468" w14:textId="77777777" w:rsidR="00A8067F" w:rsidRPr="00A1781D" w:rsidRDefault="00A8067F" w:rsidP="00FF325E">
            <w:pPr>
              <w:rPr>
                <w:sz w:val="18"/>
                <w:szCs w:val="18"/>
              </w:rPr>
            </w:pPr>
          </w:p>
        </w:tc>
        <w:tc>
          <w:tcPr>
            <w:tcW w:w="0" w:type="auto"/>
          </w:tcPr>
          <w:p w14:paraId="74E1C29A" w14:textId="77777777" w:rsidR="00A8067F" w:rsidRPr="00A1781D" w:rsidRDefault="00A8067F" w:rsidP="002352E6">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«Итого по контрагенту» – недопустимо</w:t>
            </w:r>
          </w:p>
        </w:tc>
        <w:tc>
          <w:tcPr>
            <w:tcW w:w="0" w:type="auto"/>
          </w:tcPr>
          <w:p w14:paraId="13F392A5" w14:textId="77777777" w:rsidR="00A8067F" w:rsidRPr="00A1781D" w:rsidRDefault="00A8067F" w:rsidP="002352E6">
            <w:pPr>
              <w:rPr>
                <w:sz w:val="18"/>
                <w:szCs w:val="18"/>
              </w:rPr>
            </w:pPr>
            <w:r>
              <w:rPr>
                <w:sz w:val="18"/>
                <w:szCs w:val="18"/>
              </w:rPr>
              <w:t>Б</w:t>
            </w:r>
          </w:p>
        </w:tc>
      </w:tr>
      <w:tr w:rsidR="00A8067F" w:rsidRPr="00A1781D" w14:paraId="2C564F98" w14:textId="77777777" w:rsidTr="00A8067F">
        <w:tc>
          <w:tcPr>
            <w:tcW w:w="0" w:type="auto"/>
          </w:tcPr>
          <w:p w14:paraId="74DEE804"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2677E867" w14:textId="77777777" w:rsidR="00A8067F" w:rsidRPr="00A1781D" w:rsidRDefault="00A8067F" w:rsidP="00FF325E">
            <w:pPr>
              <w:jc w:val="center"/>
              <w:rPr>
                <w:sz w:val="18"/>
                <w:szCs w:val="18"/>
              </w:rPr>
            </w:pPr>
          </w:p>
        </w:tc>
        <w:tc>
          <w:tcPr>
            <w:tcW w:w="0" w:type="auto"/>
          </w:tcPr>
          <w:p w14:paraId="611B871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7819743C" w14:textId="77777777" w:rsidR="00A8067F" w:rsidRPr="00A1781D" w:rsidRDefault="00A8067F" w:rsidP="00FF325E">
            <w:pPr>
              <w:jc w:val="center"/>
              <w:rPr>
                <w:sz w:val="18"/>
                <w:szCs w:val="18"/>
              </w:rPr>
            </w:pPr>
            <w:r w:rsidRPr="00A1781D">
              <w:rPr>
                <w:sz w:val="18"/>
                <w:szCs w:val="18"/>
              </w:rPr>
              <w:t>8,9,10,11,14</w:t>
            </w:r>
          </w:p>
        </w:tc>
        <w:tc>
          <w:tcPr>
            <w:tcW w:w="0" w:type="auto"/>
          </w:tcPr>
          <w:p w14:paraId="038D1291" w14:textId="77777777" w:rsidR="00A8067F" w:rsidRPr="00A1781D" w:rsidRDefault="00A8067F" w:rsidP="00FF325E">
            <w:pPr>
              <w:rPr>
                <w:sz w:val="18"/>
                <w:szCs w:val="18"/>
              </w:rPr>
            </w:pPr>
            <w:r w:rsidRPr="00A1781D">
              <w:rPr>
                <w:sz w:val="18"/>
                <w:szCs w:val="18"/>
              </w:rPr>
              <w:t>=</w:t>
            </w:r>
          </w:p>
        </w:tc>
        <w:tc>
          <w:tcPr>
            <w:tcW w:w="0" w:type="auto"/>
          </w:tcPr>
          <w:p w14:paraId="560E0663" w14:textId="77777777"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14:paraId="7317E944" w14:textId="77777777" w:rsidR="00A8067F" w:rsidRPr="00A1781D" w:rsidRDefault="00A8067F" w:rsidP="00FF325E">
            <w:pPr>
              <w:rPr>
                <w:sz w:val="18"/>
                <w:szCs w:val="18"/>
              </w:rPr>
            </w:pPr>
          </w:p>
        </w:tc>
        <w:tc>
          <w:tcPr>
            <w:tcW w:w="0" w:type="auto"/>
          </w:tcPr>
          <w:p w14:paraId="775CC5B8"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«в том числе по кодам счетов» – недопустимо</w:t>
            </w:r>
          </w:p>
        </w:tc>
        <w:tc>
          <w:tcPr>
            <w:tcW w:w="0" w:type="auto"/>
          </w:tcPr>
          <w:p w14:paraId="3D1A12F7" w14:textId="77777777" w:rsidR="00A8067F" w:rsidRPr="00A1781D" w:rsidRDefault="00A8067F" w:rsidP="00FF325E">
            <w:pPr>
              <w:rPr>
                <w:sz w:val="18"/>
                <w:szCs w:val="18"/>
              </w:rPr>
            </w:pPr>
            <w:r w:rsidRPr="00E74B06">
              <w:rPr>
                <w:sz w:val="18"/>
                <w:szCs w:val="18"/>
              </w:rPr>
              <w:t>Б</w:t>
            </w:r>
          </w:p>
        </w:tc>
      </w:tr>
      <w:tr w:rsidR="00A8067F" w:rsidRPr="00A1781D" w14:paraId="6EA1A5C8" w14:textId="77777777" w:rsidTr="00A8067F">
        <w:tc>
          <w:tcPr>
            <w:tcW w:w="0" w:type="auto"/>
          </w:tcPr>
          <w:p w14:paraId="06384719"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380C4B7F" w14:textId="77777777" w:rsidR="00A8067F" w:rsidRPr="00A1781D" w:rsidRDefault="00A8067F" w:rsidP="00FF325E">
            <w:pPr>
              <w:jc w:val="center"/>
              <w:rPr>
                <w:sz w:val="18"/>
                <w:szCs w:val="18"/>
              </w:rPr>
            </w:pPr>
          </w:p>
        </w:tc>
        <w:tc>
          <w:tcPr>
            <w:tcW w:w="0" w:type="auto"/>
          </w:tcPr>
          <w:p w14:paraId="4AB91091" w14:textId="77777777" w:rsidR="00A8067F" w:rsidRPr="00A1781D" w:rsidRDefault="00A8067F" w:rsidP="00FF325E">
            <w:pPr>
              <w:jc w:val="center"/>
              <w:rPr>
                <w:sz w:val="18"/>
                <w:szCs w:val="18"/>
              </w:rPr>
            </w:pPr>
            <w:r w:rsidRPr="00A1781D">
              <w:rPr>
                <w:sz w:val="18"/>
                <w:szCs w:val="18"/>
              </w:rPr>
              <w:t>*</w:t>
            </w:r>
          </w:p>
        </w:tc>
        <w:tc>
          <w:tcPr>
            <w:tcW w:w="0" w:type="auto"/>
          </w:tcPr>
          <w:p w14:paraId="38BD64D1" w14:textId="77777777" w:rsidR="00A8067F" w:rsidRPr="00A1781D" w:rsidRDefault="00A8067F" w:rsidP="00FF325E">
            <w:pPr>
              <w:jc w:val="center"/>
              <w:rPr>
                <w:sz w:val="18"/>
                <w:szCs w:val="18"/>
              </w:rPr>
            </w:pPr>
            <w:r w:rsidRPr="00A1781D">
              <w:rPr>
                <w:sz w:val="18"/>
                <w:szCs w:val="18"/>
              </w:rPr>
              <w:t>8</w:t>
            </w:r>
          </w:p>
        </w:tc>
        <w:tc>
          <w:tcPr>
            <w:tcW w:w="0" w:type="auto"/>
          </w:tcPr>
          <w:p w14:paraId="54D16D1B"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1539415" w14:textId="77777777" w:rsidR="00A8067F" w:rsidRPr="00A1781D" w:rsidRDefault="00A8067F" w:rsidP="00FF325E">
            <w:pPr>
              <w:rPr>
                <w:sz w:val="18"/>
                <w:szCs w:val="18"/>
                <w:lang w:val="en-US"/>
              </w:rPr>
            </w:pPr>
            <w:r w:rsidRPr="00A1781D">
              <w:rPr>
                <w:sz w:val="18"/>
                <w:szCs w:val="18"/>
                <w:lang w:val="en-US"/>
              </w:rPr>
              <w:t>*</w:t>
            </w:r>
          </w:p>
        </w:tc>
        <w:tc>
          <w:tcPr>
            <w:tcW w:w="0" w:type="auto"/>
          </w:tcPr>
          <w:p w14:paraId="7E6492FC" w14:textId="77777777" w:rsidR="00A8067F" w:rsidRPr="00A1781D" w:rsidRDefault="00A8067F" w:rsidP="00FF325E">
            <w:pPr>
              <w:rPr>
                <w:sz w:val="18"/>
                <w:szCs w:val="18"/>
                <w:lang w:val="en-US"/>
              </w:rPr>
            </w:pPr>
            <w:r w:rsidRPr="00A1781D">
              <w:rPr>
                <w:sz w:val="18"/>
                <w:szCs w:val="18"/>
                <w:lang w:val="en-US"/>
              </w:rPr>
              <w:t>9</w:t>
            </w:r>
          </w:p>
        </w:tc>
        <w:tc>
          <w:tcPr>
            <w:tcW w:w="0" w:type="auto"/>
          </w:tcPr>
          <w:p w14:paraId="7367D7F0"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71D40A72" w14:textId="77777777" w:rsidR="00A8067F" w:rsidRPr="00A1781D" w:rsidRDefault="00A8067F" w:rsidP="00BA5A1E">
            <w:pPr>
              <w:rPr>
                <w:sz w:val="18"/>
                <w:szCs w:val="18"/>
              </w:rPr>
            </w:pPr>
            <w:r w:rsidRPr="00E74B06">
              <w:rPr>
                <w:sz w:val="18"/>
                <w:szCs w:val="18"/>
              </w:rPr>
              <w:t>Б</w:t>
            </w:r>
          </w:p>
        </w:tc>
      </w:tr>
      <w:tr w:rsidR="00A8067F" w:rsidRPr="00A1781D" w14:paraId="48F4CA5C" w14:textId="77777777" w:rsidTr="00A8067F">
        <w:tc>
          <w:tcPr>
            <w:tcW w:w="0" w:type="auto"/>
          </w:tcPr>
          <w:p w14:paraId="4A61D8ED"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26CBCBE6" w14:textId="77777777" w:rsidR="00A8067F" w:rsidRPr="00A1781D" w:rsidRDefault="00A8067F" w:rsidP="00FF325E">
            <w:pPr>
              <w:jc w:val="center"/>
              <w:rPr>
                <w:sz w:val="18"/>
                <w:szCs w:val="18"/>
              </w:rPr>
            </w:pPr>
          </w:p>
        </w:tc>
        <w:tc>
          <w:tcPr>
            <w:tcW w:w="0" w:type="auto"/>
          </w:tcPr>
          <w:p w14:paraId="7359FB30" w14:textId="77777777" w:rsidR="00A8067F" w:rsidRPr="00A1781D" w:rsidRDefault="00A8067F" w:rsidP="00FF325E">
            <w:pPr>
              <w:jc w:val="center"/>
              <w:rPr>
                <w:sz w:val="18"/>
                <w:szCs w:val="18"/>
              </w:rPr>
            </w:pPr>
            <w:r w:rsidRPr="00A1781D">
              <w:rPr>
                <w:sz w:val="18"/>
                <w:szCs w:val="18"/>
              </w:rPr>
              <w:t>*</w:t>
            </w:r>
          </w:p>
        </w:tc>
        <w:tc>
          <w:tcPr>
            <w:tcW w:w="0" w:type="auto"/>
          </w:tcPr>
          <w:p w14:paraId="5E0648F6" w14:textId="77777777" w:rsidR="00A8067F" w:rsidRPr="00A1781D" w:rsidRDefault="00A8067F" w:rsidP="00FF325E">
            <w:pPr>
              <w:jc w:val="center"/>
              <w:rPr>
                <w:sz w:val="18"/>
                <w:szCs w:val="18"/>
              </w:rPr>
            </w:pPr>
            <w:r w:rsidRPr="00A1781D">
              <w:rPr>
                <w:sz w:val="18"/>
                <w:szCs w:val="18"/>
              </w:rPr>
              <w:t>10</w:t>
            </w:r>
          </w:p>
        </w:tc>
        <w:tc>
          <w:tcPr>
            <w:tcW w:w="0" w:type="auto"/>
          </w:tcPr>
          <w:p w14:paraId="3229EE3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DA3AC10" w14:textId="77777777" w:rsidR="00A8067F" w:rsidRPr="00A1781D" w:rsidRDefault="00A8067F" w:rsidP="00FF325E">
            <w:pPr>
              <w:rPr>
                <w:sz w:val="18"/>
                <w:szCs w:val="18"/>
              </w:rPr>
            </w:pPr>
            <w:r w:rsidRPr="00A1781D">
              <w:rPr>
                <w:sz w:val="18"/>
                <w:szCs w:val="18"/>
                <w:lang w:val="en-US"/>
              </w:rPr>
              <w:t>*</w:t>
            </w:r>
          </w:p>
        </w:tc>
        <w:tc>
          <w:tcPr>
            <w:tcW w:w="0" w:type="auto"/>
          </w:tcPr>
          <w:p w14:paraId="5B0CA89E" w14:textId="77777777" w:rsidR="00A8067F" w:rsidRPr="00A1781D" w:rsidRDefault="00A8067F" w:rsidP="00FF325E">
            <w:pPr>
              <w:rPr>
                <w:sz w:val="18"/>
                <w:szCs w:val="18"/>
              </w:rPr>
            </w:pPr>
            <w:r w:rsidRPr="00A1781D">
              <w:rPr>
                <w:sz w:val="18"/>
                <w:szCs w:val="18"/>
              </w:rPr>
              <w:t>11</w:t>
            </w:r>
          </w:p>
        </w:tc>
        <w:tc>
          <w:tcPr>
            <w:tcW w:w="0" w:type="auto"/>
          </w:tcPr>
          <w:p w14:paraId="0FADA831"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14:paraId="141A1DC5" w14:textId="77777777" w:rsidR="00A8067F" w:rsidRPr="00A1781D" w:rsidRDefault="00A8067F" w:rsidP="00BA5A1E">
            <w:pPr>
              <w:rPr>
                <w:sz w:val="18"/>
                <w:szCs w:val="18"/>
              </w:rPr>
            </w:pPr>
            <w:r w:rsidRPr="00E74B06">
              <w:rPr>
                <w:sz w:val="18"/>
                <w:szCs w:val="18"/>
              </w:rPr>
              <w:t>Б</w:t>
            </w:r>
          </w:p>
        </w:tc>
      </w:tr>
      <w:tr w:rsidR="00A8067F" w:rsidRPr="00A1781D" w14:paraId="3002EA08" w14:textId="77777777" w:rsidTr="00A8067F">
        <w:tc>
          <w:tcPr>
            <w:tcW w:w="0" w:type="auto"/>
          </w:tcPr>
          <w:p w14:paraId="7204034F"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1EFFF060" w14:textId="77777777" w:rsidR="00A8067F" w:rsidRPr="00A1781D" w:rsidRDefault="00A8067F" w:rsidP="00FF325E">
            <w:pPr>
              <w:jc w:val="center"/>
              <w:rPr>
                <w:sz w:val="18"/>
                <w:szCs w:val="18"/>
              </w:rPr>
            </w:pPr>
          </w:p>
        </w:tc>
        <w:tc>
          <w:tcPr>
            <w:tcW w:w="0" w:type="auto"/>
          </w:tcPr>
          <w:p w14:paraId="5BB56452"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58D688A3" w14:textId="77777777" w:rsidR="00A8067F" w:rsidRPr="00A1781D" w:rsidRDefault="00A8067F" w:rsidP="00FF325E">
            <w:pPr>
              <w:jc w:val="center"/>
              <w:rPr>
                <w:sz w:val="18"/>
                <w:szCs w:val="18"/>
              </w:rPr>
            </w:pPr>
            <w:r w:rsidRPr="00A1781D">
              <w:rPr>
                <w:sz w:val="18"/>
                <w:szCs w:val="18"/>
              </w:rPr>
              <w:t>10</w:t>
            </w:r>
          </w:p>
        </w:tc>
        <w:tc>
          <w:tcPr>
            <w:tcW w:w="0" w:type="auto"/>
          </w:tcPr>
          <w:p w14:paraId="3944AFCE" w14:textId="77777777"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1B193C78" w14:textId="77777777" w:rsidR="00A8067F" w:rsidRPr="00A1781D" w:rsidRDefault="00A8067F" w:rsidP="00FF325E">
            <w:pPr>
              <w:rPr>
                <w:sz w:val="18"/>
                <w:szCs w:val="18"/>
                <w:lang w:val="en-US"/>
              </w:rPr>
            </w:pPr>
          </w:p>
        </w:tc>
        <w:tc>
          <w:tcPr>
            <w:tcW w:w="0" w:type="auto"/>
          </w:tcPr>
          <w:p w14:paraId="323177C6" w14:textId="77777777" w:rsidR="00A8067F" w:rsidRPr="00A1781D" w:rsidRDefault="00A8067F" w:rsidP="00FF325E">
            <w:pPr>
              <w:rPr>
                <w:sz w:val="18"/>
                <w:szCs w:val="18"/>
              </w:rPr>
            </w:pPr>
          </w:p>
        </w:tc>
        <w:tc>
          <w:tcPr>
            <w:tcW w:w="0" w:type="auto"/>
          </w:tcPr>
          <w:p w14:paraId="2ECCB8E7" w14:textId="77777777"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14:paraId="7EDE44D0" w14:textId="77777777" w:rsidR="00A8067F" w:rsidRPr="00A1781D" w:rsidRDefault="00A8067F" w:rsidP="0045008B">
            <w:pPr>
              <w:rPr>
                <w:sz w:val="18"/>
                <w:szCs w:val="18"/>
              </w:rPr>
            </w:pPr>
            <w:r w:rsidRPr="00E74B06">
              <w:rPr>
                <w:sz w:val="18"/>
                <w:szCs w:val="18"/>
              </w:rPr>
              <w:t>Б</w:t>
            </w:r>
          </w:p>
        </w:tc>
      </w:tr>
      <w:tr w:rsidR="00A8067F" w:rsidRPr="00A1781D" w14:paraId="4C46DA12" w14:textId="77777777" w:rsidTr="00A8067F">
        <w:tc>
          <w:tcPr>
            <w:tcW w:w="0" w:type="auto"/>
          </w:tcPr>
          <w:p w14:paraId="7AD90227"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72349CC8" w14:textId="77777777" w:rsidR="00A8067F" w:rsidRPr="00A1781D" w:rsidRDefault="00A8067F" w:rsidP="00FF325E">
            <w:pPr>
              <w:jc w:val="center"/>
              <w:rPr>
                <w:sz w:val="18"/>
                <w:szCs w:val="18"/>
              </w:rPr>
            </w:pPr>
          </w:p>
        </w:tc>
        <w:tc>
          <w:tcPr>
            <w:tcW w:w="0" w:type="auto"/>
          </w:tcPr>
          <w:p w14:paraId="676FA65B" w14:textId="77777777"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414DDB15" w14:textId="77777777" w:rsidR="00A8067F" w:rsidRPr="00A1781D" w:rsidRDefault="00A8067F" w:rsidP="00FF325E">
            <w:pPr>
              <w:jc w:val="center"/>
              <w:rPr>
                <w:sz w:val="18"/>
                <w:szCs w:val="18"/>
              </w:rPr>
            </w:pPr>
            <w:r w:rsidRPr="00A1781D">
              <w:rPr>
                <w:sz w:val="18"/>
                <w:szCs w:val="18"/>
              </w:rPr>
              <w:t>8-11, 14</w:t>
            </w:r>
          </w:p>
        </w:tc>
        <w:tc>
          <w:tcPr>
            <w:tcW w:w="0" w:type="auto"/>
          </w:tcPr>
          <w:p w14:paraId="62DA8F4A" w14:textId="77777777" w:rsidR="00A8067F" w:rsidRPr="00A1781D" w:rsidRDefault="00A8067F" w:rsidP="00CC1E62">
            <w:pPr>
              <w:rPr>
                <w:sz w:val="18"/>
                <w:szCs w:val="18"/>
              </w:rPr>
            </w:pPr>
            <w:r w:rsidRPr="00A1781D">
              <w:rPr>
                <w:sz w:val="18"/>
                <w:szCs w:val="18"/>
              </w:rPr>
              <w:t>=</w:t>
            </w:r>
          </w:p>
        </w:tc>
        <w:tc>
          <w:tcPr>
            <w:tcW w:w="0" w:type="auto"/>
          </w:tcPr>
          <w:p w14:paraId="75B801D7" w14:textId="77777777"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2F2B8DE4" w14:textId="77777777" w:rsidR="00A8067F" w:rsidRPr="00A1781D" w:rsidRDefault="00A8067F" w:rsidP="00FF325E">
            <w:pPr>
              <w:rPr>
                <w:sz w:val="18"/>
                <w:szCs w:val="18"/>
              </w:rPr>
            </w:pPr>
          </w:p>
        </w:tc>
        <w:tc>
          <w:tcPr>
            <w:tcW w:w="0" w:type="auto"/>
          </w:tcPr>
          <w:p w14:paraId="34EF362D" w14:textId="77777777"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57FE27B9" w14:textId="77777777" w:rsidR="00A8067F" w:rsidRPr="00A1781D" w:rsidRDefault="00A8067F" w:rsidP="00CC1E62">
            <w:pPr>
              <w:rPr>
                <w:sz w:val="18"/>
                <w:szCs w:val="18"/>
              </w:rPr>
            </w:pPr>
            <w:r w:rsidRPr="003A5669">
              <w:rPr>
                <w:sz w:val="18"/>
                <w:szCs w:val="18"/>
              </w:rPr>
              <w:t>Б</w:t>
            </w:r>
          </w:p>
        </w:tc>
      </w:tr>
      <w:tr w:rsidR="00A8067F" w:rsidRPr="00A1781D" w14:paraId="7F7CFA41" w14:textId="77777777" w:rsidTr="00A8067F">
        <w:tc>
          <w:tcPr>
            <w:tcW w:w="0" w:type="auto"/>
          </w:tcPr>
          <w:p w14:paraId="5528B3AA" w14:textId="77777777" w:rsidR="00A8067F" w:rsidRPr="00A1781D" w:rsidRDefault="00A8067F" w:rsidP="00FF325E">
            <w:pPr>
              <w:spacing w:line="360" w:lineRule="auto"/>
              <w:rPr>
                <w:sz w:val="18"/>
                <w:szCs w:val="18"/>
              </w:rPr>
            </w:pPr>
            <w:r w:rsidRPr="00A1781D">
              <w:rPr>
                <w:sz w:val="18"/>
                <w:szCs w:val="18"/>
              </w:rPr>
              <w:t>9</w:t>
            </w:r>
          </w:p>
        </w:tc>
        <w:tc>
          <w:tcPr>
            <w:tcW w:w="0" w:type="auto"/>
          </w:tcPr>
          <w:p w14:paraId="15815368" w14:textId="77777777" w:rsidR="00A8067F" w:rsidRPr="00A1781D" w:rsidRDefault="00A8067F" w:rsidP="00FF325E">
            <w:pPr>
              <w:jc w:val="center"/>
              <w:rPr>
                <w:sz w:val="18"/>
                <w:szCs w:val="18"/>
              </w:rPr>
            </w:pPr>
          </w:p>
        </w:tc>
        <w:tc>
          <w:tcPr>
            <w:tcW w:w="0" w:type="auto"/>
          </w:tcPr>
          <w:p w14:paraId="1D697DAC"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306EE7F" w14:textId="77777777" w:rsidR="00A8067F" w:rsidRPr="00A1781D" w:rsidRDefault="00A8067F" w:rsidP="00FF325E">
            <w:pPr>
              <w:jc w:val="center"/>
              <w:rPr>
                <w:sz w:val="18"/>
                <w:szCs w:val="18"/>
              </w:rPr>
            </w:pPr>
            <w:r w:rsidRPr="00A1781D">
              <w:rPr>
                <w:sz w:val="18"/>
                <w:szCs w:val="18"/>
              </w:rPr>
              <w:t>15</w:t>
            </w:r>
          </w:p>
        </w:tc>
        <w:tc>
          <w:tcPr>
            <w:tcW w:w="0" w:type="auto"/>
          </w:tcPr>
          <w:p w14:paraId="6BF8751F" w14:textId="77777777" w:rsidR="00A8067F" w:rsidRPr="00A1781D" w:rsidRDefault="00A8067F" w:rsidP="00CC1E62">
            <w:pPr>
              <w:rPr>
                <w:sz w:val="18"/>
                <w:szCs w:val="18"/>
              </w:rPr>
            </w:pPr>
            <w:r w:rsidRPr="00A1781D">
              <w:rPr>
                <w:sz w:val="18"/>
                <w:szCs w:val="18"/>
              </w:rPr>
              <w:t>=</w:t>
            </w:r>
          </w:p>
        </w:tc>
        <w:tc>
          <w:tcPr>
            <w:tcW w:w="0" w:type="auto"/>
          </w:tcPr>
          <w:p w14:paraId="35B2112F" w14:textId="77777777" w:rsidR="00A8067F" w:rsidRPr="00A1781D" w:rsidRDefault="00A8067F" w:rsidP="002352E6">
            <w:pPr>
              <w:rPr>
                <w:sz w:val="18"/>
                <w:szCs w:val="18"/>
              </w:rPr>
            </w:pPr>
            <w:r w:rsidRPr="00A1781D">
              <w:rPr>
                <w:sz w:val="18"/>
                <w:szCs w:val="18"/>
              </w:rPr>
              <w:t>1, 2, 3, 4, 5</w:t>
            </w:r>
          </w:p>
        </w:tc>
        <w:tc>
          <w:tcPr>
            <w:tcW w:w="0" w:type="auto"/>
          </w:tcPr>
          <w:p w14:paraId="0B4A19B6" w14:textId="77777777" w:rsidR="00A8067F" w:rsidRPr="00A1781D" w:rsidRDefault="00A8067F" w:rsidP="00FF325E">
            <w:pPr>
              <w:rPr>
                <w:sz w:val="18"/>
                <w:szCs w:val="18"/>
              </w:rPr>
            </w:pPr>
          </w:p>
        </w:tc>
        <w:tc>
          <w:tcPr>
            <w:tcW w:w="0" w:type="auto"/>
          </w:tcPr>
          <w:p w14:paraId="34C9023B" w14:textId="77777777" w:rsidR="00A8067F" w:rsidRPr="00A1781D" w:rsidRDefault="00A8067F" w:rsidP="00CC1E62">
            <w:pPr>
              <w:rPr>
                <w:sz w:val="18"/>
                <w:szCs w:val="18"/>
              </w:rPr>
            </w:pPr>
            <w:r w:rsidRPr="00A1781D">
              <w:rPr>
                <w:sz w:val="18"/>
                <w:szCs w:val="18"/>
              </w:rPr>
              <w:t xml:space="preserve">В графе 15 указаны значения, </w:t>
            </w:r>
            <w:proofErr w:type="gramStart"/>
            <w:r w:rsidRPr="00A1781D">
              <w:rPr>
                <w:sz w:val="18"/>
                <w:szCs w:val="18"/>
              </w:rPr>
              <w:t>отличные  от</w:t>
            </w:r>
            <w:proofErr w:type="gramEnd"/>
            <w:r w:rsidRPr="00A1781D">
              <w:rPr>
                <w:sz w:val="18"/>
                <w:szCs w:val="18"/>
              </w:rPr>
              <w:t xml:space="preserve"> 1 до 5 </w:t>
            </w:r>
            <w:r>
              <w:rPr>
                <w:sz w:val="18"/>
                <w:szCs w:val="18"/>
              </w:rPr>
              <w:t>–</w:t>
            </w:r>
            <w:r w:rsidRPr="00A1781D">
              <w:rPr>
                <w:sz w:val="18"/>
                <w:szCs w:val="18"/>
              </w:rPr>
              <w:t xml:space="preserve"> недопустимо</w:t>
            </w:r>
          </w:p>
        </w:tc>
        <w:tc>
          <w:tcPr>
            <w:tcW w:w="0" w:type="auto"/>
          </w:tcPr>
          <w:p w14:paraId="1E67643B" w14:textId="77777777" w:rsidR="00A8067F" w:rsidRPr="00A1781D" w:rsidRDefault="00A8067F" w:rsidP="00CC1E62">
            <w:pPr>
              <w:rPr>
                <w:sz w:val="18"/>
                <w:szCs w:val="18"/>
              </w:rPr>
            </w:pPr>
            <w:r w:rsidRPr="003A5669">
              <w:rPr>
                <w:sz w:val="18"/>
                <w:szCs w:val="18"/>
              </w:rPr>
              <w:t>Б</w:t>
            </w:r>
          </w:p>
        </w:tc>
      </w:tr>
      <w:tr w:rsidR="00A8067F" w:rsidRPr="00A1781D" w14:paraId="695984EF" w14:textId="77777777" w:rsidTr="00A8067F">
        <w:tc>
          <w:tcPr>
            <w:tcW w:w="0" w:type="auto"/>
          </w:tcPr>
          <w:p w14:paraId="7899931C" w14:textId="77777777" w:rsidR="00A8067F" w:rsidRPr="00A1781D" w:rsidRDefault="00A8067F" w:rsidP="00FF325E">
            <w:pPr>
              <w:spacing w:line="360" w:lineRule="auto"/>
              <w:rPr>
                <w:sz w:val="18"/>
                <w:szCs w:val="18"/>
              </w:rPr>
            </w:pPr>
            <w:r w:rsidRPr="00A1781D">
              <w:rPr>
                <w:sz w:val="18"/>
                <w:szCs w:val="18"/>
              </w:rPr>
              <w:t>10</w:t>
            </w:r>
          </w:p>
        </w:tc>
        <w:tc>
          <w:tcPr>
            <w:tcW w:w="0" w:type="auto"/>
          </w:tcPr>
          <w:p w14:paraId="36AD90FC" w14:textId="77777777" w:rsidR="00A8067F" w:rsidRPr="00A1781D" w:rsidRDefault="00A8067F" w:rsidP="00FF325E">
            <w:pPr>
              <w:jc w:val="center"/>
              <w:rPr>
                <w:sz w:val="18"/>
                <w:szCs w:val="18"/>
              </w:rPr>
            </w:pPr>
          </w:p>
        </w:tc>
        <w:tc>
          <w:tcPr>
            <w:tcW w:w="0" w:type="auto"/>
          </w:tcPr>
          <w:p w14:paraId="3B9FD81B"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E32655D" w14:textId="77777777" w:rsidR="00A8067F" w:rsidRPr="00A1781D" w:rsidRDefault="00A8067F" w:rsidP="00FF325E">
            <w:pPr>
              <w:jc w:val="center"/>
              <w:rPr>
                <w:sz w:val="18"/>
                <w:szCs w:val="18"/>
              </w:rPr>
            </w:pPr>
            <w:r w:rsidRPr="00A1781D">
              <w:rPr>
                <w:sz w:val="18"/>
                <w:szCs w:val="18"/>
              </w:rPr>
              <w:t>17</w:t>
            </w:r>
          </w:p>
        </w:tc>
        <w:tc>
          <w:tcPr>
            <w:tcW w:w="0" w:type="auto"/>
          </w:tcPr>
          <w:p w14:paraId="6E678DA7" w14:textId="77777777" w:rsidR="00A8067F" w:rsidRPr="00A1781D" w:rsidRDefault="00A8067F" w:rsidP="00CC1E62">
            <w:pPr>
              <w:rPr>
                <w:sz w:val="18"/>
                <w:szCs w:val="18"/>
              </w:rPr>
            </w:pPr>
            <w:r w:rsidRPr="00A1781D">
              <w:rPr>
                <w:sz w:val="18"/>
                <w:szCs w:val="18"/>
              </w:rPr>
              <w:t>=</w:t>
            </w:r>
          </w:p>
        </w:tc>
        <w:tc>
          <w:tcPr>
            <w:tcW w:w="0" w:type="auto"/>
          </w:tcPr>
          <w:p w14:paraId="15B23D07" w14:textId="77777777"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14:paraId="71DBE4AC" w14:textId="77777777" w:rsidR="00A8067F" w:rsidRPr="00A1781D" w:rsidRDefault="00A8067F" w:rsidP="00FF325E">
            <w:pPr>
              <w:rPr>
                <w:sz w:val="18"/>
                <w:szCs w:val="18"/>
              </w:rPr>
            </w:pPr>
          </w:p>
        </w:tc>
        <w:tc>
          <w:tcPr>
            <w:tcW w:w="0" w:type="auto"/>
          </w:tcPr>
          <w:p w14:paraId="1BE07DFE" w14:textId="77777777"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14:paraId="0E4E3525" w14:textId="77777777" w:rsidR="00A8067F" w:rsidRPr="00A1781D" w:rsidRDefault="00A8067F" w:rsidP="00CC1E62">
            <w:pPr>
              <w:rPr>
                <w:sz w:val="18"/>
                <w:szCs w:val="18"/>
              </w:rPr>
            </w:pPr>
            <w:r w:rsidRPr="003A5669">
              <w:rPr>
                <w:sz w:val="18"/>
                <w:szCs w:val="18"/>
              </w:rPr>
              <w:t>Б</w:t>
            </w:r>
          </w:p>
        </w:tc>
      </w:tr>
      <w:tr w:rsidR="00A8067F" w:rsidRPr="00A1781D" w14:paraId="39BD1EA3" w14:textId="77777777" w:rsidTr="00A8067F">
        <w:tc>
          <w:tcPr>
            <w:tcW w:w="0" w:type="auto"/>
          </w:tcPr>
          <w:p w14:paraId="2A4DC361" w14:textId="77777777" w:rsidR="00A8067F" w:rsidRPr="00A1781D" w:rsidRDefault="00A8067F" w:rsidP="00FF325E">
            <w:pPr>
              <w:spacing w:line="360" w:lineRule="auto"/>
              <w:rPr>
                <w:sz w:val="18"/>
                <w:szCs w:val="18"/>
              </w:rPr>
            </w:pPr>
            <w:r w:rsidRPr="00A1781D">
              <w:rPr>
                <w:sz w:val="18"/>
                <w:szCs w:val="18"/>
              </w:rPr>
              <w:lastRenderedPageBreak/>
              <w:t>11</w:t>
            </w:r>
          </w:p>
        </w:tc>
        <w:tc>
          <w:tcPr>
            <w:tcW w:w="0" w:type="auto"/>
          </w:tcPr>
          <w:p w14:paraId="044D3210" w14:textId="77777777" w:rsidR="00A8067F" w:rsidRPr="00A1781D" w:rsidRDefault="00A8067F" w:rsidP="00FF325E">
            <w:pPr>
              <w:jc w:val="center"/>
              <w:rPr>
                <w:sz w:val="18"/>
                <w:szCs w:val="18"/>
              </w:rPr>
            </w:pPr>
          </w:p>
        </w:tc>
        <w:tc>
          <w:tcPr>
            <w:tcW w:w="0" w:type="auto"/>
          </w:tcPr>
          <w:p w14:paraId="208650C7" w14:textId="77777777" w:rsidR="00A8067F" w:rsidRPr="00A1781D" w:rsidRDefault="00A8067F" w:rsidP="005A55B6">
            <w:pPr>
              <w:jc w:val="center"/>
              <w:rPr>
                <w:sz w:val="18"/>
                <w:szCs w:val="18"/>
              </w:rPr>
            </w:pPr>
            <w:r w:rsidRPr="00A1781D">
              <w:rPr>
                <w:sz w:val="18"/>
                <w:szCs w:val="18"/>
              </w:rPr>
              <w:t>*</w:t>
            </w:r>
          </w:p>
        </w:tc>
        <w:tc>
          <w:tcPr>
            <w:tcW w:w="0" w:type="auto"/>
          </w:tcPr>
          <w:p w14:paraId="5BD5A846" w14:textId="77777777" w:rsidR="00A8067F" w:rsidRPr="00A1781D" w:rsidRDefault="00A8067F" w:rsidP="00FF325E">
            <w:pPr>
              <w:jc w:val="center"/>
              <w:rPr>
                <w:sz w:val="18"/>
                <w:szCs w:val="18"/>
              </w:rPr>
            </w:pPr>
            <w:r w:rsidRPr="00A1781D">
              <w:rPr>
                <w:sz w:val="18"/>
                <w:szCs w:val="18"/>
              </w:rPr>
              <w:t>14</w:t>
            </w:r>
          </w:p>
        </w:tc>
        <w:tc>
          <w:tcPr>
            <w:tcW w:w="0" w:type="auto"/>
          </w:tcPr>
          <w:p w14:paraId="2EA5784C" w14:textId="77777777" w:rsidR="00A8067F" w:rsidRPr="00A1781D" w:rsidRDefault="00A8067F" w:rsidP="00CC1E62">
            <w:pPr>
              <w:rPr>
                <w:sz w:val="18"/>
                <w:szCs w:val="18"/>
              </w:rPr>
            </w:pPr>
            <w:r w:rsidRPr="00A1781D">
              <w:rPr>
                <w:sz w:val="18"/>
                <w:szCs w:val="18"/>
              </w:rPr>
              <w:t>Если= 0</w:t>
            </w:r>
          </w:p>
        </w:tc>
        <w:tc>
          <w:tcPr>
            <w:tcW w:w="0" w:type="auto"/>
          </w:tcPr>
          <w:p w14:paraId="1D04C08C" w14:textId="77777777" w:rsidR="00A8067F" w:rsidRPr="00A1781D" w:rsidRDefault="00A8067F" w:rsidP="002352E6">
            <w:pPr>
              <w:rPr>
                <w:sz w:val="18"/>
                <w:szCs w:val="18"/>
              </w:rPr>
            </w:pPr>
          </w:p>
        </w:tc>
        <w:tc>
          <w:tcPr>
            <w:tcW w:w="0" w:type="auto"/>
          </w:tcPr>
          <w:p w14:paraId="5A5B7288" w14:textId="77777777" w:rsidR="00A8067F" w:rsidRPr="00A1781D" w:rsidRDefault="00A8067F" w:rsidP="00FF325E">
            <w:pPr>
              <w:rPr>
                <w:sz w:val="18"/>
                <w:szCs w:val="18"/>
              </w:rPr>
            </w:pPr>
          </w:p>
        </w:tc>
        <w:tc>
          <w:tcPr>
            <w:tcW w:w="0" w:type="auto"/>
          </w:tcPr>
          <w:p w14:paraId="0145A3AD" w14:textId="77777777"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67A4D646" w14:textId="77777777" w:rsidR="00A8067F" w:rsidRPr="00A1781D" w:rsidRDefault="00A8067F" w:rsidP="005A55B6">
            <w:pPr>
              <w:rPr>
                <w:sz w:val="18"/>
                <w:szCs w:val="18"/>
              </w:rPr>
            </w:pPr>
            <w:r>
              <w:rPr>
                <w:sz w:val="18"/>
                <w:szCs w:val="18"/>
              </w:rPr>
              <w:t>П</w:t>
            </w:r>
          </w:p>
        </w:tc>
      </w:tr>
    </w:tbl>
    <w:p w14:paraId="274D250A" w14:textId="77777777" w:rsidR="00004F56" w:rsidRDefault="00004F56" w:rsidP="00A13998">
      <w:pPr>
        <w:rPr>
          <w:sz w:val="18"/>
          <w:szCs w:val="18"/>
        </w:rPr>
      </w:pPr>
    </w:p>
    <w:p w14:paraId="5592B198" w14:textId="77777777" w:rsidR="006A247E" w:rsidRDefault="006A247E" w:rsidP="006A247E">
      <w:r>
        <w:t>Форматно-логический контроль</w:t>
      </w:r>
    </w:p>
    <w:p w14:paraId="77B40090" w14:textId="77777777" w:rsidR="006A247E" w:rsidRDefault="006A247E" w:rsidP="006A247E">
      <w:r>
        <w:t>Сочетание показателей граф 2,3,4,5,7 по детализированным строкам должно быть уникальным.</w:t>
      </w:r>
    </w:p>
    <w:p w14:paraId="4F86872D" w14:textId="77777777" w:rsidR="006A247E" w:rsidRDefault="006A247E" w:rsidP="00A13998">
      <w:pPr>
        <w:rPr>
          <w:sz w:val="18"/>
          <w:szCs w:val="18"/>
        </w:rPr>
      </w:pPr>
    </w:p>
    <w:p w14:paraId="76FCB4B8" w14:textId="77777777" w:rsidR="006A247E" w:rsidRDefault="006A247E" w:rsidP="00A13998">
      <w:pPr>
        <w:rPr>
          <w:sz w:val="18"/>
          <w:szCs w:val="18"/>
        </w:rPr>
      </w:pPr>
    </w:p>
    <w:p w14:paraId="57ADDBD9" w14:textId="77777777" w:rsidR="006A247E" w:rsidRPr="00A1781D" w:rsidRDefault="006A247E" w:rsidP="00A13998">
      <w:pPr>
        <w:rPr>
          <w:sz w:val="18"/>
          <w:szCs w:val="18"/>
        </w:rPr>
      </w:pPr>
    </w:p>
    <w:p w14:paraId="43D7E7FA" w14:textId="77777777" w:rsidR="002B69B5" w:rsidRPr="00A1781D" w:rsidRDefault="00CC5C9A" w:rsidP="00CC5C9A">
      <w:pPr>
        <w:pStyle w:val="1"/>
        <w:numPr>
          <w:ilvl w:val="0"/>
          <w:numId w:val="0"/>
        </w:numPr>
        <w:jc w:val="both"/>
        <w:rPr>
          <w:b/>
          <w:sz w:val="18"/>
          <w:szCs w:val="18"/>
        </w:rPr>
      </w:pPr>
      <w:bookmarkStart w:id="1272"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272"/>
    </w:p>
    <w:p w14:paraId="4CEB3AFC" w14:textId="77777777"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729"/>
        <w:gridCol w:w="1689"/>
        <w:gridCol w:w="899"/>
        <w:gridCol w:w="1545"/>
        <w:gridCol w:w="1681"/>
        <w:gridCol w:w="687"/>
        <w:gridCol w:w="1884"/>
        <w:gridCol w:w="925"/>
      </w:tblGrid>
      <w:tr w:rsidR="00A8067F" w:rsidRPr="00A1781D" w14:paraId="13EAFB79" w14:textId="77777777" w:rsidTr="00A8067F">
        <w:trPr>
          <w:trHeight w:val="658"/>
          <w:tblHeader/>
        </w:trPr>
        <w:tc>
          <w:tcPr>
            <w:tcW w:w="0" w:type="auto"/>
          </w:tcPr>
          <w:p w14:paraId="7742B53A"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552F708C" w14:textId="77777777" w:rsidR="00A8067F" w:rsidRPr="00A1781D" w:rsidRDefault="00A8067F" w:rsidP="00FF325E">
            <w:pPr>
              <w:rPr>
                <w:sz w:val="18"/>
                <w:szCs w:val="18"/>
              </w:rPr>
            </w:pPr>
            <w:r w:rsidRPr="00A1781D">
              <w:rPr>
                <w:sz w:val="18"/>
                <w:szCs w:val="18"/>
              </w:rPr>
              <w:t>Раздел</w:t>
            </w:r>
          </w:p>
        </w:tc>
        <w:tc>
          <w:tcPr>
            <w:tcW w:w="0" w:type="auto"/>
          </w:tcPr>
          <w:p w14:paraId="17FD9C14" w14:textId="77777777" w:rsidR="00A8067F" w:rsidRPr="00A1781D" w:rsidRDefault="00A8067F" w:rsidP="00FF325E">
            <w:pPr>
              <w:rPr>
                <w:sz w:val="18"/>
                <w:szCs w:val="18"/>
              </w:rPr>
            </w:pPr>
            <w:r w:rsidRPr="00A1781D">
              <w:rPr>
                <w:sz w:val="18"/>
                <w:szCs w:val="18"/>
              </w:rPr>
              <w:t>Строка</w:t>
            </w:r>
          </w:p>
        </w:tc>
        <w:tc>
          <w:tcPr>
            <w:tcW w:w="0" w:type="auto"/>
          </w:tcPr>
          <w:p w14:paraId="77597059" w14:textId="77777777" w:rsidR="00A8067F" w:rsidRPr="00A1781D" w:rsidRDefault="00A8067F" w:rsidP="00FF325E">
            <w:pPr>
              <w:jc w:val="center"/>
              <w:rPr>
                <w:sz w:val="18"/>
                <w:szCs w:val="18"/>
              </w:rPr>
            </w:pPr>
            <w:r w:rsidRPr="00A1781D">
              <w:rPr>
                <w:sz w:val="18"/>
                <w:szCs w:val="18"/>
              </w:rPr>
              <w:t>Графа</w:t>
            </w:r>
          </w:p>
        </w:tc>
        <w:tc>
          <w:tcPr>
            <w:tcW w:w="0" w:type="auto"/>
          </w:tcPr>
          <w:p w14:paraId="3D37F24E"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26576A70" w14:textId="77777777" w:rsidR="00A8067F" w:rsidRPr="00A1781D" w:rsidRDefault="00A8067F" w:rsidP="00FF325E">
            <w:pPr>
              <w:jc w:val="center"/>
              <w:rPr>
                <w:sz w:val="18"/>
                <w:szCs w:val="18"/>
              </w:rPr>
            </w:pPr>
            <w:r w:rsidRPr="00A1781D">
              <w:rPr>
                <w:sz w:val="18"/>
                <w:szCs w:val="18"/>
              </w:rPr>
              <w:t>Строка</w:t>
            </w:r>
          </w:p>
        </w:tc>
        <w:tc>
          <w:tcPr>
            <w:tcW w:w="0" w:type="auto"/>
          </w:tcPr>
          <w:p w14:paraId="029B04D6" w14:textId="77777777" w:rsidR="00A8067F" w:rsidRPr="00A1781D" w:rsidRDefault="00A8067F" w:rsidP="00FF325E">
            <w:pPr>
              <w:jc w:val="center"/>
              <w:rPr>
                <w:sz w:val="18"/>
                <w:szCs w:val="18"/>
              </w:rPr>
            </w:pPr>
            <w:r w:rsidRPr="00A1781D">
              <w:rPr>
                <w:sz w:val="18"/>
                <w:szCs w:val="18"/>
              </w:rPr>
              <w:t>Графа</w:t>
            </w:r>
          </w:p>
        </w:tc>
        <w:tc>
          <w:tcPr>
            <w:tcW w:w="0" w:type="auto"/>
          </w:tcPr>
          <w:p w14:paraId="1015376C"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18FBEE20" w14:textId="77777777" w:rsidR="00A8067F" w:rsidRPr="00A1781D" w:rsidRDefault="00A8067F" w:rsidP="00FF325E">
            <w:pPr>
              <w:jc w:val="center"/>
              <w:rPr>
                <w:sz w:val="18"/>
                <w:szCs w:val="18"/>
              </w:rPr>
            </w:pPr>
            <w:r>
              <w:rPr>
                <w:sz w:val="18"/>
                <w:szCs w:val="18"/>
              </w:rPr>
              <w:t>Тип контроля</w:t>
            </w:r>
          </w:p>
        </w:tc>
      </w:tr>
      <w:tr w:rsidR="00A8067F" w:rsidRPr="00A1781D" w14:paraId="2B3ACE2E" w14:textId="77777777" w:rsidTr="00A8067F">
        <w:tc>
          <w:tcPr>
            <w:tcW w:w="0" w:type="auto"/>
          </w:tcPr>
          <w:p w14:paraId="38BE0D20"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6E0A58FE" w14:textId="77777777" w:rsidR="00A8067F" w:rsidRPr="00A1781D" w:rsidRDefault="00A8067F" w:rsidP="00FF325E">
            <w:pPr>
              <w:jc w:val="center"/>
              <w:rPr>
                <w:sz w:val="18"/>
                <w:szCs w:val="18"/>
              </w:rPr>
            </w:pPr>
          </w:p>
        </w:tc>
        <w:tc>
          <w:tcPr>
            <w:tcW w:w="0" w:type="auto"/>
          </w:tcPr>
          <w:p w14:paraId="1E04F658"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3F6B615D" w14:textId="77777777" w:rsidR="00A8067F" w:rsidRPr="00A1781D" w:rsidRDefault="00A8067F" w:rsidP="002352E6">
            <w:pPr>
              <w:jc w:val="center"/>
              <w:rPr>
                <w:sz w:val="18"/>
                <w:szCs w:val="18"/>
              </w:rPr>
            </w:pPr>
            <w:r w:rsidRPr="00A1781D">
              <w:rPr>
                <w:sz w:val="18"/>
                <w:szCs w:val="18"/>
              </w:rPr>
              <w:t>5,7, 8,9, 10,11,12, 15</w:t>
            </w:r>
          </w:p>
        </w:tc>
        <w:tc>
          <w:tcPr>
            <w:tcW w:w="0" w:type="auto"/>
          </w:tcPr>
          <w:p w14:paraId="15830CFF" w14:textId="77777777" w:rsidR="00A8067F" w:rsidRPr="00A1781D" w:rsidRDefault="00A8067F" w:rsidP="00FF325E">
            <w:pPr>
              <w:rPr>
                <w:sz w:val="18"/>
                <w:szCs w:val="18"/>
              </w:rPr>
            </w:pPr>
            <w:r w:rsidRPr="00A1781D">
              <w:rPr>
                <w:sz w:val="18"/>
                <w:szCs w:val="18"/>
              </w:rPr>
              <w:t>=</w:t>
            </w:r>
          </w:p>
        </w:tc>
        <w:tc>
          <w:tcPr>
            <w:tcW w:w="0" w:type="auto"/>
          </w:tcPr>
          <w:p w14:paraId="5F964ECD"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245A0935" w14:textId="77777777" w:rsidR="00A8067F" w:rsidRPr="00A1781D" w:rsidRDefault="00A8067F" w:rsidP="00FF325E">
            <w:pPr>
              <w:rPr>
                <w:sz w:val="18"/>
                <w:szCs w:val="18"/>
              </w:rPr>
            </w:pPr>
          </w:p>
        </w:tc>
        <w:tc>
          <w:tcPr>
            <w:tcW w:w="0" w:type="auto"/>
          </w:tcPr>
          <w:p w14:paraId="2D1FFDF6" w14:textId="77777777" w:rsidR="00A8067F" w:rsidRPr="00A1781D" w:rsidRDefault="00A8067F" w:rsidP="00FF325E">
            <w:pPr>
              <w:rPr>
                <w:sz w:val="18"/>
                <w:szCs w:val="18"/>
              </w:rPr>
            </w:pPr>
            <w:r w:rsidRPr="00A1781D">
              <w:rPr>
                <w:sz w:val="18"/>
                <w:szCs w:val="18"/>
              </w:rPr>
              <w:t xml:space="preserve">Итоговое значение по строке «Итого по обязательству»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3F5E99B0" w14:textId="77777777" w:rsidR="00A8067F" w:rsidRPr="00A1781D" w:rsidRDefault="00A8067F" w:rsidP="00FF325E">
            <w:pPr>
              <w:rPr>
                <w:sz w:val="18"/>
                <w:szCs w:val="18"/>
              </w:rPr>
            </w:pPr>
            <w:r>
              <w:rPr>
                <w:sz w:val="18"/>
                <w:szCs w:val="18"/>
              </w:rPr>
              <w:t>Б</w:t>
            </w:r>
          </w:p>
        </w:tc>
      </w:tr>
      <w:tr w:rsidR="00A8067F" w:rsidRPr="00A1781D" w14:paraId="3799175B" w14:textId="77777777" w:rsidTr="00A8067F">
        <w:tc>
          <w:tcPr>
            <w:tcW w:w="0" w:type="auto"/>
          </w:tcPr>
          <w:p w14:paraId="0A047B01"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68EF82FE" w14:textId="77777777" w:rsidR="00A8067F" w:rsidRPr="00A1781D" w:rsidRDefault="00A8067F" w:rsidP="00FF325E">
            <w:pPr>
              <w:jc w:val="center"/>
              <w:rPr>
                <w:sz w:val="18"/>
                <w:szCs w:val="18"/>
              </w:rPr>
            </w:pPr>
          </w:p>
        </w:tc>
        <w:tc>
          <w:tcPr>
            <w:tcW w:w="0" w:type="auto"/>
          </w:tcPr>
          <w:p w14:paraId="47813BDD" w14:textId="77777777" w:rsidR="00A8067F" w:rsidRPr="00A1781D" w:rsidRDefault="00A8067F" w:rsidP="00FF325E">
            <w:pPr>
              <w:jc w:val="center"/>
              <w:rPr>
                <w:sz w:val="18"/>
                <w:szCs w:val="18"/>
              </w:rPr>
            </w:pPr>
            <w:r w:rsidRPr="00A1781D">
              <w:rPr>
                <w:sz w:val="18"/>
                <w:szCs w:val="18"/>
              </w:rPr>
              <w:t>Итого по контрагенту</w:t>
            </w:r>
          </w:p>
        </w:tc>
        <w:tc>
          <w:tcPr>
            <w:tcW w:w="0" w:type="auto"/>
          </w:tcPr>
          <w:p w14:paraId="43E27536" w14:textId="77777777" w:rsidR="00A8067F" w:rsidRPr="00A1781D" w:rsidRDefault="00A8067F" w:rsidP="00FF325E">
            <w:pPr>
              <w:jc w:val="center"/>
              <w:rPr>
                <w:sz w:val="18"/>
                <w:szCs w:val="18"/>
              </w:rPr>
            </w:pPr>
            <w:r w:rsidRPr="00A1781D">
              <w:rPr>
                <w:sz w:val="18"/>
                <w:szCs w:val="18"/>
              </w:rPr>
              <w:t>5,7, 8,9, 10,11,12, 15</w:t>
            </w:r>
          </w:p>
        </w:tc>
        <w:tc>
          <w:tcPr>
            <w:tcW w:w="0" w:type="auto"/>
          </w:tcPr>
          <w:p w14:paraId="61B76FFB" w14:textId="77777777" w:rsidR="00A8067F" w:rsidRPr="00A1781D" w:rsidRDefault="00A8067F" w:rsidP="00FF325E">
            <w:pPr>
              <w:rPr>
                <w:sz w:val="18"/>
                <w:szCs w:val="18"/>
              </w:rPr>
            </w:pPr>
            <w:r w:rsidRPr="00A1781D">
              <w:rPr>
                <w:sz w:val="18"/>
                <w:szCs w:val="18"/>
              </w:rPr>
              <w:t>=</w:t>
            </w:r>
          </w:p>
        </w:tc>
        <w:tc>
          <w:tcPr>
            <w:tcW w:w="0" w:type="auto"/>
          </w:tcPr>
          <w:p w14:paraId="554FE87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75952558" w14:textId="77777777" w:rsidR="00A8067F" w:rsidRPr="00A1781D" w:rsidRDefault="00A8067F" w:rsidP="00FF325E">
            <w:pPr>
              <w:rPr>
                <w:sz w:val="18"/>
                <w:szCs w:val="18"/>
              </w:rPr>
            </w:pPr>
          </w:p>
        </w:tc>
        <w:tc>
          <w:tcPr>
            <w:tcW w:w="0" w:type="auto"/>
          </w:tcPr>
          <w:p w14:paraId="75C68931" w14:textId="77777777"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соответствует </w:t>
            </w:r>
            <w:proofErr w:type="gramStart"/>
            <w:r w:rsidRPr="00A1781D">
              <w:rPr>
                <w:sz w:val="18"/>
                <w:szCs w:val="18"/>
              </w:rPr>
              <w:t>сумме  строк</w:t>
            </w:r>
            <w:proofErr w:type="gramEnd"/>
            <w:r w:rsidRPr="00A1781D">
              <w:rPr>
                <w:sz w:val="18"/>
                <w:szCs w:val="18"/>
              </w:rPr>
              <w:t>, ее формирующих– недопустимо</w:t>
            </w:r>
          </w:p>
        </w:tc>
        <w:tc>
          <w:tcPr>
            <w:tcW w:w="0" w:type="auto"/>
          </w:tcPr>
          <w:p w14:paraId="5C8A101D" w14:textId="77777777" w:rsidR="00A8067F" w:rsidRPr="00A1781D" w:rsidRDefault="00A8067F" w:rsidP="00FF325E">
            <w:pPr>
              <w:rPr>
                <w:sz w:val="18"/>
                <w:szCs w:val="18"/>
              </w:rPr>
            </w:pPr>
            <w:r>
              <w:rPr>
                <w:sz w:val="18"/>
                <w:szCs w:val="18"/>
              </w:rPr>
              <w:t>Б</w:t>
            </w:r>
          </w:p>
        </w:tc>
      </w:tr>
      <w:tr w:rsidR="00A8067F" w:rsidRPr="00A1781D" w14:paraId="50CFBDEE" w14:textId="77777777" w:rsidTr="00A8067F">
        <w:tc>
          <w:tcPr>
            <w:tcW w:w="0" w:type="auto"/>
          </w:tcPr>
          <w:p w14:paraId="0721CA57"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65C1BA3" w14:textId="77777777" w:rsidR="00A8067F" w:rsidRPr="00A1781D" w:rsidRDefault="00A8067F" w:rsidP="00FF325E">
            <w:pPr>
              <w:jc w:val="center"/>
              <w:rPr>
                <w:sz w:val="18"/>
                <w:szCs w:val="18"/>
              </w:rPr>
            </w:pPr>
          </w:p>
        </w:tc>
        <w:tc>
          <w:tcPr>
            <w:tcW w:w="0" w:type="auto"/>
          </w:tcPr>
          <w:p w14:paraId="069D0041"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501F6E64" w14:textId="77777777" w:rsidR="00A8067F" w:rsidRPr="00A1781D" w:rsidRDefault="00A8067F" w:rsidP="002352E6">
            <w:pPr>
              <w:rPr>
                <w:sz w:val="18"/>
                <w:szCs w:val="18"/>
              </w:rPr>
            </w:pPr>
            <w:r w:rsidRPr="00A1781D">
              <w:rPr>
                <w:sz w:val="18"/>
                <w:szCs w:val="18"/>
              </w:rPr>
              <w:t>7, 8,9, 10,11,12, 15</w:t>
            </w:r>
          </w:p>
        </w:tc>
        <w:tc>
          <w:tcPr>
            <w:tcW w:w="0" w:type="auto"/>
          </w:tcPr>
          <w:p w14:paraId="60DAD5AE" w14:textId="77777777" w:rsidR="00A8067F" w:rsidRPr="00A1781D" w:rsidRDefault="00A8067F" w:rsidP="00FF325E">
            <w:pPr>
              <w:rPr>
                <w:sz w:val="18"/>
                <w:szCs w:val="18"/>
              </w:rPr>
            </w:pPr>
            <w:r w:rsidRPr="00A1781D">
              <w:rPr>
                <w:sz w:val="18"/>
                <w:szCs w:val="18"/>
              </w:rPr>
              <w:t>=</w:t>
            </w:r>
          </w:p>
        </w:tc>
        <w:tc>
          <w:tcPr>
            <w:tcW w:w="0" w:type="auto"/>
          </w:tcPr>
          <w:p w14:paraId="46446EDE" w14:textId="77777777"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14:paraId="4A5E21C0" w14:textId="77777777" w:rsidR="00A8067F" w:rsidRPr="00A1781D" w:rsidRDefault="00A8067F" w:rsidP="00FF325E">
            <w:pPr>
              <w:rPr>
                <w:sz w:val="18"/>
                <w:szCs w:val="18"/>
              </w:rPr>
            </w:pPr>
          </w:p>
        </w:tc>
        <w:tc>
          <w:tcPr>
            <w:tcW w:w="0" w:type="auto"/>
          </w:tcPr>
          <w:p w14:paraId="18419A32"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«Итого по контрагенту» – недопустимо</w:t>
            </w:r>
          </w:p>
        </w:tc>
        <w:tc>
          <w:tcPr>
            <w:tcW w:w="0" w:type="auto"/>
          </w:tcPr>
          <w:p w14:paraId="27C522AB" w14:textId="77777777" w:rsidR="00A8067F" w:rsidRPr="00A1781D" w:rsidRDefault="00A8067F" w:rsidP="00FF325E">
            <w:pPr>
              <w:rPr>
                <w:sz w:val="18"/>
                <w:szCs w:val="18"/>
              </w:rPr>
            </w:pPr>
            <w:r>
              <w:rPr>
                <w:sz w:val="18"/>
                <w:szCs w:val="18"/>
              </w:rPr>
              <w:t>Б</w:t>
            </w:r>
          </w:p>
        </w:tc>
      </w:tr>
      <w:tr w:rsidR="00A8067F" w:rsidRPr="00A1781D" w14:paraId="772B84ED" w14:textId="77777777" w:rsidTr="00A8067F">
        <w:tc>
          <w:tcPr>
            <w:tcW w:w="0" w:type="auto"/>
          </w:tcPr>
          <w:p w14:paraId="4CB63C0F"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062AFB2C" w14:textId="77777777" w:rsidR="00A8067F" w:rsidRPr="00A1781D" w:rsidRDefault="00A8067F" w:rsidP="00FF325E">
            <w:pPr>
              <w:jc w:val="center"/>
              <w:rPr>
                <w:sz w:val="18"/>
                <w:szCs w:val="18"/>
              </w:rPr>
            </w:pPr>
          </w:p>
        </w:tc>
        <w:tc>
          <w:tcPr>
            <w:tcW w:w="0" w:type="auto"/>
          </w:tcPr>
          <w:p w14:paraId="39F273CB"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2550FE0D" w14:textId="77777777" w:rsidR="00A8067F" w:rsidRPr="00A1781D" w:rsidRDefault="00A8067F" w:rsidP="00FF325E">
            <w:pPr>
              <w:jc w:val="center"/>
              <w:rPr>
                <w:sz w:val="18"/>
                <w:szCs w:val="18"/>
              </w:rPr>
            </w:pPr>
            <w:r w:rsidRPr="00A1781D">
              <w:rPr>
                <w:sz w:val="18"/>
                <w:szCs w:val="18"/>
              </w:rPr>
              <w:t>7, 8,9, 10,11,12, 15</w:t>
            </w:r>
          </w:p>
        </w:tc>
        <w:tc>
          <w:tcPr>
            <w:tcW w:w="0" w:type="auto"/>
          </w:tcPr>
          <w:p w14:paraId="2F2F0141" w14:textId="77777777" w:rsidR="00A8067F" w:rsidRPr="00A1781D" w:rsidRDefault="00A8067F" w:rsidP="00FF325E">
            <w:pPr>
              <w:rPr>
                <w:sz w:val="18"/>
                <w:szCs w:val="18"/>
              </w:rPr>
            </w:pPr>
            <w:r w:rsidRPr="00A1781D">
              <w:rPr>
                <w:sz w:val="18"/>
                <w:szCs w:val="18"/>
              </w:rPr>
              <w:t>=</w:t>
            </w:r>
          </w:p>
        </w:tc>
        <w:tc>
          <w:tcPr>
            <w:tcW w:w="0" w:type="auto"/>
          </w:tcPr>
          <w:p w14:paraId="394FEDDC" w14:textId="77777777"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14:paraId="4A64E331" w14:textId="77777777" w:rsidR="00A8067F" w:rsidRPr="00A1781D" w:rsidRDefault="00A8067F" w:rsidP="00FF325E">
            <w:pPr>
              <w:rPr>
                <w:sz w:val="18"/>
                <w:szCs w:val="18"/>
              </w:rPr>
            </w:pPr>
          </w:p>
        </w:tc>
        <w:tc>
          <w:tcPr>
            <w:tcW w:w="0" w:type="auto"/>
          </w:tcPr>
          <w:p w14:paraId="1B6CB993" w14:textId="77777777" w:rsidR="00A8067F" w:rsidRPr="00A1781D" w:rsidRDefault="00A8067F" w:rsidP="00FF325E">
            <w:pPr>
              <w:rPr>
                <w:sz w:val="18"/>
                <w:szCs w:val="18"/>
              </w:rPr>
            </w:pPr>
            <w:r w:rsidRPr="00A1781D">
              <w:rPr>
                <w:sz w:val="18"/>
                <w:szCs w:val="18"/>
              </w:rPr>
              <w:t xml:space="preserve">Итоговое значение по строке «Всего» не соответствует </w:t>
            </w:r>
            <w:proofErr w:type="gramStart"/>
            <w:r w:rsidRPr="00A1781D">
              <w:rPr>
                <w:sz w:val="18"/>
                <w:szCs w:val="18"/>
              </w:rPr>
              <w:t>сумме  строк</w:t>
            </w:r>
            <w:proofErr w:type="gramEnd"/>
            <w:r w:rsidRPr="00A1781D">
              <w:rPr>
                <w:sz w:val="18"/>
                <w:szCs w:val="18"/>
              </w:rPr>
              <w:t xml:space="preserve"> «в том числе по кодам счетов» – недопустимо</w:t>
            </w:r>
          </w:p>
        </w:tc>
        <w:tc>
          <w:tcPr>
            <w:tcW w:w="0" w:type="auto"/>
          </w:tcPr>
          <w:p w14:paraId="35181006" w14:textId="77777777" w:rsidR="00A8067F" w:rsidRPr="00A1781D" w:rsidRDefault="00A8067F" w:rsidP="00FF325E">
            <w:pPr>
              <w:rPr>
                <w:sz w:val="18"/>
                <w:szCs w:val="18"/>
              </w:rPr>
            </w:pPr>
            <w:r w:rsidRPr="0016659C">
              <w:rPr>
                <w:sz w:val="18"/>
                <w:szCs w:val="18"/>
              </w:rPr>
              <w:t>Б</w:t>
            </w:r>
          </w:p>
        </w:tc>
      </w:tr>
      <w:tr w:rsidR="00A8067F" w:rsidRPr="00A1781D" w14:paraId="72A96F01" w14:textId="77777777" w:rsidTr="00A8067F">
        <w:tc>
          <w:tcPr>
            <w:tcW w:w="0" w:type="auto"/>
          </w:tcPr>
          <w:p w14:paraId="5B9774A1"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5C621A21" w14:textId="77777777" w:rsidR="00A8067F" w:rsidRPr="00A1781D" w:rsidRDefault="00A8067F" w:rsidP="00FF325E">
            <w:pPr>
              <w:jc w:val="center"/>
              <w:rPr>
                <w:sz w:val="18"/>
                <w:szCs w:val="18"/>
              </w:rPr>
            </w:pPr>
          </w:p>
        </w:tc>
        <w:tc>
          <w:tcPr>
            <w:tcW w:w="0" w:type="auto"/>
          </w:tcPr>
          <w:p w14:paraId="3A91556E" w14:textId="77777777" w:rsidR="00A8067F" w:rsidRPr="00A1781D" w:rsidRDefault="00A8067F" w:rsidP="00FF325E">
            <w:pPr>
              <w:jc w:val="center"/>
              <w:rPr>
                <w:sz w:val="18"/>
                <w:szCs w:val="18"/>
              </w:rPr>
            </w:pPr>
            <w:r w:rsidRPr="00A1781D">
              <w:rPr>
                <w:sz w:val="18"/>
                <w:szCs w:val="18"/>
              </w:rPr>
              <w:t>*</w:t>
            </w:r>
          </w:p>
        </w:tc>
        <w:tc>
          <w:tcPr>
            <w:tcW w:w="0" w:type="auto"/>
          </w:tcPr>
          <w:p w14:paraId="748736F2" w14:textId="77777777" w:rsidR="00A8067F" w:rsidRPr="00A1781D" w:rsidRDefault="00A8067F" w:rsidP="00FF325E">
            <w:pPr>
              <w:jc w:val="center"/>
              <w:rPr>
                <w:sz w:val="18"/>
                <w:szCs w:val="18"/>
              </w:rPr>
            </w:pPr>
            <w:r w:rsidRPr="00A1781D">
              <w:rPr>
                <w:sz w:val="18"/>
                <w:szCs w:val="18"/>
              </w:rPr>
              <w:t>7</w:t>
            </w:r>
          </w:p>
        </w:tc>
        <w:tc>
          <w:tcPr>
            <w:tcW w:w="0" w:type="auto"/>
          </w:tcPr>
          <w:p w14:paraId="0253E7E4"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67F3C09C" w14:textId="77777777" w:rsidR="00A8067F" w:rsidRPr="00A1781D" w:rsidRDefault="00A8067F" w:rsidP="00FF325E">
            <w:pPr>
              <w:rPr>
                <w:sz w:val="18"/>
                <w:szCs w:val="18"/>
                <w:lang w:val="en-US"/>
              </w:rPr>
            </w:pPr>
            <w:r w:rsidRPr="00A1781D">
              <w:rPr>
                <w:sz w:val="18"/>
                <w:szCs w:val="18"/>
                <w:lang w:val="en-US"/>
              </w:rPr>
              <w:t>*</w:t>
            </w:r>
          </w:p>
        </w:tc>
        <w:tc>
          <w:tcPr>
            <w:tcW w:w="0" w:type="auto"/>
          </w:tcPr>
          <w:p w14:paraId="0D311604" w14:textId="77777777" w:rsidR="00A8067F" w:rsidRPr="00A1781D" w:rsidRDefault="00A8067F" w:rsidP="00FF325E">
            <w:pPr>
              <w:rPr>
                <w:sz w:val="18"/>
                <w:szCs w:val="18"/>
              </w:rPr>
            </w:pPr>
            <w:r w:rsidRPr="00A1781D">
              <w:rPr>
                <w:sz w:val="18"/>
                <w:szCs w:val="18"/>
              </w:rPr>
              <w:t>8</w:t>
            </w:r>
          </w:p>
        </w:tc>
        <w:tc>
          <w:tcPr>
            <w:tcW w:w="0" w:type="auto"/>
          </w:tcPr>
          <w:p w14:paraId="2F264CCE" w14:textId="77777777"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14:paraId="6B5D3AE6" w14:textId="77777777" w:rsidR="00A8067F" w:rsidRPr="00A1781D" w:rsidRDefault="00A8067F" w:rsidP="00FF325E">
            <w:pPr>
              <w:rPr>
                <w:sz w:val="18"/>
                <w:szCs w:val="18"/>
              </w:rPr>
            </w:pPr>
            <w:r w:rsidRPr="0016659C">
              <w:rPr>
                <w:sz w:val="18"/>
                <w:szCs w:val="18"/>
              </w:rPr>
              <w:t>Б</w:t>
            </w:r>
          </w:p>
        </w:tc>
      </w:tr>
      <w:tr w:rsidR="00A8067F" w:rsidRPr="00A1781D" w14:paraId="0E1167AD" w14:textId="77777777" w:rsidTr="00A8067F">
        <w:tc>
          <w:tcPr>
            <w:tcW w:w="0" w:type="auto"/>
          </w:tcPr>
          <w:p w14:paraId="69147777"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5138050B" w14:textId="77777777" w:rsidR="00A8067F" w:rsidRPr="00A1781D" w:rsidRDefault="00A8067F" w:rsidP="00FF325E">
            <w:pPr>
              <w:jc w:val="center"/>
              <w:rPr>
                <w:sz w:val="18"/>
                <w:szCs w:val="18"/>
              </w:rPr>
            </w:pPr>
          </w:p>
        </w:tc>
        <w:tc>
          <w:tcPr>
            <w:tcW w:w="0" w:type="auto"/>
          </w:tcPr>
          <w:p w14:paraId="6D2657A7" w14:textId="77777777" w:rsidR="00A8067F" w:rsidRPr="00A1781D" w:rsidRDefault="00A8067F" w:rsidP="00FF325E">
            <w:pPr>
              <w:jc w:val="center"/>
              <w:rPr>
                <w:sz w:val="18"/>
                <w:szCs w:val="18"/>
              </w:rPr>
            </w:pPr>
            <w:r w:rsidRPr="00A1781D">
              <w:rPr>
                <w:sz w:val="18"/>
                <w:szCs w:val="18"/>
              </w:rPr>
              <w:t>*</w:t>
            </w:r>
          </w:p>
        </w:tc>
        <w:tc>
          <w:tcPr>
            <w:tcW w:w="0" w:type="auto"/>
          </w:tcPr>
          <w:p w14:paraId="72FD87A5" w14:textId="77777777" w:rsidR="00A8067F" w:rsidRPr="00A1781D" w:rsidRDefault="00A8067F" w:rsidP="00FF325E">
            <w:pPr>
              <w:jc w:val="center"/>
              <w:rPr>
                <w:sz w:val="18"/>
                <w:szCs w:val="18"/>
              </w:rPr>
            </w:pPr>
            <w:r w:rsidRPr="00A1781D">
              <w:rPr>
                <w:sz w:val="18"/>
                <w:szCs w:val="18"/>
              </w:rPr>
              <w:t>9</w:t>
            </w:r>
          </w:p>
        </w:tc>
        <w:tc>
          <w:tcPr>
            <w:tcW w:w="0" w:type="auto"/>
          </w:tcPr>
          <w:p w14:paraId="0349A707"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3B99622E" w14:textId="77777777" w:rsidR="00A8067F" w:rsidRPr="00A1781D" w:rsidRDefault="00A8067F" w:rsidP="00FF325E">
            <w:pPr>
              <w:rPr>
                <w:sz w:val="18"/>
                <w:szCs w:val="18"/>
              </w:rPr>
            </w:pPr>
            <w:r w:rsidRPr="00A1781D">
              <w:rPr>
                <w:sz w:val="18"/>
                <w:szCs w:val="18"/>
                <w:lang w:val="en-US"/>
              </w:rPr>
              <w:t>*</w:t>
            </w:r>
          </w:p>
        </w:tc>
        <w:tc>
          <w:tcPr>
            <w:tcW w:w="0" w:type="auto"/>
          </w:tcPr>
          <w:p w14:paraId="06583FC1" w14:textId="77777777" w:rsidR="00A8067F" w:rsidRPr="00A1781D" w:rsidRDefault="00A8067F" w:rsidP="002352E6">
            <w:pPr>
              <w:rPr>
                <w:sz w:val="18"/>
                <w:szCs w:val="18"/>
              </w:rPr>
            </w:pPr>
            <w:r w:rsidRPr="00A1781D">
              <w:rPr>
                <w:sz w:val="18"/>
                <w:szCs w:val="18"/>
              </w:rPr>
              <w:t>10+ 12</w:t>
            </w:r>
          </w:p>
        </w:tc>
        <w:tc>
          <w:tcPr>
            <w:tcW w:w="0" w:type="auto"/>
          </w:tcPr>
          <w:p w14:paraId="02928CB5" w14:textId="77777777"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14:paraId="4B2CBB11" w14:textId="77777777" w:rsidR="00A8067F" w:rsidRPr="00A1781D" w:rsidRDefault="00A8067F" w:rsidP="00FF325E">
            <w:pPr>
              <w:rPr>
                <w:sz w:val="18"/>
                <w:szCs w:val="18"/>
              </w:rPr>
            </w:pPr>
            <w:r w:rsidRPr="0016659C">
              <w:rPr>
                <w:sz w:val="18"/>
                <w:szCs w:val="18"/>
              </w:rPr>
              <w:t>Б</w:t>
            </w:r>
          </w:p>
        </w:tc>
      </w:tr>
      <w:tr w:rsidR="00A8067F" w:rsidRPr="00A1781D" w14:paraId="1A9B6CB3" w14:textId="77777777" w:rsidTr="00A8067F">
        <w:tc>
          <w:tcPr>
            <w:tcW w:w="0" w:type="auto"/>
          </w:tcPr>
          <w:p w14:paraId="4CC322ED"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751FB815" w14:textId="77777777" w:rsidR="00A8067F" w:rsidRPr="00A1781D" w:rsidRDefault="00A8067F" w:rsidP="00FF325E">
            <w:pPr>
              <w:jc w:val="center"/>
              <w:rPr>
                <w:sz w:val="18"/>
                <w:szCs w:val="18"/>
              </w:rPr>
            </w:pPr>
          </w:p>
        </w:tc>
        <w:tc>
          <w:tcPr>
            <w:tcW w:w="0" w:type="auto"/>
          </w:tcPr>
          <w:p w14:paraId="5CE60399" w14:textId="77777777" w:rsidR="00A8067F" w:rsidRPr="00A1781D" w:rsidRDefault="00A8067F" w:rsidP="00FF325E">
            <w:pPr>
              <w:jc w:val="center"/>
              <w:rPr>
                <w:sz w:val="18"/>
                <w:szCs w:val="18"/>
              </w:rPr>
            </w:pPr>
            <w:r w:rsidRPr="00A1781D">
              <w:rPr>
                <w:sz w:val="18"/>
                <w:szCs w:val="18"/>
              </w:rPr>
              <w:t>*</w:t>
            </w:r>
          </w:p>
        </w:tc>
        <w:tc>
          <w:tcPr>
            <w:tcW w:w="0" w:type="auto"/>
          </w:tcPr>
          <w:p w14:paraId="7F24FC17" w14:textId="77777777" w:rsidR="00A8067F" w:rsidRPr="00A1781D" w:rsidRDefault="00A8067F" w:rsidP="00FF325E">
            <w:pPr>
              <w:jc w:val="center"/>
              <w:rPr>
                <w:sz w:val="18"/>
                <w:szCs w:val="18"/>
              </w:rPr>
            </w:pPr>
            <w:r w:rsidRPr="00A1781D">
              <w:rPr>
                <w:sz w:val="18"/>
                <w:szCs w:val="18"/>
              </w:rPr>
              <w:t>12</w:t>
            </w:r>
          </w:p>
        </w:tc>
        <w:tc>
          <w:tcPr>
            <w:tcW w:w="0" w:type="auto"/>
          </w:tcPr>
          <w:p w14:paraId="48E7F3B1"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57CB887" w14:textId="77777777" w:rsidR="00A8067F" w:rsidRPr="00A1781D" w:rsidRDefault="00A8067F" w:rsidP="00FF325E">
            <w:pPr>
              <w:rPr>
                <w:sz w:val="18"/>
                <w:szCs w:val="18"/>
                <w:lang w:val="en-US"/>
              </w:rPr>
            </w:pPr>
            <w:r w:rsidRPr="00A1781D">
              <w:rPr>
                <w:sz w:val="18"/>
                <w:szCs w:val="18"/>
                <w:lang w:val="en-US"/>
              </w:rPr>
              <w:t>*</w:t>
            </w:r>
          </w:p>
        </w:tc>
        <w:tc>
          <w:tcPr>
            <w:tcW w:w="0" w:type="auto"/>
          </w:tcPr>
          <w:p w14:paraId="1CBFC3C0" w14:textId="77777777" w:rsidR="00A8067F" w:rsidRPr="00A1781D" w:rsidRDefault="00A8067F" w:rsidP="002352E6">
            <w:pPr>
              <w:rPr>
                <w:sz w:val="18"/>
                <w:szCs w:val="18"/>
              </w:rPr>
            </w:pPr>
            <w:r w:rsidRPr="00A1781D">
              <w:rPr>
                <w:sz w:val="18"/>
                <w:szCs w:val="18"/>
              </w:rPr>
              <w:t>11</w:t>
            </w:r>
          </w:p>
        </w:tc>
        <w:tc>
          <w:tcPr>
            <w:tcW w:w="0" w:type="auto"/>
          </w:tcPr>
          <w:p w14:paraId="03C552C7" w14:textId="77777777"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14:paraId="44054E58" w14:textId="77777777" w:rsidR="00A8067F" w:rsidRPr="00A1781D" w:rsidRDefault="00C41C5C" w:rsidP="00AB12D5">
            <w:pPr>
              <w:rPr>
                <w:sz w:val="18"/>
                <w:szCs w:val="18"/>
              </w:rPr>
            </w:pPr>
            <w:r>
              <w:rPr>
                <w:sz w:val="18"/>
                <w:szCs w:val="18"/>
              </w:rPr>
              <w:t>П</w:t>
            </w:r>
          </w:p>
        </w:tc>
      </w:tr>
      <w:tr w:rsidR="00A8067F" w:rsidRPr="00A1781D" w14:paraId="664C7AC2" w14:textId="77777777" w:rsidTr="00A8067F">
        <w:tc>
          <w:tcPr>
            <w:tcW w:w="0" w:type="auto"/>
          </w:tcPr>
          <w:p w14:paraId="57A5C3A0"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0D4EBE99" w14:textId="77777777" w:rsidR="00A8067F" w:rsidRPr="00A1781D" w:rsidRDefault="00A8067F" w:rsidP="00FF325E">
            <w:pPr>
              <w:jc w:val="center"/>
              <w:rPr>
                <w:sz w:val="18"/>
                <w:szCs w:val="18"/>
              </w:rPr>
            </w:pPr>
          </w:p>
        </w:tc>
        <w:tc>
          <w:tcPr>
            <w:tcW w:w="0" w:type="auto"/>
          </w:tcPr>
          <w:p w14:paraId="20F2B585" w14:textId="77777777"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1A2A832A" w14:textId="77777777" w:rsidR="00A8067F" w:rsidRPr="00A1781D" w:rsidRDefault="00A8067F" w:rsidP="00FF325E">
            <w:pPr>
              <w:jc w:val="center"/>
              <w:rPr>
                <w:sz w:val="18"/>
                <w:szCs w:val="18"/>
              </w:rPr>
            </w:pPr>
            <w:r w:rsidRPr="00A1781D">
              <w:rPr>
                <w:sz w:val="18"/>
                <w:szCs w:val="18"/>
              </w:rPr>
              <w:t>7-12, 15</w:t>
            </w:r>
          </w:p>
        </w:tc>
        <w:tc>
          <w:tcPr>
            <w:tcW w:w="0" w:type="auto"/>
          </w:tcPr>
          <w:p w14:paraId="6BF69F8C" w14:textId="77777777" w:rsidR="00A8067F" w:rsidRPr="00A1781D" w:rsidRDefault="00A8067F" w:rsidP="00FF325E">
            <w:pPr>
              <w:rPr>
                <w:sz w:val="18"/>
                <w:szCs w:val="18"/>
                <w:lang w:val="en-US"/>
              </w:rPr>
            </w:pPr>
            <w:r w:rsidRPr="00A1781D">
              <w:rPr>
                <w:sz w:val="18"/>
                <w:szCs w:val="18"/>
              </w:rPr>
              <w:t>=</w:t>
            </w:r>
          </w:p>
        </w:tc>
        <w:tc>
          <w:tcPr>
            <w:tcW w:w="0" w:type="auto"/>
          </w:tcPr>
          <w:p w14:paraId="6F53AE06" w14:textId="77777777"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14:paraId="7848193B" w14:textId="77777777" w:rsidR="00A8067F" w:rsidRPr="00A1781D" w:rsidRDefault="00A8067F" w:rsidP="00CC1E62">
            <w:pPr>
              <w:rPr>
                <w:sz w:val="18"/>
                <w:szCs w:val="18"/>
              </w:rPr>
            </w:pPr>
          </w:p>
        </w:tc>
        <w:tc>
          <w:tcPr>
            <w:tcW w:w="0" w:type="auto"/>
          </w:tcPr>
          <w:p w14:paraId="00FCF2C9" w14:textId="77777777" w:rsidR="00A8067F" w:rsidRPr="00A1781D" w:rsidRDefault="00A8067F" w:rsidP="00C67D38">
            <w:pPr>
              <w:rPr>
                <w:sz w:val="18"/>
                <w:szCs w:val="18"/>
              </w:rPr>
            </w:pPr>
            <w:r w:rsidRPr="00A1781D">
              <w:rPr>
                <w:sz w:val="18"/>
                <w:szCs w:val="18"/>
              </w:rPr>
              <w:t xml:space="preserve">Итоговое значение по строке «в том числе по кодам счетов» по соответствующему коду счета 1206хх000 не соответствует детализированным данным по номеру </w:t>
            </w:r>
            <w:r w:rsidRPr="00A1781D">
              <w:rPr>
                <w:sz w:val="18"/>
                <w:szCs w:val="18"/>
              </w:rPr>
              <w:lastRenderedPageBreak/>
              <w:t>счета 1206хх000 – недопустимо</w:t>
            </w:r>
          </w:p>
        </w:tc>
        <w:tc>
          <w:tcPr>
            <w:tcW w:w="0" w:type="auto"/>
          </w:tcPr>
          <w:p w14:paraId="02FAB05C" w14:textId="77777777" w:rsidR="00A8067F" w:rsidRPr="00A1781D" w:rsidRDefault="00A8067F" w:rsidP="00C67D38">
            <w:pPr>
              <w:rPr>
                <w:sz w:val="18"/>
                <w:szCs w:val="18"/>
              </w:rPr>
            </w:pPr>
            <w:r w:rsidRPr="00FC5027">
              <w:rPr>
                <w:sz w:val="18"/>
                <w:szCs w:val="18"/>
              </w:rPr>
              <w:lastRenderedPageBreak/>
              <w:t>Б</w:t>
            </w:r>
          </w:p>
        </w:tc>
      </w:tr>
      <w:tr w:rsidR="00A8067F" w:rsidRPr="00A1781D" w14:paraId="135DFA42" w14:textId="77777777" w:rsidTr="00A8067F">
        <w:tc>
          <w:tcPr>
            <w:tcW w:w="0" w:type="auto"/>
          </w:tcPr>
          <w:p w14:paraId="1F0E58CD" w14:textId="77777777" w:rsidR="00A8067F" w:rsidRPr="00A1781D" w:rsidRDefault="00A8067F" w:rsidP="00AB12D5">
            <w:pPr>
              <w:spacing w:line="360" w:lineRule="auto"/>
              <w:rPr>
                <w:sz w:val="18"/>
                <w:szCs w:val="18"/>
              </w:rPr>
            </w:pPr>
            <w:r w:rsidRPr="00A1781D">
              <w:rPr>
                <w:sz w:val="18"/>
                <w:szCs w:val="18"/>
              </w:rPr>
              <w:lastRenderedPageBreak/>
              <w:t>9</w:t>
            </w:r>
          </w:p>
        </w:tc>
        <w:tc>
          <w:tcPr>
            <w:tcW w:w="0" w:type="auto"/>
          </w:tcPr>
          <w:p w14:paraId="0471866B" w14:textId="77777777" w:rsidR="00A8067F" w:rsidRPr="00A1781D" w:rsidRDefault="00A8067F" w:rsidP="00AB12D5">
            <w:pPr>
              <w:jc w:val="center"/>
              <w:rPr>
                <w:sz w:val="18"/>
                <w:szCs w:val="18"/>
              </w:rPr>
            </w:pPr>
          </w:p>
        </w:tc>
        <w:tc>
          <w:tcPr>
            <w:tcW w:w="0" w:type="auto"/>
          </w:tcPr>
          <w:p w14:paraId="123E7776" w14:textId="77777777" w:rsidR="00A8067F" w:rsidRPr="00A1781D" w:rsidRDefault="00A8067F" w:rsidP="00AB12D5">
            <w:pPr>
              <w:jc w:val="center"/>
              <w:rPr>
                <w:sz w:val="18"/>
                <w:szCs w:val="18"/>
              </w:rPr>
            </w:pPr>
          </w:p>
        </w:tc>
        <w:tc>
          <w:tcPr>
            <w:tcW w:w="0" w:type="auto"/>
          </w:tcPr>
          <w:p w14:paraId="0179B360" w14:textId="77777777" w:rsidR="00A8067F" w:rsidRPr="00A1781D" w:rsidRDefault="00A8067F" w:rsidP="00AB12D5">
            <w:pPr>
              <w:jc w:val="center"/>
              <w:rPr>
                <w:sz w:val="18"/>
                <w:szCs w:val="18"/>
              </w:rPr>
            </w:pPr>
            <w:r w:rsidRPr="00A1781D">
              <w:rPr>
                <w:sz w:val="18"/>
                <w:szCs w:val="18"/>
              </w:rPr>
              <w:t>5</w:t>
            </w:r>
          </w:p>
        </w:tc>
        <w:tc>
          <w:tcPr>
            <w:tcW w:w="0" w:type="auto"/>
          </w:tcPr>
          <w:p w14:paraId="34E3249F" w14:textId="77777777"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14:paraId="0900AAD4" w14:textId="77777777" w:rsidR="00A8067F" w:rsidRPr="00A1781D" w:rsidRDefault="00A8067F" w:rsidP="00AB12D5">
            <w:pPr>
              <w:rPr>
                <w:sz w:val="18"/>
                <w:szCs w:val="18"/>
              </w:rPr>
            </w:pPr>
          </w:p>
        </w:tc>
        <w:tc>
          <w:tcPr>
            <w:tcW w:w="0" w:type="auto"/>
          </w:tcPr>
          <w:p w14:paraId="79A6356E" w14:textId="77777777" w:rsidR="00A8067F" w:rsidRPr="00A1781D" w:rsidRDefault="00A8067F" w:rsidP="00AB12D5">
            <w:pPr>
              <w:rPr>
                <w:sz w:val="18"/>
                <w:szCs w:val="18"/>
              </w:rPr>
            </w:pPr>
          </w:p>
        </w:tc>
        <w:tc>
          <w:tcPr>
            <w:tcW w:w="0" w:type="auto"/>
          </w:tcPr>
          <w:p w14:paraId="785CBE2C" w14:textId="77777777"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w:t>
            </w:r>
            <w:proofErr w:type="gramStart"/>
            <w:r w:rsidRPr="00A1781D">
              <w:rPr>
                <w:sz w:val="18"/>
                <w:szCs w:val="18"/>
              </w:rPr>
              <w:t>равен  нулю</w:t>
            </w:r>
            <w:proofErr w:type="gramEnd"/>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18F8944D" w14:textId="77777777" w:rsidR="00A8067F" w:rsidRPr="00A1781D" w:rsidRDefault="00A8067F" w:rsidP="00AB12D5">
            <w:pPr>
              <w:rPr>
                <w:sz w:val="18"/>
                <w:szCs w:val="18"/>
              </w:rPr>
            </w:pPr>
            <w:r w:rsidRPr="00FC5027">
              <w:rPr>
                <w:sz w:val="18"/>
                <w:szCs w:val="18"/>
              </w:rPr>
              <w:t>Б</w:t>
            </w:r>
          </w:p>
        </w:tc>
      </w:tr>
      <w:tr w:rsidR="00A8067F" w:rsidRPr="00A1781D" w14:paraId="645D1A1C" w14:textId="77777777" w:rsidTr="00A8067F">
        <w:tc>
          <w:tcPr>
            <w:tcW w:w="0" w:type="auto"/>
          </w:tcPr>
          <w:p w14:paraId="175676DE" w14:textId="77777777" w:rsidR="00A8067F" w:rsidRPr="00A1781D" w:rsidRDefault="00A8067F" w:rsidP="00AB12D5">
            <w:pPr>
              <w:spacing w:line="360" w:lineRule="auto"/>
              <w:rPr>
                <w:sz w:val="18"/>
                <w:szCs w:val="18"/>
              </w:rPr>
            </w:pPr>
            <w:r w:rsidRPr="00A1781D">
              <w:rPr>
                <w:sz w:val="18"/>
                <w:szCs w:val="18"/>
              </w:rPr>
              <w:t>10</w:t>
            </w:r>
          </w:p>
        </w:tc>
        <w:tc>
          <w:tcPr>
            <w:tcW w:w="0" w:type="auto"/>
          </w:tcPr>
          <w:p w14:paraId="6B1AE1A9" w14:textId="77777777" w:rsidR="00A8067F" w:rsidRPr="00A1781D" w:rsidRDefault="00A8067F" w:rsidP="00AB12D5">
            <w:pPr>
              <w:jc w:val="center"/>
              <w:rPr>
                <w:sz w:val="18"/>
                <w:szCs w:val="18"/>
              </w:rPr>
            </w:pPr>
          </w:p>
        </w:tc>
        <w:tc>
          <w:tcPr>
            <w:tcW w:w="0" w:type="auto"/>
          </w:tcPr>
          <w:p w14:paraId="01500763" w14:textId="77777777" w:rsidR="00A8067F" w:rsidRPr="00A1781D" w:rsidRDefault="00A8067F" w:rsidP="00346FB0">
            <w:pPr>
              <w:rPr>
                <w:sz w:val="18"/>
                <w:szCs w:val="18"/>
              </w:rPr>
            </w:pPr>
            <w:r w:rsidRPr="00A1781D">
              <w:rPr>
                <w:sz w:val="18"/>
                <w:szCs w:val="18"/>
              </w:rPr>
              <w:t xml:space="preserve">Показатель по строке «Итого по обязательству» сформированный по номерам </w:t>
            </w:r>
            <w:proofErr w:type="gramStart"/>
            <w:r w:rsidRPr="00A1781D">
              <w:rPr>
                <w:sz w:val="18"/>
                <w:szCs w:val="18"/>
              </w:rPr>
              <w:t>счетов  120641000</w:t>
            </w:r>
            <w:proofErr w:type="gramEnd"/>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14:paraId="7637FF28" w14:textId="77777777" w:rsidR="00A8067F" w:rsidRPr="00A1781D" w:rsidRDefault="00A8067F" w:rsidP="00AB12D5">
            <w:pPr>
              <w:jc w:val="center"/>
              <w:rPr>
                <w:sz w:val="18"/>
                <w:szCs w:val="18"/>
              </w:rPr>
            </w:pPr>
            <w:r w:rsidRPr="00A1781D">
              <w:rPr>
                <w:sz w:val="18"/>
                <w:szCs w:val="18"/>
              </w:rPr>
              <w:t>9</w:t>
            </w:r>
          </w:p>
        </w:tc>
        <w:tc>
          <w:tcPr>
            <w:tcW w:w="0" w:type="auto"/>
          </w:tcPr>
          <w:p w14:paraId="5D44A973" w14:textId="77777777"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2E259930" w14:textId="77777777" w:rsidR="00A8067F" w:rsidRPr="00A1781D" w:rsidRDefault="00A8067F" w:rsidP="00AB12D5">
            <w:pPr>
              <w:rPr>
                <w:sz w:val="18"/>
                <w:szCs w:val="18"/>
              </w:rPr>
            </w:pPr>
          </w:p>
        </w:tc>
        <w:tc>
          <w:tcPr>
            <w:tcW w:w="0" w:type="auto"/>
          </w:tcPr>
          <w:p w14:paraId="73729C4D" w14:textId="77777777" w:rsidR="00A8067F" w:rsidRPr="00A1781D" w:rsidRDefault="00A8067F" w:rsidP="00AB12D5">
            <w:pPr>
              <w:rPr>
                <w:sz w:val="18"/>
                <w:szCs w:val="18"/>
              </w:rPr>
            </w:pPr>
          </w:p>
        </w:tc>
        <w:tc>
          <w:tcPr>
            <w:tcW w:w="0" w:type="auto"/>
          </w:tcPr>
          <w:p w14:paraId="0EE33C53"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14:paraId="3E8DE37D" w14:textId="77777777" w:rsidR="00A8067F" w:rsidRPr="00A1781D" w:rsidRDefault="00A8067F" w:rsidP="00346FB0">
            <w:pPr>
              <w:rPr>
                <w:sz w:val="18"/>
                <w:szCs w:val="18"/>
              </w:rPr>
            </w:pPr>
            <w:r w:rsidRPr="00FC5027">
              <w:rPr>
                <w:sz w:val="18"/>
                <w:szCs w:val="18"/>
              </w:rPr>
              <w:t>Б</w:t>
            </w:r>
          </w:p>
        </w:tc>
      </w:tr>
      <w:tr w:rsidR="00A8067F" w:rsidRPr="00A1781D" w14:paraId="759ACD73" w14:textId="77777777" w:rsidTr="00A8067F">
        <w:tc>
          <w:tcPr>
            <w:tcW w:w="0" w:type="auto"/>
            <w:tcBorders>
              <w:top w:val="single" w:sz="4" w:space="0" w:color="auto"/>
              <w:left w:val="single" w:sz="4" w:space="0" w:color="auto"/>
              <w:bottom w:val="single" w:sz="4" w:space="0" w:color="auto"/>
              <w:right w:val="single" w:sz="4" w:space="0" w:color="auto"/>
            </w:tcBorders>
          </w:tcPr>
          <w:p w14:paraId="62BF8CFF" w14:textId="77777777"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14:paraId="6990F0E5"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8766E5C" w14:textId="77777777" w:rsidR="00A8067F" w:rsidRPr="00A1781D" w:rsidRDefault="00A8067F" w:rsidP="00346FB0">
            <w:pPr>
              <w:rPr>
                <w:sz w:val="18"/>
                <w:szCs w:val="18"/>
              </w:rPr>
            </w:pPr>
            <w:r w:rsidRPr="00A1781D">
              <w:rPr>
                <w:sz w:val="18"/>
                <w:szCs w:val="18"/>
              </w:rPr>
              <w:t xml:space="preserve">Показатель по строке «Итого по обязательству» сформированный по номерам </w:t>
            </w:r>
            <w:proofErr w:type="gramStart"/>
            <w:r w:rsidRPr="00A1781D">
              <w:rPr>
                <w:sz w:val="18"/>
                <w:szCs w:val="18"/>
              </w:rPr>
              <w:t>счетов  120641000</w:t>
            </w:r>
            <w:proofErr w:type="gramEnd"/>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7274B236"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01E5A5F3"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621C172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6AB0C54D"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A8E0A2B" w14:textId="77777777"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14:paraId="5628DC60" w14:textId="77777777"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789B3706" w14:textId="77777777"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14:paraId="50CA34F3" w14:textId="77777777" w:rsidTr="00A8067F">
        <w:tc>
          <w:tcPr>
            <w:tcW w:w="0" w:type="auto"/>
            <w:tcBorders>
              <w:top w:val="single" w:sz="4" w:space="0" w:color="auto"/>
              <w:left w:val="single" w:sz="4" w:space="0" w:color="auto"/>
              <w:bottom w:val="single" w:sz="4" w:space="0" w:color="auto"/>
              <w:right w:val="single" w:sz="4" w:space="0" w:color="auto"/>
            </w:tcBorders>
          </w:tcPr>
          <w:p w14:paraId="4EC8A0C0" w14:textId="77777777"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01CBB5DA"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F0C2656" w14:textId="77777777"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14:paraId="1027AFA7"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5D8A4E31"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1DE6944E"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1D43A65"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5D1082A"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2F32F412" w14:textId="77777777" w:rsidR="00A8067F" w:rsidRPr="00A1781D" w:rsidRDefault="00A8067F" w:rsidP="00346FB0">
            <w:pPr>
              <w:rPr>
                <w:sz w:val="18"/>
                <w:szCs w:val="18"/>
              </w:rPr>
            </w:pPr>
            <w:r>
              <w:rPr>
                <w:sz w:val="18"/>
                <w:szCs w:val="18"/>
              </w:rPr>
              <w:t>Б</w:t>
            </w:r>
          </w:p>
        </w:tc>
      </w:tr>
      <w:tr w:rsidR="00A8067F" w:rsidRPr="00A1781D" w14:paraId="6970C4D7" w14:textId="77777777" w:rsidTr="00A8067F">
        <w:tc>
          <w:tcPr>
            <w:tcW w:w="0" w:type="auto"/>
          </w:tcPr>
          <w:p w14:paraId="785E2305" w14:textId="77777777" w:rsidR="00A8067F" w:rsidRPr="00A1781D" w:rsidRDefault="00A8067F" w:rsidP="00AB12D5">
            <w:pPr>
              <w:spacing w:line="360" w:lineRule="auto"/>
              <w:rPr>
                <w:sz w:val="18"/>
                <w:szCs w:val="18"/>
              </w:rPr>
            </w:pPr>
            <w:r w:rsidRPr="00A1781D">
              <w:rPr>
                <w:sz w:val="18"/>
                <w:szCs w:val="18"/>
              </w:rPr>
              <w:t>11</w:t>
            </w:r>
          </w:p>
        </w:tc>
        <w:tc>
          <w:tcPr>
            <w:tcW w:w="0" w:type="auto"/>
          </w:tcPr>
          <w:p w14:paraId="4E72615D" w14:textId="77777777" w:rsidR="00A8067F" w:rsidRPr="00A1781D" w:rsidRDefault="00A8067F" w:rsidP="00AB12D5">
            <w:pPr>
              <w:jc w:val="center"/>
              <w:rPr>
                <w:sz w:val="18"/>
                <w:szCs w:val="18"/>
              </w:rPr>
            </w:pPr>
          </w:p>
        </w:tc>
        <w:tc>
          <w:tcPr>
            <w:tcW w:w="0" w:type="auto"/>
          </w:tcPr>
          <w:p w14:paraId="150E1204"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57D5E623" w14:textId="77777777" w:rsidR="00A8067F" w:rsidRPr="00A1781D" w:rsidRDefault="00A8067F" w:rsidP="00AB12D5">
            <w:pPr>
              <w:jc w:val="center"/>
              <w:rPr>
                <w:sz w:val="18"/>
                <w:szCs w:val="18"/>
              </w:rPr>
            </w:pPr>
            <w:r w:rsidRPr="00A1781D">
              <w:rPr>
                <w:sz w:val="18"/>
                <w:szCs w:val="18"/>
              </w:rPr>
              <w:t>16</w:t>
            </w:r>
          </w:p>
        </w:tc>
        <w:tc>
          <w:tcPr>
            <w:tcW w:w="0" w:type="auto"/>
          </w:tcPr>
          <w:p w14:paraId="43EABFE1" w14:textId="77777777" w:rsidR="00A8067F" w:rsidRPr="00A1781D" w:rsidRDefault="00A8067F" w:rsidP="00AB12D5">
            <w:pPr>
              <w:rPr>
                <w:sz w:val="18"/>
                <w:szCs w:val="18"/>
                <w:lang w:val="en-US"/>
              </w:rPr>
            </w:pPr>
            <w:r w:rsidRPr="00A1781D">
              <w:rPr>
                <w:sz w:val="18"/>
                <w:szCs w:val="18"/>
              </w:rPr>
              <w:t>=</w:t>
            </w:r>
          </w:p>
        </w:tc>
        <w:tc>
          <w:tcPr>
            <w:tcW w:w="0" w:type="auto"/>
          </w:tcPr>
          <w:p w14:paraId="1FCFFB8C" w14:textId="77777777" w:rsidR="00A8067F" w:rsidRPr="00A1781D" w:rsidRDefault="00A8067F" w:rsidP="00AB12D5">
            <w:pPr>
              <w:rPr>
                <w:sz w:val="18"/>
                <w:szCs w:val="18"/>
              </w:rPr>
            </w:pPr>
            <w:r w:rsidRPr="00A1781D">
              <w:rPr>
                <w:sz w:val="18"/>
                <w:szCs w:val="18"/>
              </w:rPr>
              <w:t>1, 2, 3, 4, 5</w:t>
            </w:r>
          </w:p>
        </w:tc>
        <w:tc>
          <w:tcPr>
            <w:tcW w:w="0" w:type="auto"/>
          </w:tcPr>
          <w:p w14:paraId="08F1F76A" w14:textId="77777777" w:rsidR="00A8067F" w:rsidRPr="00A1781D" w:rsidRDefault="00A8067F" w:rsidP="00AB12D5">
            <w:pPr>
              <w:rPr>
                <w:sz w:val="18"/>
                <w:szCs w:val="18"/>
              </w:rPr>
            </w:pPr>
          </w:p>
        </w:tc>
        <w:tc>
          <w:tcPr>
            <w:tcW w:w="0" w:type="auto"/>
          </w:tcPr>
          <w:p w14:paraId="45AD50E9" w14:textId="77777777" w:rsidR="00A8067F" w:rsidRPr="00A1781D" w:rsidRDefault="00A8067F" w:rsidP="00A25FF4">
            <w:pPr>
              <w:rPr>
                <w:sz w:val="18"/>
                <w:szCs w:val="18"/>
              </w:rPr>
            </w:pPr>
            <w:r w:rsidRPr="00A1781D">
              <w:rPr>
                <w:sz w:val="18"/>
                <w:szCs w:val="18"/>
              </w:rPr>
              <w:t xml:space="preserve">В графе 16 указаны значения, </w:t>
            </w:r>
            <w:proofErr w:type="gramStart"/>
            <w:r w:rsidRPr="00A1781D">
              <w:rPr>
                <w:sz w:val="18"/>
                <w:szCs w:val="18"/>
              </w:rPr>
              <w:t>отличные  от</w:t>
            </w:r>
            <w:proofErr w:type="gramEnd"/>
            <w:r w:rsidRPr="00A1781D">
              <w:rPr>
                <w:sz w:val="18"/>
                <w:szCs w:val="18"/>
              </w:rPr>
              <w:t xml:space="preserve"> 1 до 5 </w:t>
            </w:r>
            <w:r>
              <w:rPr>
                <w:sz w:val="18"/>
                <w:szCs w:val="18"/>
              </w:rPr>
              <w:t>–</w:t>
            </w:r>
            <w:r w:rsidRPr="00A1781D">
              <w:rPr>
                <w:sz w:val="18"/>
                <w:szCs w:val="18"/>
              </w:rPr>
              <w:t xml:space="preserve"> недопустимо</w:t>
            </w:r>
          </w:p>
        </w:tc>
        <w:tc>
          <w:tcPr>
            <w:tcW w:w="0" w:type="auto"/>
          </w:tcPr>
          <w:p w14:paraId="2505C55A" w14:textId="77777777" w:rsidR="00A8067F" w:rsidRPr="00A1781D" w:rsidRDefault="00A8067F" w:rsidP="00A25FF4">
            <w:pPr>
              <w:rPr>
                <w:sz w:val="18"/>
                <w:szCs w:val="18"/>
              </w:rPr>
            </w:pPr>
            <w:r>
              <w:rPr>
                <w:sz w:val="18"/>
                <w:szCs w:val="18"/>
              </w:rPr>
              <w:t>Б</w:t>
            </w:r>
          </w:p>
        </w:tc>
      </w:tr>
      <w:tr w:rsidR="00A8067F" w:rsidRPr="00A1781D" w14:paraId="21D4E71F" w14:textId="77777777" w:rsidTr="00A8067F">
        <w:tc>
          <w:tcPr>
            <w:tcW w:w="0" w:type="auto"/>
          </w:tcPr>
          <w:p w14:paraId="263C6052" w14:textId="77777777" w:rsidR="00A8067F" w:rsidRPr="00A1781D" w:rsidRDefault="00A8067F" w:rsidP="00AB12D5">
            <w:pPr>
              <w:spacing w:line="360" w:lineRule="auto"/>
              <w:rPr>
                <w:sz w:val="18"/>
                <w:szCs w:val="18"/>
              </w:rPr>
            </w:pPr>
            <w:r w:rsidRPr="00A1781D">
              <w:rPr>
                <w:sz w:val="18"/>
                <w:szCs w:val="18"/>
              </w:rPr>
              <w:t>12</w:t>
            </w:r>
          </w:p>
        </w:tc>
        <w:tc>
          <w:tcPr>
            <w:tcW w:w="0" w:type="auto"/>
          </w:tcPr>
          <w:p w14:paraId="7547F90F" w14:textId="77777777" w:rsidR="00A8067F" w:rsidRPr="00A1781D" w:rsidRDefault="00A8067F" w:rsidP="00AB12D5">
            <w:pPr>
              <w:jc w:val="center"/>
              <w:rPr>
                <w:sz w:val="18"/>
                <w:szCs w:val="18"/>
              </w:rPr>
            </w:pPr>
          </w:p>
        </w:tc>
        <w:tc>
          <w:tcPr>
            <w:tcW w:w="0" w:type="auto"/>
          </w:tcPr>
          <w:p w14:paraId="652ABB65"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3363F0C7" w14:textId="77777777" w:rsidR="00A8067F" w:rsidRPr="00A1781D" w:rsidRDefault="00A8067F" w:rsidP="00AB12D5">
            <w:pPr>
              <w:jc w:val="center"/>
              <w:rPr>
                <w:sz w:val="18"/>
                <w:szCs w:val="18"/>
              </w:rPr>
            </w:pPr>
            <w:r w:rsidRPr="00A1781D">
              <w:rPr>
                <w:sz w:val="18"/>
                <w:szCs w:val="18"/>
              </w:rPr>
              <w:t>18</w:t>
            </w:r>
          </w:p>
        </w:tc>
        <w:tc>
          <w:tcPr>
            <w:tcW w:w="0" w:type="auto"/>
          </w:tcPr>
          <w:p w14:paraId="1C18C907" w14:textId="77777777" w:rsidR="00A8067F" w:rsidRPr="00A1781D" w:rsidRDefault="00A8067F" w:rsidP="00AB12D5">
            <w:pPr>
              <w:rPr>
                <w:sz w:val="18"/>
                <w:szCs w:val="18"/>
                <w:lang w:val="en-US"/>
              </w:rPr>
            </w:pPr>
            <w:r w:rsidRPr="00A1781D">
              <w:rPr>
                <w:sz w:val="18"/>
                <w:szCs w:val="18"/>
              </w:rPr>
              <w:t>=</w:t>
            </w:r>
          </w:p>
        </w:tc>
        <w:tc>
          <w:tcPr>
            <w:tcW w:w="0" w:type="auto"/>
          </w:tcPr>
          <w:p w14:paraId="7DE4D6FF" w14:textId="77777777"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14:paraId="4F190373" w14:textId="77777777" w:rsidR="00A8067F" w:rsidRPr="00A1781D" w:rsidRDefault="00A8067F" w:rsidP="00AB12D5">
            <w:pPr>
              <w:rPr>
                <w:sz w:val="18"/>
                <w:szCs w:val="18"/>
              </w:rPr>
            </w:pPr>
          </w:p>
        </w:tc>
        <w:tc>
          <w:tcPr>
            <w:tcW w:w="0" w:type="auto"/>
          </w:tcPr>
          <w:p w14:paraId="0DA634B6" w14:textId="77777777"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14:paraId="3C40ED1B" w14:textId="77777777" w:rsidR="00A8067F" w:rsidRPr="00A1781D" w:rsidRDefault="00A8067F" w:rsidP="00A25FF4">
            <w:pPr>
              <w:rPr>
                <w:sz w:val="18"/>
                <w:szCs w:val="18"/>
              </w:rPr>
            </w:pPr>
            <w:r>
              <w:rPr>
                <w:sz w:val="18"/>
                <w:szCs w:val="18"/>
              </w:rPr>
              <w:t>Б</w:t>
            </w:r>
          </w:p>
        </w:tc>
      </w:tr>
      <w:tr w:rsidR="00A8067F" w:rsidRPr="00A1781D" w14:paraId="7D5BCFFD" w14:textId="77777777" w:rsidTr="00A8067F">
        <w:tc>
          <w:tcPr>
            <w:tcW w:w="0" w:type="auto"/>
          </w:tcPr>
          <w:p w14:paraId="7FB36095" w14:textId="77777777" w:rsidR="00A8067F" w:rsidRPr="00A1781D" w:rsidRDefault="00A8067F" w:rsidP="00AC082D">
            <w:pPr>
              <w:spacing w:line="360" w:lineRule="auto"/>
              <w:rPr>
                <w:sz w:val="18"/>
                <w:szCs w:val="18"/>
              </w:rPr>
            </w:pPr>
            <w:r w:rsidRPr="00A1781D">
              <w:rPr>
                <w:sz w:val="18"/>
                <w:szCs w:val="18"/>
              </w:rPr>
              <w:t>13</w:t>
            </w:r>
          </w:p>
        </w:tc>
        <w:tc>
          <w:tcPr>
            <w:tcW w:w="0" w:type="auto"/>
          </w:tcPr>
          <w:p w14:paraId="1F8D298B" w14:textId="77777777" w:rsidR="00A8067F" w:rsidRPr="00A1781D" w:rsidRDefault="00A8067F" w:rsidP="00AB12D5">
            <w:pPr>
              <w:jc w:val="center"/>
              <w:rPr>
                <w:sz w:val="18"/>
                <w:szCs w:val="18"/>
              </w:rPr>
            </w:pPr>
          </w:p>
        </w:tc>
        <w:tc>
          <w:tcPr>
            <w:tcW w:w="0" w:type="auto"/>
          </w:tcPr>
          <w:p w14:paraId="057F8541" w14:textId="77777777" w:rsidR="00A8067F" w:rsidRPr="00A1781D" w:rsidRDefault="00A8067F" w:rsidP="00940337">
            <w:pPr>
              <w:rPr>
                <w:sz w:val="18"/>
                <w:szCs w:val="18"/>
              </w:rPr>
            </w:pPr>
            <w:r w:rsidRPr="00A1781D">
              <w:rPr>
                <w:sz w:val="18"/>
                <w:szCs w:val="18"/>
              </w:rPr>
              <w:t>*</w:t>
            </w:r>
          </w:p>
        </w:tc>
        <w:tc>
          <w:tcPr>
            <w:tcW w:w="0" w:type="auto"/>
          </w:tcPr>
          <w:p w14:paraId="0827B43B" w14:textId="77777777" w:rsidR="00A8067F" w:rsidRPr="00A1781D" w:rsidRDefault="00A8067F" w:rsidP="005A55B6">
            <w:pPr>
              <w:jc w:val="center"/>
              <w:rPr>
                <w:sz w:val="18"/>
                <w:szCs w:val="18"/>
              </w:rPr>
            </w:pPr>
            <w:r w:rsidRPr="00A1781D">
              <w:rPr>
                <w:sz w:val="18"/>
                <w:szCs w:val="18"/>
              </w:rPr>
              <w:t>15</w:t>
            </w:r>
          </w:p>
        </w:tc>
        <w:tc>
          <w:tcPr>
            <w:tcW w:w="0" w:type="auto"/>
          </w:tcPr>
          <w:p w14:paraId="7639F5F3" w14:textId="77777777" w:rsidR="00A8067F" w:rsidRPr="00A1781D" w:rsidRDefault="00A8067F" w:rsidP="00AB12D5">
            <w:pPr>
              <w:rPr>
                <w:sz w:val="18"/>
                <w:szCs w:val="18"/>
                <w:lang w:val="en-US"/>
              </w:rPr>
            </w:pPr>
            <w:r w:rsidRPr="00A1781D">
              <w:rPr>
                <w:sz w:val="18"/>
                <w:szCs w:val="18"/>
              </w:rPr>
              <w:t>Если = 0</w:t>
            </w:r>
          </w:p>
        </w:tc>
        <w:tc>
          <w:tcPr>
            <w:tcW w:w="0" w:type="auto"/>
          </w:tcPr>
          <w:p w14:paraId="289D6629" w14:textId="77777777" w:rsidR="00A8067F" w:rsidRPr="00A1781D" w:rsidRDefault="00A8067F" w:rsidP="00AB12D5">
            <w:pPr>
              <w:rPr>
                <w:sz w:val="18"/>
                <w:szCs w:val="18"/>
              </w:rPr>
            </w:pPr>
          </w:p>
        </w:tc>
        <w:tc>
          <w:tcPr>
            <w:tcW w:w="0" w:type="auto"/>
          </w:tcPr>
          <w:p w14:paraId="3965088A" w14:textId="77777777" w:rsidR="00A8067F" w:rsidRPr="00A1781D" w:rsidRDefault="00A8067F" w:rsidP="00AB12D5">
            <w:pPr>
              <w:rPr>
                <w:sz w:val="18"/>
                <w:szCs w:val="18"/>
              </w:rPr>
            </w:pPr>
          </w:p>
        </w:tc>
        <w:tc>
          <w:tcPr>
            <w:tcW w:w="0" w:type="auto"/>
          </w:tcPr>
          <w:p w14:paraId="74056135" w14:textId="77777777"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0D6F2E9C" w14:textId="77777777" w:rsidR="00A8067F" w:rsidRPr="00A1781D" w:rsidRDefault="006B732C" w:rsidP="00A25FF4">
            <w:pPr>
              <w:rPr>
                <w:sz w:val="18"/>
                <w:szCs w:val="18"/>
              </w:rPr>
            </w:pPr>
            <w:r>
              <w:rPr>
                <w:sz w:val="18"/>
                <w:szCs w:val="18"/>
              </w:rPr>
              <w:t>П</w:t>
            </w:r>
          </w:p>
        </w:tc>
      </w:tr>
    </w:tbl>
    <w:p w14:paraId="46471B64" w14:textId="77777777" w:rsidR="002B69B5" w:rsidRDefault="002B69B5" w:rsidP="00A13998">
      <w:pPr>
        <w:rPr>
          <w:sz w:val="18"/>
          <w:szCs w:val="18"/>
        </w:rPr>
      </w:pPr>
    </w:p>
    <w:p w14:paraId="30F2962F" w14:textId="77777777" w:rsidR="006A247E" w:rsidRDefault="006A247E" w:rsidP="006A247E">
      <w:r>
        <w:t>Форматно-логический контроль</w:t>
      </w:r>
    </w:p>
    <w:p w14:paraId="65784E28" w14:textId="77777777" w:rsidR="006A247E" w:rsidRDefault="006A247E" w:rsidP="006A247E">
      <w:r>
        <w:lastRenderedPageBreak/>
        <w:t>Сочетание показателей граф 2,3,4,6 по детализированным строкам должно быть уникальным.</w:t>
      </w:r>
    </w:p>
    <w:p w14:paraId="535B4081" w14:textId="77777777" w:rsidR="006A247E" w:rsidRDefault="006A247E" w:rsidP="00A13998">
      <w:pPr>
        <w:rPr>
          <w:sz w:val="18"/>
          <w:szCs w:val="18"/>
        </w:rPr>
      </w:pPr>
    </w:p>
    <w:p w14:paraId="6EC664E2" w14:textId="77777777" w:rsidR="006A247E" w:rsidRPr="00A1781D" w:rsidRDefault="006A247E" w:rsidP="00A13998">
      <w:pPr>
        <w:rPr>
          <w:sz w:val="18"/>
          <w:szCs w:val="18"/>
        </w:rPr>
      </w:pPr>
    </w:p>
    <w:p w14:paraId="4C193201" w14:textId="36CB9CF2"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del w:id="1273" w:author="Зайцев Павел Борисович" w:date="2023-12-18T16:20:00Z">
        <w:r w:rsidR="006D7A37" w:rsidDel="006B5A5B">
          <w:rPr>
            <w:rStyle w:val="afe"/>
            <w:sz w:val="18"/>
            <w:szCs w:val="18"/>
          </w:rPr>
          <w:footnoteReference w:id="11"/>
        </w:r>
      </w:del>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662"/>
        <w:gridCol w:w="1371"/>
        <w:gridCol w:w="656"/>
        <w:gridCol w:w="591"/>
        <w:gridCol w:w="1096"/>
        <w:gridCol w:w="1086"/>
        <w:gridCol w:w="1392"/>
        <w:gridCol w:w="656"/>
        <w:gridCol w:w="591"/>
        <w:gridCol w:w="1188"/>
        <w:gridCol w:w="794"/>
      </w:tblGrid>
      <w:tr w:rsidR="005A31E0" w:rsidRPr="00A1781D" w14:paraId="41D87D65" w14:textId="77777777" w:rsidTr="00171FFB">
        <w:trPr>
          <w:trHeight w:val="617"/>
        </w:trPr>
        <w:tc>
          <w:tcPr>
            <w:tcW w:w="189" w:type="pct"/>
          </w:tcPr>
          <w:p w14:paraId="7DA02C99" w14:textId="77777777" w:rsidR="005A31E0" w:rsidRPr="00A1781D" w:rsidRDefault="005A31E0" w:rsidP="00683869">
            <w:pPr>
              <w:jc w:val="center"/>
              <w:rPr>
                <w:sz w:val="18"/>
                <w:szCs w:val="18"/>
              </w:rPr>
            </w:pPr>
            <w:r w:rsidRPr="00A1781D">
              <w:rPr>
                <w:sz w:val="18"/>
                <w:szCs w:val="18"/>
              </w:rPr>
              <w:t>№ п/п</w:t>
            </w:r>
          </w:p>
        </w:tc>
        <w:tc>
          <w:tcPr>
            <w:tcW w:w="316" w:type="pct"/>
          </w:tcPr>
          <w:p w14:paraId="04DBDA6E" w14:textId="77777777" w:rsidR="005A31E0" w:rsidRPr="00A1781D" w:rsidRDefault="005A31E0" w:rsidP="00683869">
            <w:pPr>
              <w:ind w:right="-78"/>
              <w:jc w:val="center"/>
              <w:rPr>
                <w:sz w:val="18"/>
                <w:szCs w:val="18"/>
              </w:rPr>
            </w:pPr>
            <w:r w:rsidRPr="00A1781D">
              <w:rPr>
                <w:sz w:val="18"/>
                <w:szCs w:val="18"/>
              </w:rPr>
              <w:t>Код формы</w:t>
            </w:r>
          </w:p>
        </w:tc>
        <w:tc>
          <w:tcPr>
            <w:tcW w:w="654" w:type="pct"/>
          </w:tcPr>
          <w:p w14:paraId="0157505B"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0DB274D9" w14:textId="77777777" w:rsidR="005A31E0" w:rsidRPr="00A1781D" w:rsidRDefault="005A31E0" w:rsidP="00683869">
            <w:pPr>
              <w:jc w:val="center"/>
              <w:rPr>
                <w:sz w:val="18"/>
                <w:szCs w:val="18"/>
              </w:rPr>
            </w:pPr>
            <w:r w:rsidRPr="00A1781D">
              <w:rPr>
                <w:sz w:val="18"/>
                <w:szCs w:val="18"/>
              </w:rPr>
              <w:t>Строка</w:t>
            </w:r>
          </w:p>
        </w:tc>
        <w:tc>
          <w:tcPr>
            <w:tcW w:w="282" w:type="pct"/>
          </w:tcPr>
          <w:p w14:paraId="12396EBF" w14:textId="77777777" w:rsidR="005A31E0" w:rsidRPr="00A1781D" w:rsidRDefault="005A31E0" w:rsidP="00683869">
            <w:pPr>
              <w:jc w:val="center"/>
              <w:rPr>
                <w:sz w:val="18"/>
                <w:szCs w:val="18"/>
              </w:rPr>
            </w:pPr>
            <w:r w:rsidRPr="00A1781D">
              <w:rPr>
                <w:sz w:val="18"/>
                <w:szCs w:val="18"/>
              </w:rPr>
              <w:t>Графа</w:t>
            </w:r>
          </w:p>
        </w:tc>
        <w:tc>
          <w:tcPr>
            <w:tcW w:w="523" w:type="pct"/>
          </w:tcPr>
          <w:p w14:paraId="405A400F" w14:textId="77777777" w:rsidR="005A31E0" w:rsidRPr="00A1781D" w:rsidRDefault="005A31E0" w:rsidP="00683869">
            <w:pPr>
              <w:jc w:val="center"/>
              <w:rPr>
                <w:sz w:val="18"/>
                <w:szCs w:val="18"/>
              </w:rPr>
            </w:pPr>
            <w:r w:rsidRPr="00A1781D">
              <w:rPr>
                <w:sz w:val="18"/>
                <w:szCs w:val="18"/>
              </w:rPr>
              <w:t>Соотношение</w:t>
            </w:r>
          </w:p>
        </w:tc>
        <w:tc>
          <w:tcPr>
            <w:tcW w:w="518" w:type="pct"/>
          </w:tcPr>
          <w:p w14:paraId="61585727" w14:textId="77777777" w:rsidR="005A31E0" w:rsidRPr="00A1781D" w:rsidRDefault="005A31E0" w:rsidP="00683869">
            <w:pPr>
              <w:jc w:val="center"/>
              <w:rPr>
                <w:sz w:val="18"/>
                <w:szCs w:val="18"/>
              </w:rPr>
            </w:pPr>
            <w:r w:rsidRPr="00A1781D">
              <w:rPr>
                <w:sz w:val="18"/>
                <w:szCs w:val="18"/>
              </w:rPr>
              <w:t>Связанная форма</w:t>
            </w:r>
          </w:p>
        </w:tc>
        <w:tc>
          <w:tcPr>
            <w:tcW w:w="664" w:type="pct"/>
          </w:tcPr>
          <w:p w14:paraId="15145148"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477EF007" w14:textId="77777777" w:rsidR="005A31E0" w:rsidRPr="00A1781D" w:rsidRDefault="005A31E0" w:rsidP="00683869">
            <w:pPr>
              <w:jc w:val="center"/>
              <w:rPr>
                <w:sz w:val="18"/>
                <w:szCs w:val="18"/>
              </w:rPr>
            </w:pPr>
            <w:r w:rsidRPr="00A1781D">
              <w:rPr>
                <w:sz w:val="18"/>
                <w:szCs w:val="18"/>
              </w:rPr>
              <w:t>Строка</w:t>
            </w:r>
          </w:p>
        </w:tc>
        <w:tc>
          <w:tcPr>
            <w:tcW w:w="282" w:type="pct"/>
          </w:tcPr>
          <w:p w14:paraId="6BCB1136" w14:textId="77777777" w:rsidR="005A31E0" w:rsidRPr="00A1781D" w:rsidRDefault="005A31E0" w:rsidP="00683869">
            <w:pPr>
              <w:jc w:val="center"/>
              <w:rPr>
                <w:sz w:val="18"/>
                <w:szCs w:val="18"/>
              </w:rPr>
            </w:pPr>
            <w:r w:rsidRPr="00A1781D">
              <w:rPr>
                <w:sz w:val="18"/>
                <w:szCs w:val="18"/>
              </w:rPr>
              <w:t>Графа</w:t>
            </w:r>
          </w:p>
        </w:tc>
        <w:tc>
          <w:tcPr>
            <w:tcW w:w="567" w:type="pct"/>
          </w:tcPr>
          <w:p w14:paraId="68602832" w14:textId="77777777" w:rsidR="005A31E0" w:rsidRPr="00A1781D" w:rsidRDefault="005A31E0" w:rsidP="00683869">
            <w:pPr>
              <w:jc w:val="center"/>
              <w:rPr>
                <w:sz w:val="18"/>
                <w:szCs w:val="18"/>
              </w:rPr>
            </w:pPr>
            <w:r w:rsidRPr="00A1781D">
              <w:rPr>
                <w:sz w:val="18"/>
                <w:szCs w:val="18"/>
              </w:rPr>
              <w:t>Контроль показателей</w:t>
            </w:r>
          </w:p>
        </w:tc>
        <w:tc>
          <w:tcPr>
            <w:tcW w:w="379" w:type="pct"/>
          </w:tcPr>
          <w:p w14:paraId="4BF2EF70" w14:textId="77777777" w:rsidR="005A31E0" w:rsidRPr="00A1781D" w:rsidRDefault="005A31E0" w:rsidP="00683869">
            <w:pPr>
              <w:jc w:val="center"/>
              <w:rPr>
                <w:sz w:val="18"/>
                <w:szCs w:val="18"/>
              </w:rPr>
            </w:pPr>
            <w:r>
              <w:rPr>
                <w:sz w:val="18"/>
                <w:szCs w:val="18"/>
              </w:rPr>
              <w:t>Тип контроля</w:t>
            </w:r>
          </w:p>
        </w:tc>
      </w:tr>
      <w:tr w:rsidR="005A31E0" w:rsidRPr="00A1781D" w14:paraId="2B9C4A84" w14:textId="77777777" w:rsidTr="00171FFB">
        <w:trPr>
          <w:trHeight w:val="1240"/>
        </w:trPr>
        <w:tc>
          <w:tcPr>
            <w:tcW w:w="189" w:type="pct"/>
          </w:tcPr>
          <w:p w14:paraId="294F6023" w14:textId="77777777" w:rsidR="005A31E0" w:rsidRPr="00A1781D" w:rsidRDefault="005A31E0" w:rsidP="00683869">
            <w:pPr>
              <w:jc w:val="center"/>
              <w:rPr>
                <w:sz w:val="18"/>
                <w:szCs w:val="18"/>
              </w:rPr>
            </w:pPr>
            <w:r w:rsidRPr="00A1781D">
              <w:rPr>
                <w:sz w:val="18"/>
                <w:szCs w:val="18"/>
              </w:rPr>
              <w:t>1</w:t>
            </w:r>
          </w:p>
          <w:p w14:paraId="6527ED63" w14:textId="77777777" w:rsidR="005A31E0" w:rsidRPr="00A1781D" w:rsidRDefault="005A31E0" w:rsidP="00683869">
            <w:pPr>
              <w:rPr>
                <w:sz w:val="18"/>
                <w:szCs w:val="18"/>
              </w:rPr>
            </w:pPr>
          </w:p>
        </w:tc>
        <w:tc>
          <w:tcPr>
            <w:tcW w:w="316" w:type="pct"/>
          </w:tcPr>
          <w:p w14:paraId="47CAE487"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DADE8A8"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14:paraId="23C3582A" w14:textId="77777777" w:rsidR="005A31E0" w:rsidRPr="00A1781D" w:rsidRDefault="005A31E0" w:rsidP="00683869">
            <w:pPr>
              <w:rPr>
                <w:sz w:val="18"/>
                <w:szCs w:val="18"/>
              </w:rPr>
            </w:pPr>
          </w:p>
        </w:tc>
        <w:tc>
          <w:tcPr>
            <w:tcW w:w="282" w:type="pct"/>
          </w:tcPr>
          <w:p w14:paraId="181A02A6" w14:textId="77777777" w:rsidR="005A31E0" w:rsidRPr="00A1781D" w:rsidRDefault="005A31E0" w:rsidP="00683869">
            <w:pPr>
              <w:rPr>
                <w:sz w:val="18"/>
                <w:szCs w:val="18"/>
                <w:lang w:val="en-US"/>
              </w:rPr>
            </w:pPr>
            <w:r w:rsidRPr="00A1781D">
              <w:rPr>
                <w:sz w:val="18"/>
                <w:szCs w:val="18"/>
                <w:lang w:val="en-US"/>
              </w:rPr>
              <w:t>2</w:t>
            </w:r>
          </w:p>
        </w:tc>
        <w:tc>
          <w:tcPr>
            <w:tcW w:w="523" w:type="pct"/>
          </w:tcPr>
          <w:p w14:paraId="38E46768" w14:textId="77777777"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14:paraId="2D5FD71A"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50CBBD83"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333225DB" w14:textId="77777777" w:rsidR="005A31E0" w:rsidRPr="00A1781D" w:rsidRDefault="005A31E0" w:rsidP="00683869">
            <w:pPr>
              <w:rPr>
                <w:sz w:val="18"/>
                <w:szCs w:val="18"/>
              </w:rPr>
            </w:pPr>
          </w:p>
        </w:tc>
        <w:tc>
          <w:tcPr>
            <w:tcW w:w="282" w:type="pct"/>
          </w:tcPr>
          <w:p w14:paraId="25E2FF2D" w14:textId="77777777" w:rsidR="005A31E0" w:rsidRPr="00A1781D" w:rsidRDefault="005A31E0" w:rsidP="00683869">
            <w:pPr>
              <w:rPr>
                <w:sz w:val="18"/>
                <w:szCs w:val="18"/>
                <w:lang w:val="en-US"/>
              </w:rPr>
            </w:pPr>
            <w:r w:rsidRPr="00A1781D">
              <w:rPr>
                <w:sz w:val="18"/>
                <w:szCs w:val="18"/>
                <w:lang w:val="en-US"/>
              </w:rPr>
              <w:t>8</w:t>
            </w:r>
          </w:p>
        </w:tc>
        <w:tc>
          <w:tcPr>
            <w:tcW w:w="567" w:type="pct"/>
          </w:tcPr>
          <w:p w14:paraId="1064392B" w14:textId="77777777" w:rsidR="005A31E0" w:rsidRPr="00A1781D" w:rsidRDefault="005A31E0" w:rsidP="00152A70">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6FF1D599" w14:textId="77777777" w:rsidR="005A31E0" w:rsidRPr="00A1781D" w:rsidRDefault="005A31E0" w:rsidP="00152A70">
            <w:pPr>
              <w:rPr>
                <w:sz w:val="18"/>
                <w:szCs w:val="18"/>
              </w:rPr>
            </w:pPr>
            <w:r>
              <w:rPr>
                <w:sz w:val="18"/>
                <w:szCs w:val="18"/>
              </w:rPr>
              <w:t>Б</w:t>
            </w:r>
          </w:p>
        </w:tc>
      </w:tr>
      <w:tr w:rsidR="005A31E0" w:rsidRPr="00A1781D" w14:paraId="5E950A68" w14:textId="77777777" w:rsidTr="00171FFB">
        <w:trPr>
          <w:trHeight w:val="1240"/>
        </w:trPr>
        <w:tc>
          <w:tcPr>
            <w:tcW w:w="189" w:type="pct"/>
          </w:tcPr>
          <w:p w14:paraId="25E36E37" w14:textId="77777777" w:rsidR="005A31E0" w:rsidRPr="00A1781D" w:rsidRDefault="005A31E0" w:rsidP="00683869">
            <w:pPr>
              <w:jc w:val="center"/>
              <w:rPr>
                <w:sz w:val="18"/>
                <w:szCs w:val="18"/>
                <w:lang w:val="en-US"/>
              </w:rPr>
            </w:pPr>
            <w:r w:rsidRPr="00A1781D">
              <w:rPr>
                <w:sz w:val="18"/>
                <w:szCs w:val="18"/>
                <w:lang w:val="en-US"/>
              </w:rPr>
              <w:t>2</w:t>
            </w:r>
          </w:p>
          <w:p w14:paraId="2107F9AA" w14:textId="77777777" w:rsidR="005A31E0" w:rsidRPr="00A1781D" w:rsidRDefault="005A31E0" w:rsidP="00683869">
            <w:pPr>
              <w:jc w:val="center"/>
              <w:rPr>
                <w:sz w:val="18"/>
                <w:szCs w:val="18"/>
              </w:rPr>
            </w:pPr>
          </w:p>
        </w:tc>
        <w:tc>
          <w:tcPr>
            <w:tcW w:w="316" w:type="pct"/>
          </w:tcPr>
          <w:p w14:paraId="4A01C5C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10C2C2B"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14:paraId="0B074A29" w14:textId="77777777" w:rsidR="005A31E0" w:rsidRPr="00A1781D" w:rsidRDefault="005A31E0" w:rsidP="00683869">
            <w:pPr>
              <w:rPr>
                <w:sz w:val="18"/>
                <w:szCs w:val="18"/>
              </w:rPr>
            </w:pPr>
          </w:p>
        </w:tc>
        <w:tc>
          <w:tcPr>
            <w:tcW w:w="282" w:type="pct"/>
          </w:tcPr>
          <w:p w14:paraId="31B4C6E2" w14:textId="77777777" w:rsidR="005A31E0" w:rsidRPr="00A1781D" w:rsidRDefault="005A31E0" w:rsidP="00683869">
            <w:pPr>
              <w:rPr>
                <w:sz w:val="18"/>
                <w:szCs w:val="18"/>
              </w:rPr>
            </w:pPr>
            <w:r w:rsidRPr="00A1781D">
              <w:rPr>
                <w:sz w:val="18"/>
                <w:szCs w:val="18"/>
              </w:rPr>
              <w:t>9</w:t>
            </w:r>
          </w:p>
        </w:tc>
        <w:tc>
          <w:tcPr>
            <w:tcW w:w="523" w:type="pct"/>
          </w:tcPr>
          <w:p w14:paraId="7F3EAA95"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22231835"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37646952"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292DE1" w14:textId="77777777" w:rsidR="005A31E0" w:rsidRPr="00A1781D" w:rsidRDefault="005A31E0" w:rsidP="00683869">
            <w:pPr>
              <w:rPr>
                <w:sz w:val="18"/>
                <w:szCs w:val="18"/>
              </w:rPr>
            </w:pPr>
          </w:p>
        </w:tc>
        <w:tc>
          <w:tcPr>
            <w:tcW w:w="282" w:type="pct"/>
          </w:tcPr>
          <w:p w14:paraId="20D1E855" w14:textId="77777777" w:rsidR="005A31E0" w:rsidRPr="00A1781D" w:rsidRDefault="005A31E0" w:rsidP="00683869">
            <w:pPr>
              <w:rPr>
                <w:sz w:val="18"/>
                <w:szCs w:val="18"/>
                <w:lang w:val="en-US"/>
              </w:rPr>
            </w:pPr>
            <w:r w:rsidRPr="00A1781D">
              <w:rPr>
                <w:sz w:val="18"/>
                <w:szCs w:val="18"/>
                <w:lang w:val="en-US"/>
              </w:rPr>
              <w:t>10</w:t>
            </w:r>
          </w:p>
        </w:tc>
        <w:tc>
          <w:tcPr>
            <w:tcW w:w="567" w:type="pct"/>
          </w:tcPr>
          <w:p w14:paraId="2FCAC552" w14:textId="77777777" w:rsidR="005A31E0" w:rsidRPr="00A1781D" w:rsidRDefault="005A31E0" w:rsidP="00152A70">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1100965C" w14:textId="77777777" w:rsidR="005A31E0" w:rsidRPr="00A1781D" w:rsidRDefault="005A31E0" w:rsidP="00152A70">
            <w:pPr>
              <w:rPr>
                <w:sz w:val="18"/>
                <w:szCs w:val="18"/>
              </w:rPr>
            </w:pPr>
            <w:r>
              <w:rPr>
                <w:sz w:val="18"/>
                <w:szCs w:val="18"/>
              </w:rPr>
              <w:t>Б</w:t>
            </w:r>
          </w:p>
        </w:tc>
      </w:tr>
      <w:tr w:rsidR="005A31E0" w:rsidRPr="00A1781D" w14:paraId="42B31C10" w14:textId="77777777" w:rsidTr="00171FFB">
        <w:trPr>
          <w:trHeight w:val="1240"/>
        </w:trPr>
        <w:tc>
          <w:tcPr>
            <w:tcW w:w="189" w:type="pct"/>
          </w:tcPr>
          <w:p w14:paraId="16BD2075" w14:textId="77777777" w:rsidR="005A31E0" w:rsidRPr="00A1781D" w:rsidRDefault="005A31E0" w:rsidP="00683869">
            <w:pPr>
              <w:jc w:val="center"/>
              <w:rPr>
                <w:sz w:val="18"/>
                <w:szCs w:val="18"/>
                <w:lang w:val="en-US"/>
              </w:rPr>
            </w:pPr>
            <w:r w:rsidRPr="00A1781D">
              <w:rPr>
                <w:sz w:val="18"/>
                <w:szCs w:val="18"/>
                <w:lang w:val="en-US"/>
              </w:rPr>
              <w:t>3</w:t>
            </w:r>
          </w:p>
          <w:p w14:paraId="7092F8D3" w14:textId="77777777" w:rsidR="005A31E0" w:rsidRPr="00A1781D" w:rsidRDefault="005A31E0" w:rsidP="00683869">
            <w:pPr>
              <w:jc w:val="center"/>
              <w:rPr>
                <w:sz w:val="18"/>
                <w:szCs w:val="18"/>
                <w:lang w:val="en-US"/>
              </w:rPr>
            </w:pPr>
          </w:p>
        </w:tc>
        <w:tc>
          <w:tcPr>
            <w:tcW w:w="316" w:type="pct"/>
          </w:tcPr>
          <w:p w14:paraId="5160AC10"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04B5D3EF"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w:t>
            </w:r>
            <w:proofErr w:type="gramStart"/>
            <w:r w:rsidRPr="00A1781D">
              <w:rPr>
                <w:sz w:val="18"/>
                <w:szCs w:val="18"/>
              </w:rPr>
              <w:t>х ,</w:t>
            </w:r>
            <w:proofErr w:type="gramEnd"/>
            <w:r w:rsidRPr="00A1781D">
              <w:rPr>
                <w:sz w:val="18"/>
                <w:szCs w:val="18"/>
              </w:rPr>
              <w:t xml:space="preserve"> 1 206 3х</w:t>
            </w:r>
          </w:p>
        </w:tc>
        <w:tc>
          <w:tcPr>
            <w:tcW w:w="313" w:type="pct"/>
          </w:tcPr>
          <w:p w14:paraId="4E901D70" w14:textId="77777777" w:rsidR="005A31E0" w:rsidRPr="00A1781D" w:rsidRDefault="005A31E0" w:rsidP="00683869">
            <w:pPr>
              <w:rPr>
                <w:sz w:val="18"/>
                <w:szCs w:val="18"/>
              </w:rPr>
            </w:pPr>
          </w:p>
        </w:tc>
        <w:tc>
          <w:tcPr>
            <w:tcW w:w="282" w:type="pct"/>
          </w:tcPr>
          <w:p w14:paraId="09C63293" w14:textId="77777777" w:rsidR="005A31E0" w:rsidRPr="00A1781D" w:rsidRDefault="005A31E0" w:rsidP="00683869">
            <w:pPr>
              <w:rPr>
                <w:sz w:val="18"/>
                <w:szCs w:val="18"/>
              </w:rPr>
            </w:pPr>
            <w:r w:rsidRPr="00A1781D">
              <w:rPr>
                <w:sz w:val="18"/>
                <w:szCs w:val="18"/>
              </w:rPr>
              <w:t>4</w:t>
            </w:r>
          </w:p>
        </w:tc>
        <w:tc>
          <w:tcPr>
            <w:tcW w:w="523" w:type="pct"/>
          </w:tcPr>
          <w:p w14:paraId="138EDF90"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B234697"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4358004C"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22103DC0" w14:textId="77777777" w:rsidR="005A31E0" w:rsidRPr="00A1781D" w:rsidRDefault="005A31E0" w:rsidP="00683869">
            <w:pPr>
              <w:rPr>
                <w:sz w:val="18"/>
                <w:szCs w:val="18"/>
              </w:rPr>
            </w:pPr>
          </w:p>
        </w:tc>
        <w:tc>
          <w:tcPr>
            <w:tcW w:w="282" w:type="pct"/>
          </w:tcPr>
          <w:p w14:paraId="641DB5EE" w14:textId="77777777" w:rsidR="005A31E0" w:rsidRPr="00A1781D" w:rsidRDefault="005A31E0" w:rsidP="00683869">
            <w:pPr>
              <w:rPr>
                <w:sz w:val="18"/>
                <w:szCs w:val="18"/>
                <w:lang w:val="en-US"/>
              </w:rPr>
            </w:pPr>
            <w:r w:rsidRPr="00A1781D">
              <w:rPr>
                <w:sz w:val="18"/>
                <w:szCs w:val="18"/>
                <w:lang w:val="en-US"/>
              </w:rPr>
              <w:t>9</w:t>
            </w:r>
          </w:p>
        </w:tc>
        <w:tc>
          <w:tcPr>
            <w:tcW w:w="567" w:type="pct"/>
          </w:tcPr>
          <w:p w14:paraId="62D95ABA" w14:textId="77777777" w:rsidR="005A31E0" w:rsidRPr="00A1781D" w:rsidRDefault="005A31E0" w:rsidP="00152A70">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14:paraId="477A87A8" w14:textId="77777777" w:rsidR="005A31E0" w:rsidRPr="00A1781D" w:rsidRDefault="005A31E0" w:rsidP="00152A70">
            <w:pPr>
              <w:rPr>
                <w:sz w:val="18"/>
                <w:szCs w:val="18"/>
              </w:rPr>
            </w:pPr>
            <w:r>
              <w:rPr>
                <w:sz w:val="18"/>
                <w:szCs w:val="18"/>
              </w:rPr>
              <w:t>Б</w:t>
            </w:r>
          </w:p>
        </w:tc>
      </w:tr>
      <w:tr w:rsidR="005A31E0" w:rsidRPr="00A1781D" w14:paraId="010CCA9D" w14:textId="77777777" w:rsidTr="00171FFB">
        <w:trPr>
          <w:trHeight w:val="1240"/>
        </w:trPr>
        <w:tc>
          <w:tcPr>
            <w:tcW w:w="189" w:type="pct"/>
          </w:tcPr>
          <w:p w14:paraId="6C485818" w14:textId="77777777" w:rsidR="005A31E0" w:rsidRPr="00A1781D" w:rsidRDefault="005A31E0" w:rsidP="00683869">
            <w:pPr>
              <w:jc w:val="center"/>
              <w:rPr>
                <w:sz w:val="18"/>
                <w:szCs w:val="18"/>
                <w:lang w:val="en-US"/>
              </w:rPr>
            </w:pPr>
            <w:r w:rsidRPr="00A1781D">
              <w:rPr>
                <w:sz w:val="18"/>
                <w:szCs w:val="18"/>
                <w:lang w:val="en-US"/>
              </w:rPr>
              <w:t>4</w:t>
            </w:r>
          </w:p>
          <w:p w14:paraId="2E687918" w14:textId="77777777" w:rsidR="005A31E0" w:rsidRPr="00A1781D" w:rsidRDefault="005A31E0" w:rsidP="00683869">
            <w:pPr>
              <w:jc w:val="center"/>
              <w:rPr>
                <w:sz w:val="18"/>
                <w:szCs w:val="18"/>
                <w:lang w:val="en-US"/>
              </w:rPr>
            </w:pPr>
          </w:p>
        </w:tc>
        <w:tc>
          <w:tcPr>
            <w:tcW w:w="316" w:type="pct"/>
          </w:tcPr>
          <w:p w14:paraId="78FA689B"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398BE8D0" w14:textId="77777777"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w:t>
            </w:r>
            <w:proofErr w:type="gramStart"/>
            <w:r w:rsidRPr="00A1781D">
              <w:rPr>
                <w:sz w:val="18"/>
                <w:szCs w:val="18"/>
              </w:rPr>
              <w:t>х ,</w:t>
            </w:r>
            <w:proofErr w:type="gramEnd"/>
            <w:r w:rsidRPr="00A1781D">
              <w:rPr>
                <w:sz w:val="18"/>
                <w:szCs w:val="18"/>
              </w:rPr>
              <w:t xml:space="preserve"> 1 206 3х</w:t>
            </w:r>
          </w:p>
        </w:tc>
        <w:tc>
          <w:tcPr>
            <w:tcW w:w="313" w:type="pct"/>
          </w:tcPr>
          <w:p w14:paraId="476F399F" w14:textId="77777777" w:rsidR="005A31E0" w:rsidRPr="00A1781D" w:rsidRDefault="005A31E0" w:rsidP="00683869">
            <w:pPr>
              <w:rPr>
                <w:sz w:val="18"/>
                <w:szCs w:val="18"/>
              </w:rPr>
            </w:pPr>
          </w:p>
        </w:tc>
        <w:tc>
          <w:tcPr>
            <w:tcW w:w="282" w:type="pct"/>
          </w:tcPr>
          <w:p w14:paraId="11025C3C" w14:textId="77777777" w:rsidR="005A31E0" w:rsidRPr="00A1781D" w:rsidRDefault="005A31E0" w:rsidP="00683869">
            <w:pPr>
              <w:rPr>
                <w:sz w:val="18"/>
                <w:szCs w:val="18"/>
              </w:rPr>
            </w:pPr>
            <w:r w:rsidRPr="00A1781D">
              <w:rPr>
                <w:sz w:val="18"/>
                <w:szCs w:val="18"/>
              </w:rPr>
              <w:t>11</w:t>
            </w:r>
          </w:p>
        </w:tc>
        <w:tc>
          <w:tcPr>
            <w:tcW w:w="523" w:type="pct"/>
          </w:tcPr>
          <w:p w14:paraId="22992A9D"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69048114"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6CD8D75F"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5CB420F" w14:textId="77777777" w:rsidR="005A31E0" w:rsidRPr="00A1781D" w:rsidRDefault="005A31E0" w:rsidP="00683869">
            <w:pPr>
              <w:rPr>
                <w:sz w:val="18"/>
                <w:szCs w:val="18"/>
              </w:rPr>
            </w:pPr>
          </w:p>
        </w:tc>
        <w:tc>
          <w:tcPr>
            <w:tcW w:w="282" w:type="pct"/>
          </w:tcPr>
          <w:p w14:paraId="71B21EAD" w14:textId="77777777" w:rsidR="005A31E0" w:rsidRPr="00A1781D" w:rsidRDefault="005A31E0" w:rsidP="00683869">
            <w:pPr>
              <w:rPr>
                <w:sz w:val="18"/>
                <w:szCs w:val="18"/>
                <w:lang w:val="en-US"/>
              </w:rPr>
            </w:pPr>
            <w:r w:rsidRPr="00A1781D">
              <w:rPr>
                <w:sz w:val="18"/>
                <w:szCs w:val="18"/>
                <w:lang w:val="en-US"/>
              </w:rPr>
              <w:t>11</w:t>
            </w:r>
          </w:p>
        </w:tc>
        <w:tc>
          <w:tcPr>
            <w:tcW w:w="567" w:type="pct"/>
          </w:tcPr>
          <w:p w14:paraId="594FBBE5" w14:textId="77777777" w:rsidR="005A31E0" w:rsidRPr="00A1781D" w:rsidRDefault="005A31E0" w:rsidP="00152A70">
            <w:pPr>
              <w:rPr>
                <w:sz w:val="18"/>
                <w:szCs w:val="18"/>
              </w:rPr>
            </w:pPr>
            <w:r w:rsidRPr="00A1781D">
              <w:rPr>
                <w:sz w:val="18"/>
                <w:szCs w:val="18"/>
              </w:rPr>
              <w:t xml:space="preserve">Сумма просроченной </w:t>
            </w:r>
            <w:proofErr w:type="gramStart"/>
            <w:r w:rsidRPr="00A1781D">
              <w:rPr>
                <w:sz w:val="18"/>
                <w:szCs w:val="18"/>
              </w:rPr>
              <w:t>дебиторской  задолженности</w:t>
            </w:r>
            <w:proofErr w:type="gramEnd"/>
            <w:r w:rsidRPr="00A1781D">
              <w:rPr>
                <w:sz w:val="18"/>
                <w:szCs w:val="18"/>
              </w:rPr>
              <w:t xml:space="preserve">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w:t>
            </w:r>
            <w:r w:rsidRPr="00A1781D">
              <w:rPr>
                <w:sz w:val="18"/>
                <w:szCs w:val="18"/>
              </w:rPr>
              <w:lastRenderedPageBreak/>
              <w:t xml:space="preserve">– недопустимо </w:t>
            </w:r>
          </w:p>
        </w:tc>
        <w:tc>
          <w:tcPr>
            <w:tcW w:w="379" w:type="pct"/>
          </w:tcPr>
          <w:p w14:paraId="62E83381" w14:textId="77777777" w:rsidR="005A31E0" w:rsidRPr="00A1781D" w:rsidRDefault="005A31E0" w:rsidP="00152A70">
            <w:pPr>
              <w:rPr>
                <w:sz w:val="18"/>
                <w:szCs w:val="18"/>
              </w:rPr>
            </w:pPr>
            <w:r>
              <w:rPr>
                <w:sz w:val="18"/>
                <w:szCs w:val="18"/>
              </w:rPr>
              <w:lastRenderedPageBreak/>
              <w:t>Б</w:t>
            </w:r>
          </w:p>
        </w:tc>
      </w:tr>
    </w:tbl>
    <w:p w14:paraId="62C587FB" w14:textId="77777777" w:rsidR="00DB304C" w:rsidRPr="00A1781D" w:rsidRDefault="00DB304C" w:rsidP="00A13998">
      <w:pPr>
        <w:rPr>
          <w:sz w:val="18"/>
          <w:szCs w:val="18"/>
        </w:rPr>
      </w:pPr>
    </w:p>
    <w:p w14:paraId="4EFE82B3" w14:textId="724681EB"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del w:id="1276" w:author="Зайцев Павел Борисович" w:date="2023-12-18T16:21:00Z">
        <w:r w:rsidR="006D7A37" w:rsidDel="006B5A5B">
          <w:rPr>
            <w:rStyle w:val="afe"/>
            <w:sz w:val="18"/>
            <w:szCs w:val="18"/>
          </w:rPr>
          <w:footnoteReference w:id="12"/>
        </w:r>
      </w:del>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14:paraId="2D93312F" w14:textId="77777777" w:rsidTr="0023268C">
        <w:trPr>
          <w:trHeight w:val="617"/>
        </w:trPr>
        <w:tc>
          <w:tcPr>
            <w:tcW w:w="459" w:type="dxa"/>
          </w:tcPr>
          <w:p w14:paraId="14E8DC28" w14:textId="77777777" w:rsidR="005A31E0" w:rsidRPr="00A1781D" w:rsidRDefault="005A31E0" w:rsidP="00683869">
            <w:pPr>
              <w:jc w:val="center"/>
              <w:rPr>
                <w:sz w:val="18"/>
                <w:szCs w:val="18"/>
              </w:rPr>
            </w:pPr>
            <w:r w:rsidRPr="00A1781D">
              <w:rPr>
                <w:sz w:val="18"/>
                <w:szCs w:val="18"/>
              </w:rPr>
              <w:t>№ п/п</w:t>
            </w:r>
          </w:p>
        </w:tc>
        <w:tc>
          <w:tcPr>
            <w:tcW w:w="768" w:type="dxa"/>
          </w:tcPr>
          <w:p w14:paraId="445296D0" w14:textId="77777777" w:rsidR="005A31E0" w:rsidRPr="00A1781D" w:rsidRDefault="005A31E0" w:rsidP="00683869">
            <w:pPr>
              <w:ind w:right="-78"/>
              <w:jc w:val="center"/>
              <w:rPr>
                <w:sz w:val="18"/>
                <w:szCs w:val="18"/>
              </w:rPr>
            </w:pPr>
            <w:r w:rsidRPr="00A1781D">
              <w:rPr>
                <w:sz w:val="18"/>
                <w:szCs w:val="18"/>
              </w:rPr>
              <w:t>Код формы</w:t>
            </w:r>
          </w:p>
        </w:tc>
        <w:tc>
          <w:tcPr>
            <w:tcW w:w="1592" w:type="dxa"/>
          </w:tcPr>
          <w:p w14:paraId="2F7090D1"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0C7060F2" w14:textId="77777777" w:rsidR="005A31E0" w:rsidRPr="00A1781D" w:rsidRDefault="005A31E0" w:rsidP="00683869">
            <w:pPr>
              <w:jc w:val="center"/>
              <w:rPr>
                <w:sz w:val="18"/>
                <w:szCs w:val="18"/>
              </w:rPr>
            </w:pPr>
            <w:r w:rsidRPr="00A1781D">
              <w:rPr>
                <w:sz w:val="18"/>
                <w:szCs w:val="18"/>
              </w:rPr>
              <w:t>Строка</w:t>
            </w:r>
          </w:p>
        </w:tc>
        <w:tc>
          <w:tcPr>
            <w:tcW w:w="687" w:type="dxa"/>
          </w:tcPr>
          <w:p w14:paraId="4E43CE2C" w14:textId="77777777" w:rsidR="005A31E0" w:rsidRPr="00A1781D" w:rsidRDefault="005A31E0" w:rsidP="00683869">
            <w:pPr>
              <w:jc w:val="center"/>
              <w:rPr>
                <w:sz w:val="18"/>
                <w:szCs w:val="18"/>
              </w:rPr>
            </w:pPr>
            <w:r w:rsidRPr="00A1781D">
              <w:rPr>
                <w:sz w:val="18"/>
                <w:szCs w:val="18"/>
              </w:rPr>
              <w:t>Графа</w:t>
            </w:r>
          </w:p>
        </w:tc>
        <w:tc>
          <w:tcPr>
            <w:tcW w:w="1273" w:type="dxa"/>
          </w:tcPr>
          <w:p w14:paraId="1A4958E9" w14:textId="77777777" w:rsidR="005A31E0" w:rsidRPr="00A1781D" w:rsidRDefault="005A31E0" w:rsidP="00683869">
            <w:pPr>
              <w:jc w:val="center"/>
              <w:rPr>
                <w:sz w:val="18"/>
                <w:szCs w:val="18"/>
              </w:rPr>
            </w:pPr>
            <w:r w:rsidRPr="00A1781D">
              <w:rPr>
                <w:sz w:val="18"/>
                <w:szCs w:val="18"/>
              </w:rPr>
              <w:t>Соотношение</w:t>
            </w:r>
          </w:p>
        </w:tc>
        <w:tc>
          <w:tcPr>
            <w:tcW w:w="1260" w:type="dxa"/>
          </w:tcPr>
          <w:p w14:paraId="0AE49DD7" w14:textId="77777777" w:rsidR="005A31E0" w:rsidRPr="00A1781D" w:rsidRDefault="005A31E0" w:rsidP="00683869">
            <w:pPr>
              <w:jc w:val="center"/>
              <w:rPr>
                <w:sz w:val="18"/>
                <w:szCs w:val="18"/>
              </w:rPr>
            </w:pPr>
            <w:r w:rsidRPr="00A1781D">
              <w:rPr>
                <w:sz w:val="18"/>
                <w:szCs w:val="18"/>
              </w:rPr>
              <w:t>Связанная форма</w:t>
            </w:r>
          </w:p>
        </w:tc>
        <w:tc>
          <w:tcPr>
            <w:tcW w:w="1615" w:type="dxa"/>
          </w:tcPr>
          <w:p w14:paraId="7F88079C"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14:paraId="2098E8F4" w14:textId="77777777" w:rsidR="005A31E0" w:rsidRPr="00A1781D" w:rsidRDefault="005A31E0" w:rsidP="00683869">
            <w:pPr>
              <w:jc w:val="center"/>
              <w:rPr>
                <w:sz w:val="18"/>
                <w:szCs w:val="18"/>
              </w:rPr>
            </w:pPr>
            <w:r w:rsidRPr="00A1781D">
              <w:rPr>
                <w:sz w:val="18"/>
                <w:szCs w:val="18"/>
              </w:rPr>
              <w:t>Строка</w:t>
            </w:r>
          </w:p>
        </w:tc>
        <w:tc>
          <w:tcPr>
            <w:tcW w:w="687" w:type="dxa"/>
          </w:tcPr>
          <w:p w14:paraId="252DA718" w14:textId="77777777" w:rsidR="005A31E0" w:rsidRPr="00A1781D" w:rsidRDefault="005A31E0" w:rsidP="00683869">
            <w:pPr>
              <w:jc w:val="center"/>
              <w:rPr>
                <w:sz w:val="18"/>
                <w:szCs w:val="18"/>
              </w:rPr>
            </w:pPr>
            <w:r w:rsidRPr="00A1781D">
              <w:rPr>
                <w:sz w:val="18"/>
                <w:szCs w:val="18"/>
              </w:rPr>
              <w:t>Графа</w:t>
            </w:r>
          </w:p>
        </w:tc>
        <w:tc>
          <w:tcPr>
            <w:tcW w:w="1381" w:type="dxa"/>
          </w:tcPr>
          <w:p w14:paraId="636FFE03" w14:textId="77777777" w:rsidR="005A31E0" w:rsidRPr="00A1781D" w:rsidRDefault="005A31E0" w:rsidP="00683869">
            <w:pPr>
              <w:jc w:val="center"/>
              <w:rPr>
                <w:sz w:val="18"/>
                <w:szCs w:val="18"/>
              </w:rPr>
            </w:pPr>
            <w:r w:rsidRPr="00A1781D">
              <w:rPr>
                <w:sz w:val="18"/>
                <w:szCs w:val="18"/>
              </w:rPr>
              <w:t>Контроль показателей</w:t>
            </w:r>
          </w:p>
        </w:tc>
        <w:tc>
          <w:tcPr>
            <w:tcW w:w="922" w:type="dxa"/>
          </w:tcPr>
          <w:p w14:paraId="5A709F11" w14:textId="77777777" w:rsidR="005A31E0" w:rsidRPr="00A1781D" w:rsidRDefault="005A31E0" w:rsidP="00683869">
            <w:pPr>
              <w:jc w:val="center"/>
              <w:rPr>
                <w:sz w:val="18"/>
                <w:szCs w:val="18"/>
              </w:rPr>
            </w:pPr>
            <w:r>
              <w:rPr>
                <w:sz w:val="18"/>
                <w:szCs w:val="18"/>
              </w:rPr>
              <w:t>контроля</w:t>
            </w:r>
          </w:p>
        </w:tc>
      </w:tr>
      <w:tr w:rsidR="005A31E0" w:rsidRPr="00693C34" w14:paraId="0550A883" w14:textId="77777777" w:rsidTr="0023268C">
        <w:trPr>
          <w:trHeight w:val="1240"/>
        </w:trPr>
        <w:tc>
          <w:tcPr>
            <w:tcW w:w="459" w:type="dxa"/>
          </w:tcPr>
          <w:p w14:paraId="02D2A208" w14:textId="77777777" w:rsidR="005A31E0" w:rsidRPr="00693C34" w:rsidRDefault="005A31E0" w:rsidP="00683869">
            <w:pPr>
              <w:jc w:val="center"/>
              <w:rPr>
                <w:sz w:val="18"/>
                <w:szCs w:val="18"/>
              </w:rPr>
            </w:pPr>
            <w:r w:rsidRPr="00693C34">
              <w:rPr>
                <w:sz w:val="18"/>
                <w:szCs w:val="18"/>
              </w:rPr>
              <w:t>1</w:t>
            </w:r>
          </w:p>
          <w:p w14:paraId="659ECB18" w14:textId="77777777" w:rsidR="005A31E0" w:rsidRPr="00693C34" w:rsidRDefault="005A31E0" w:rsidP="00683869">
            <w:pPr>
              <w:rPr>
                <w:sz w:val="18"/>
                <w:szCs w:val="18"/>
              </w:rPr>
            </w:pPr>
          </w:p>
        </w:tc>
        <w:tc>
          <w:tcPr>
            <w:tcW w:w="768" w:type="dxa"/>
          </w:tcPr>
          <w:p w14:paraId="17E24EC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5FF5312F"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5C6CD2CE" w14:textId="77777777" w:rsidR="005A31E0" w:rsidRPr="00693C34" w:rsidRDefault="005A31E0" w:rsidP="00683869">
            <w:pPr>
              <w:rPr>
                <w:sz w:val="18"/>
                <w:szCs w:val="18"/>
              </w:rPr>
            </w:pPr>
          </w:p>
        </w:tc>
        <w:tc>
          <w:tcPr>
            <w:tcW w:w="687" w:type="dxa"/>
          </w:tcPr>
          <w:p w14:paraId="55E016E8" w14:textId="77777777" w:rsidR="005A31E0" w:rsidRPr="00693C34" w:rsidRDefault="005A31E0" w:rsidP="00683869">
            <w:pPr>
              <w:rPr>
                <w:sz w:val="18"/>
                <w:szCs w:val="18"/>
                <w:lang w:val="en-US"/>
              </w:rPr>
            </w:pPr>
            <w:r w:rsidRPr="00693C34">
              <w:rPr>
                <w:sz w:val="18"/>
                <w:szCs w:val="18"/>
                <w:lang w:val="en-US"/>
              </w:rPr>
              <w:t>2</w:t>
            </w:r>
          </w:p>
        </w:tc>
        <w:tc>
          <w:tcPr>
            <w:tcW w:w="1273" w:type="dxa"/>
          </w:tcPr>
          <w:p w14:paraId="10DB959B"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53070E2F" w14:textId="77777777" w:rsidR="005A31E0" w:rsidRPr="00693C34" w:rsidRDefault="005A31E0" w:rsidP="009D6AD4">
            <w:pPr>
              <w:rPr>
                <w:sz w:val="18"/>
                <w:szCs w:val="18"/>
              </w:rPr>
            </w:pPr>
            <w:r w:rsidRPr="00693C34">
              <w:rPr>
                <w:sz w:val="18"/>
                <w:szCs w:val="18"/>
              </w:rPr>
              <w:t>Расшифровка</w:t>
            </w:r>
          </w:p>
        </w:tc>
        <w:tc>
          <w:tcPr>
            <w:tcW w:w="1615" w:type="dxa"/>
          </w:tcPr>
          <w:p w14:paraId="50B807BA" w14:textId="77777777"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14:paraId="3F0D3E91" w14:textId="77777777" w:rsidR="005A31E0" w:rsidRPr="00693C34" w:rsidRDefault="005A31E0" w:rsidP="00683869">
            <w:pPr>
              <w:rPr>
                <w:sz w:val="18"/>
                <w:szCs w:val="18"/>
              </w:rPr>
            </w:pPr>
          </w:p>
        </w:tc>
        <w:tc>
          <w:tcPr>
            <w:tcW w:w="687" w:type="dxa"/>
          </w:tcPr>
          <w:p w14:paraId="7A260BE7" w14:textId="77777777" w:rsidR="005A31E0" w:rsidRPr="00693C34" w:rsidRDefault="005A31E0" w:rsidP="00683869">
            <w:pPr>
              <w:rPr>
                <w:sz w:val="18"/>
                <w:szCs w:val="18"/>
              </w:rPr>
            </w:pPr>
            <w:r w:rsidRPr="00693C34">
              <w:rPr>
                <w:sz w:val="18"/>
                <w:szCs w:val="18"/>
              </w:rPr>
              <w:t>7</w:t>
            </w:r>
          </w:p>
        </w:tc>
        <w:tc>
          <w:tcPr>
            <w:tcW w:w="1381" w:type="dxa"/>
          </w:tcPr>
          <w:p w14:paraId="20A384D9"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3C2C29E9" w14:textId="77777777" w:rsidR="005A31E0" w:rsidRPr="00693C34" w:rsidRDefault="005A31E0" w:rsidP="00152A70">
            <w:pPr>
              <w:rPr>
                <w:sz w:val="18"/>
                <w:szCs w:val="18"/>
              </w:rPr>
            </w:pPr>
            <w:r>
              <w:rPr>
                <w:sz w:val="18"/>
                <w:szCs w:val="18"/>
              </w:rPr>
              <w:t>Б</w:t>
            </w:r>
          </w:p>
        </w:tc>
      </w:tr>
      <w:tr w:rsidR="005A31E0" w:rsidRPr="00693C34" w14:paraId="29158DF2" w14:textId="77777777" w:rsidTr="0023268C">
        <w:trPr>
          <w:trHeight w:val="1240"/>
        </w:trPr>
        <w:tc>
          <w:tcPr>
            <w:tcW w:w="459" w:type="dxa"/>
          </w:tcPr>
          <w:p w14:paraId="025D6D67" w14:textId="77777777" w:rsidR="005A31E0" w:rsidRPr="00693C34" w:rsidRDefault="005A31E0" w:rsidP="00683869">
            <w:pPr>
              <w:jc w:val="center"/>
              <w:rPr>
                <w:sz w:val="18"/>
                <w:szCs w:val="18"/>
              </w:rPr>
            </w:pPr>
            <w:r w:rsidRPr="00693C34">
              <w:rPr>
                <w:sz w:val="18"/>
                <w:szCs w:val="18"/>
              </w:rPr>
              <w:t>2</w:t>
            </w:r>
          </w:p>
          <w:p w14:paraId="553ACAA7" w14:textId="77777777" w:rsidR="005A31E0" w:rsidRPr="00693C34" w:rsidRDefault="005A31E0" w:rsidP="00683869">
            <w:pPr>
              <w:jc w:val="center"/>
              <w:rPr>
                <w:sz w:val="18"/>
                <w:szCs w:val="18"/>
              </w:rPr>
            </w:pPr>
          </w:p>
        </w:tc>
        <w:tc>
          <w:tcPr>
            <w:tcW w:w="768" w:type="dxa"/>
          </w:tcPr>
          <w:p w14:paraId="4B7D5863"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22B4B824"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0A08FF51" w14:textId="77777777" w:rsidR="005A31E0" w:rsidRPr="00693C34" w:rsidRDefault="005A31E0" w:rsidP="00683869">
            <w:pPr>
              <w:rPr>
                <w:sz w:val="18"/>
                <w:szCs w:val="18"/>
              </w:rPr>
            </w:pPr>
          </w:p>
        </w:tc>
        <w:tc>
          <w:tcPr>
            <w:tcW w:w="687" w:type="dxa"/>
          </w:tcPr>
          <w:p w14:paraId="16378FC9" w14:textId="77777777" w:rsidR="005A31E0" w:rsidRPr="00693C34" w:rsidRDefault="005A31E0" w:rsidP="00683869">
            <w:pPr>
              <w:rPr>
                <w:sz w:val="18"/>
                <w:szCs w:val="18"/>
              </w:rPr>
            </w:pPr>
            <w:r w:rsidRPr="00693C34">
              <w:rPr>
                <w:sz w:val="18"/>
                <w:szCs w:val="18"/>
              </w:rPr>
              <w:t>9</w:t>
            </w:r>
          </w:p>
        </w:tc>
        <w:tc>
          <w:tcPr>
            <w:tcW w:w="1273" w:type="dxa"/>
          </w:tcPr>
          <w:p w14:paraId="6C93BED3"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7B0C9651"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CEF9065"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7D834CFA" w14:textId="77777777" w:rsidR="005A31E0" w:rsidRPr="00693C34" w:rsidRDefault="005A31E0" w:rsidP="00683869">
            <w:pPr>
              <w:rPr>
                <w:sz w:val="18"/>
                <w:szCs w:val="18"/>
              </w:rPr>
            </w:pPr>
          </w:p>
        </w:tc>
        <w:tc>
          <w:tcPr>
            <w:tcW w:w="687" w:type="dxa"/>
          </w:tcPr>
          <w:p w14:paraId="312D0E4E" w14:textId="77777777" w:rsidR="005A31E0" w:rsidRPr="00693C34" w:rsidRDefault="005A31E0" w:rsidP="00683869">
            <w:pPr>
              <w:rPr>
                <w:sz w:val="18"/>
                <w:szCs w:val="18"/>
                <w:lang w:val="en-US"/>
              </w:rPr>
            </w:pPr>
            <w:r w:rsidRPr="00693C34">
              <w:rPr>
                <w:sz w:val="18"/>
                <w:szCs w:val="18"/>
              </w:rPr>
              <w:t>9</w:t>
            </w:r>
          </w:p>
        </w:tc>
        <w:tc>
          <w:tcPr>
            <w:tcW w:w="1381" w:type="dxa"/>
          </w:tcPr>
          <w:p w14:paraId="288A8700"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6569DB79" w14:textId="77777777" w:rsidR="005A31E0" w:rsidRPr="00693C34" w:rsidRDefault="005A31E0" w:rsidP="00152A70">
            <w:pPr>
              <w:rPr>
                <w:sz w:val="18"/>
                <w:szCs w:val="18"/>
              </w:rPr>
            </w:pPr>
            <w:r>
              <w:rPr>
                <w:sz w:val="18"/>
                <w:szCs w:val="18"/>
              </w:rPr>
              <w:t>Б</w:t>
            </w:r>
          </w:p>
        </w:tc>
      </w:tr>
      <w:tr w:rsidR="005A31E0" w:rsidRPr="00693C34" w14:paraId="277ED6A1" w14:textId="77777777" w:rsidTr="0023268C">
        <w:trPr>
          <w:trHeight w:val="1240"/>
        </w:trPr>
        <w:tc>
          <w:tcPr>
            <w:tcW w:w="459" w:type="dxa"/>
          </w:tcPr>
          <w:p w14:paraId="3AF3405A" w14:textId="77777777" w:rsidR="005A31E0" w:rsidRPr="00693C34" w:rsidRDefault="005A31E0" w:rsidP="00683869">
            <w:pPr>
              <w:jc w:val="center"/>
              <w:rPr>
                <w:sz w:val="18"/>
                <w:szCs w:val="18"/>
              </w:rPr>
            </w:pPr>
            <w:r w:rsidRPr="00693C34">
              <w:rPr>
                <w:sz w:val="18"/>
                <w:szCs w:val="18"/>
              </w:rPr>
              <w:t>3</w:t>
            </w:r>
          </w:p>
          <w:p w14:paraId="20F88275" w14:textId="77777777" w:rsidR="005A31E0" w:rsidRPr="00693C34" w:rsidRDefault="005A31E0" w:rsidP="00683869">
            <w:pPr>
              <w:jc w:val="center"/>
              <w:rPr>
                <w:sz w:val="18"/>
                <w:szCs w:val="18"/>
              </w:rPr>
            </w:pPr>
          </w:p>
        </w:tc>
        <w:tc>
          <w:tcPr>
            <w:tcW w:w="768" w:type="dxa"/>
          </w:tcPr>
          <w:p w14:paraId="78B17A19" w14:textId="77777777" w:rsidR="005A31E0" w:rsidRPr="00693C34" w:rsidRDefault="005A31E0" w:rsidP="00683869">
            <w:pPr>
              <w:ind w:right="-78"/>
              <w:jc w:val="center"/>
              <w:rPr>
                <w:sz w:val="18"/>
                <w:szCs w:val="18"/>
              </w:rPr>
            </w:pPr>
            <w:r w:rsidRPr="00693C34">
              <w:rPr>
                <w:sz w:val="18"/>
                <w:szCs w:val="18"/>
              </w:rPr>
              <w:t>0503169</w:t>
            </w:r>
          </w:p>
        </w:tc>
        <w:tc>
          <w:tcPr>
            <w:tcW w:w="1592" w:type="dxa"/>
          </w:tcPr>
          <w:p w14:paraId="4BA608BE"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14:paraId="3BAA3E03" w14:textId="77777777" w:rsidR="005A31E0" w:rsidRPr="00693C34" w:rsidRDefault="005A31E0" w:rsidP="00683869">
            <w:pPr>
              <w:rPr>
                <w:sz w:val="18"/>
                <w:szCs w:val="18"/>
              </w:rPr>
            </w:pPr>
          </w:p>
        </w:tc>
        <w:tc>
          <w:tcPr>
            <w:tcW w:w="687" w:type="dxa"/>
          </w:tcPr>
          <w:p w14:paraId="0D19BC87" w14:textId="77777777" w:rsidR="005A31E0" w:rsidRPr="00693C34" w:rsidRDefault="005A31E0" w:rsidP="00683869">
            <w:pPr>
              <w:rPr>
                <w:sz w:val="18"/>
                <w:szCs w:val="18"/>
              </w:rPr>
            </w:pPr>
            <w:r w:rsidRPr="00693C34">
              <w:rPr>
                <w:sz w:val="18"/>
                <w:szCs w:val="18"/>
              </w:rPr>
              <w:t>11</w:t>
            </w:r>
          </w:p>
        </w:tc>
        <w:tc>
          <w:tcPr>
            <w:tcW w:w="1273" w:type="dxa"/>
          </w:tcPr>
          <w:p w14:paraId="2F624CCD"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14:paraId="6929326E"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6C809D9E"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14:paraId="1D2BB9AD" w14:textId="77777777" w:rsidR="005A31E0" w:rsidRPr="00693C34" w:rsidRDefault="005A31E0" w:rsidP="00683869">
            <w:pPr>
              <w:rPr>
                <w:sz w:val="18"/>
                <w:szCs w:val="18"/>
              </w:rPr>
            </w:pPr>
          </w:p>
        </w:tc>
        <w:tc>
          <w:tcPr>
            <w:tcW w:w="687" w:type="dxa"/>
          </w:tcPr>
          <w:p w14:paraId="317EDE51" w14:textId="77777777" w:rsidR="005A31E0" w:rsidRPr="00693C34" w:rsidRDefault="005A31E0" w:rsidP="00683869">
            <w:pPr>
              <w:rPr>
                <w:sz w:val="18"/>
                <w:szCs w:val="18"/>
              </w:rPr>
            </w:pPr>
            <w:r w:rsidRPr="00693C34">
              <w:rPr>
                <w:sz w:val="18"/>
                <w:szCs w:val="18"/>
              </w:rPr>
              <w:t>11</w:t>
            </w:r>
          </w:p>
        </w:tc>
        <w:tc>
          <w:tcPr>
            <w:tcW w:w="1381" w:type="dxa"/>
          </w:tcPr>
          <w:p w14:paraId="6B23934E"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4х  в Сведениях ф. 0503169 не соответствует данным Расшифровки по субсидиям – недопустимо </w:t>
            </w:r>
          </w:p>
        </w:tc>
        <w:tc>
          <w:tcPr>
            <w:tcW w:w="922" w:type="dxa"/>
          </w:tcPr>
          <w:p w14:paraId="4ED6F4EC" w14:textId="77777777" w:rsidR="005A31E0" w:rsidRPr="00693C34" w:rsidRDefault="005A31E0" w:rsidP="00152A70">
            <w:pPr>
              <w:rPr>
                <w:sz w:val="18"/>
                <w:szCs w:val="18"/>
              </w:rPr>
            </w:pPr>
            <w:r>
              <w:rPr>
                <w:sz w:val="18"/>
                <w:szCs w:val="18"/>
              </w:rPr>
              <w:t>Б</w:t>
            </w:r>
          </w:p>
        </w:tc>
      </w:tr>
      <w:tr w:rsidR="005A31E0" w:rsidRPr="00693C34" w14:paraId="10042F60" w14:textId="77777777" w:rsidTr="0023268C">
        <w:trPr>
          <w:trHeight w:val="1240"/>
        </w:trPr>
        <w:tc>
          <w:tcPr>
            <w:tcW w:w="459" w:type="dxa"/>
          </w:tcPr>
          <w:p w14:paraId="47FCB09C" w14:textId="77777777" w:rsidR="005A31E0" w:rsidRPr="00693C34" w:rsidRDefault="005A31E0" w:rsidP="00D80747">
            <w:pPr>
              <w:jc w:val="center"/>
              <w:rPr>
                <w:sz w:val="18"/>
                <w:szCs w:val="18"/>
              </w:rPr>
            </w:pPr>
            <w:r w:rsidRPr="00693C34">
              <w:rPr>
                <w:sz w:val="18"/>
                <w:szCs w:val="18"/>
              </w:rPr>
              <w:t>1.1</w:t>
            </w:r>
          </w:p>
          <w:p w14:paraId="44102D82" w14:textId="77777777" w:rsidR="005A31E0" w:rsidRPr="00693C34" w:rsidRDefault="005A31E0" w:rsidP="00D80747">
            <w:pPr>
              <w:rPr>
                <w:sz w:val="18"/>
                <w:szCs w:val="18"/>
              </w:rPr>
            </w:pPr>
          </w:p>
        </w:tc>
        <w:tc>
          <w:tcPr>
            <w:tcW w:w="768" w:type="dxa"/>
          </w:tcPr>
          <w:p w14:paraId="3BAEB017"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37A6305B"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14:paraId="7D99F044" w14:textId="77777777" w:rsidR="005A31E0" w:rsidRPr="00693C34" w:rsidRDefault="005A31E0" w:rsidP="00D80747">
            <w:pPr>
              <w:rPr>
                <w:sz w:val="18"/>
                <w:szCs w:val="18"/>
              </w:rPr>
            </w:pPr>
          </w:p>
        </w:tc>
        <w:tc>
          <w:tcPr>
            <w:tcW w:w="687" w:type="dxa"/>
          </w:tcPr>
          <w:p w14:paraId="15A35F69" w14:textId="77777777" w:rsidR="005A31E0" w:rsidRPr="00693C34" w:rsidRDefault="005A31E0" w:rsidP="00D80747">
            <w:pPr>
              <w:rPr>
                <w:sz w:val="18"/>
                <w:szCs w:val="18"/>
                <w:lang w:val="en-US"/>
              </w:rPr>
            </w:pPr>
            <w:r w:rsidRPr="00693C34">
              <w:rPr>
                <w:sz w:val="18"/>
                <w:szCs w:val="18"/>
                <w:lang w:val="en-US"/>
              </w:rPr>
              <w:t>2</w:t>
            </w:r>
          </w:p>
        </w:tc>
        <w:tc>
          <w:tcPr>
            <w:tcW w:w="1273" w:type="dxa"/>
          </w:tcPr>
          <w:p w14:paraId="378FF89E"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29418517"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519B85F7"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566F40ED" w14:textId="77777777" w:rsidR="005A31E0" w:rsidRPr="00693C34" w:rsidRDefault="005A31E0" w:rsidP="00D80747">
            <w:pPr>
              <w:rPr>
                <w:sz w:val="18"/>
                <w:szCs w:val="18"/>
              </w:rPr>
            </w:pPr>
          </w:p>
        </w:tc>
        <w:tc>
          <w:tcPr>
            <w:tcW w:w="687" w:type="dxa"/>
          </w:tcPr>
          <w:p w14:paraId="051AA908" w14:textId="77777777" w:rsidR="005A31E0" w:rsidRPr="00693C34" w:rsidRDefault="005A31E0" w:rsidP="00D80747">
            <w:pPr>
              <w:rPr>
                <w:sz w:val="18"/>
                <w:szCs w:val="18"/>
              </w:rPr>
            </w:pPr>
            <w:r w:rsidRPr="00693C34">
              <w:rPr>
                <w:sz w:val="18"/>
                <w:szCs w:val="18"/>
              </w:rPr>
              <w:t>7</w:t>
            </w:r>
          </w:p>
        </w:tc>
        <w:tc>
          <w:tcPr>
            <w:tcW w:w="1381" w:type="dxa"/>
          </w:tcPr>
          <w:p w14:paraId="6AD33EB8" w14:textId="77777777" w:rsidR="005A31E0" w:rsidRPr="00693C34" w:rsidRDefault="005A31E0" w:rsidP="00152A70">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данным Расшифровки по субсидиям – недопустимо </w:t>
            </w:r>
          </w:p>
        </w:tc>
        <w:tc>
          <w:tcPr>
            <w:tcW w:w="922" w:type="dxa"/>
          </w:tcPr>
          <w:p w14:paraId="4519F621" w14:textId="77777777" w:rsidR="005A31E0" w:rsidRPr="00693C34" w:rsidRDefault="005A31E0" w:rsidP="00152A70">
            <w:pPr>
              <w:rPr>
                <w:sz w:val="18"/>
                <w:szCs w:val="18"/>
              </w:rPr>
            </w:pPr>
            <w:r>
              <w:rPr>
                <w:sz w:val="18"/>
                <w:szCs w:val="18"/>
              </w:rPr>
              <w:t>Б</w:t>
            </w:r>
          </w:p>
        </w:tc>
      </w:tr>
      <w:tr w:rsidR="005A31E0" w:rsidRPr="00693C34" w14:paraId="7157E30B" w14:textId="77777777" w:rsidTr="0023268C">
        <w:trPr>
          <w:trHeight w:val="1240"/>
        </w:trPr>
        <w:tc>
          <w:tcPr>
            <w:tcW w:w="459" w:type="dxa"/>
          </w:tcPr>
          <w:p w14:paraId="0B9A321F" w14:textId="77777777" w:rsidR="005A31E0" w:rsidRPr="00693C34" w:rsidRDefault="005A31E0" w:rsidP="00D80747">
            <w:pPr>
              <w:jc w:val="center"/>
              <w:rPr>
                <w:sz w:val="18"/>
                <w:szCs w:val="18"/>
              </w:rPr>
            </w:pPr>
            <w:r w:rsidRPr="00693C34">
              <w:rPr>
                <w:sz w:val="18"/>
                <w:szCs w:val="18"/>
              </w:rPr>
              <w:t>2.1</w:t>
            </w:r>
          </w:p>
          <w:p w14:paraId="3581843D" w14:textId="77777777" w:rsidR="005A31E0" w:rsidRPr="00693C34" w:rsidRDefault="005A31E0" w:rsidP="00D80747">
            <w:pPr>
              <w:jc w:val="center"/>
              <w:rPr>
                <w:sz w:val="18"/>
                <w:szCs w:val="18"/>
              </w:rPr>
            </w:pPr>
          </w:p>
        </w:tc>
        <w:tc>
          <w:tcPr>
            <w:tcW w:w="768" w:type="dxa"/>
          </w:tcPr>
          <w:p w14:paraId="44BADBBF"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4F8D0215"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F95B558" w14:textId="77777777" w:rsidR="005A31E0" w:rsidRPr="00693C34" w:rsidRDefault="005A31E0" w:rsidP="00D80747">
            <w:pPr>
              <w:rPr>
                <w:sz w:val="18"/>
                <w:szCs w:val="18"/>
              </w:rPr>
            </w:pPr>
          </w:p>
        </w:tc>
        <w:tc>
          <w:tcPr>
            <w:tcW w:w="687" w:type="dxa"/>
          </w:tcPr>
          <w:p w14:paraId="5D5AE961" w14:textId="77777777" w:rsidR="005A31E0" w:rsidRPr="00693C34" w:rsidRDefault="005A31E0" w:rsidP="00D80747">
            <w:pPr>
              <w:rPr>
                <w:sz w:val="18"/>
                <w:szCs w:val="18"/>
              </w:rPr>
            </w:pPr>
            <w:r w:rsidRPr="00693C34">
              <w:rPr>
                <w:sz w:val="18"/>
                <w:szCs w:val="18"/>
              </w:rPr>
              <w:t>9</w:t>
            </w:r>
          </w:p>
        </w:tc>
        <w:tc>
          <w:tcPr>
            <w:tcW w:w="1273" w:type="dxa"/>
          </w:tcPr>
          <w:p w14:paraId="03B8042F"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45853FAA"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23E82644"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1C10B973" w14:textId="77777777" w:rsidR="005A31E0" w:rsidRPr="00693C34" w:rsidRDefault="005A31E0" w:rsidP="00D80747">
            <w:pPr>
              <w:rPr>
                <w:sz w:val="18"/>
                <w:szCs w:val="18"/>
              </w:rPr>
            </w:pPr>
          </w:p>
        </w:tc>
        <w:tc>
          <w:tcPr>
            <w:tcW w:w="687" w:type="dxa"/>
          </w:tcPr>
          <w:p w14:paraId="48A733D7" w14:textId="77777777" w:rsidR="005A31E0" w:rsidRPr="00693C34" w:rsidRDefault="005A31E0" w:rsidP="00D80747">
            <w:pPr>
              <w:rPr>
                <w:sz w:val="18"/>
                <w:szCs w:val="18"/>
                <w:lang w:val="en-US"/>
              </w:rPr>
            </w:pPr>
            <w:r w:rsidRPr="00693C34">
              <w:rPr>
                <w:sz w:val="18"/>
                <w:szCs w:val="18"/>
              </w:rPr>
              <w:t>9</w:t>
            </w:r>
          </w:p>
        </w:tc>
        <w:tc>
          <w:tcPr>
            <w:tcW w:w="1381" w:type="dxa"/>
          </w:tcPr>
          <w:p w14:paraId="517C8862" w14:textId="77777777" w:rsidR="005A31E0" w:rsidRPr="00693C34" w:rsidRDefault="005A31E0" w:rsidP="00F138E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данным Расшифровки по субсидиям – недопустимо </w:t>
            </w:r>
          </w:p>
        </w:tc>
        <w:tc>
          <w:tcPr>
            <w:tcW w:w="922" w:type="dxa"/>
          </w:tcPr>
          <w:p w14:paraId="31890A2B" w14:textId="77777777" w:rsidR="005A31E0" w:rsidRPr="00693C34" w:rsidRDefault="005A31E0" w:rsidP="00F138E7">
            <w:pPr>
              <w:rPr>
                <w:sz w:val="18"/>
                <w:szCs w:val="18"/>
              </w:rPr>
            </w:pPr>
            <w:r>
              <w:rPr>
                <w:sz w:val="18"/>
                <w:szCs w:val="18"/>
              </w:rPr>
              <w:t>Б</w:t>
            </w:r>
          </w:p>
        </w:tc>
      </w:tr>
      <w:tr w:rsidR="005A31E0" w:rsidRPr="00A1781D" w14:paraId="49D45EA1" w14:textId="77777777" w:rsidTr="0023268C">
        <w:trPr>
          <w:trHeight w:val="1240"/>
        </w:trPr>
        <w:tc>
          <w:tcPr>
            <w:tcW w:w="459" w:type="dxa"/>
          </w:tcPr>
          <w:p w14:paraId="53AE0B84" w14:textId="77777777" w:rsidR="005A31E0" w:rsidRPr="00693C34" w:rsidRDefault="005A31E0" w:rsidP="00D80747">
            <w:pPr>
              <w:jc w:val="center"/>
              <w:rPr>
                <w:sz w:val="18"/>
                <w:szCs w:val="18"/>
              </w:rPr>
            </w:pPr>
            <w:r w:rsidRPr="00693C34">
              <w:rPr>
                <w:sz w:val="18"/>
                <w:szCs w:val="18"/>
              </w:rPr>
              <w:lastRenderedPageBreak/>
              <w:t>3.1</w:t>
            </w:r>
          </w:p>
          <w:p w14:paraId="56FC9DCB" w14:textId="77777777" w:rsidR="005A31E0" w:rsidRPr="00693C34" w:rsidRDefault="005A31E0" w:rsidP="00D80747">
            <w:pPr>
              <w:jc w:val="center"/>
              <w:rPr>
                <w:sz w:val="18"/>
                <w:szCs w:val="18"/>
              </w:rPr>
            </w:pPr>
          </w:p>
        </w:tc>
        <w:tc>
          <w:tcPr>
            <w:tcW w:w="768" w:type="dxa"/>
          </w:tcPr>
          <w:p w14:paraId="343E6298" w14:textId="77777777" w:rsidR="005A31E0" w:rsidRPr="00693C34" w:rsidRDefault="005A31E0" w:rsidP="00D80747">
            <w:pPr>
              <w:ind w:right="-78"/>
              <w:jc w:val="center"/>
              <w:rPr>
                <w:sz w:val="18"/>
                <w:szCs w:val="18"/>
              </w:rPr>
            </w:pPr>
            <w:r w:rsidRPr="00693C34">
              <w:rPr>
                <w:sz w:val="18"/>
                <w:szCs w:val="18"/>
              </w:rPr>
              <w:t>0503169</w:t>
            </w:r>
          </w:p>
        </w:tc>
        <w:tc>
          <w:tcPr>
            <w:tcW w:w="1592" w:type="dxa"/>
          </w:tcPr>
          <w:p w14:paraId="58591FA2"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14:paraId="6E1F6F74" w14:textId="77777777" w:rsidR="005A31E0" w:rsidRPr="00693C34" w:rsidRDefault="005A31E0" w:rsidP="00D80747">
            <w:pPr>
              <w:rPr>
                <w:sz w:val="18"/>
                <w:szCs w:val="18"/>
              </w:rPr>
            </w:pPr>
          </w:p>
        </w:tc>
        <w:tc>
          <w:tcPr>
            <w:tcW w:w="687" w:type="dxa"/>
          </w:tcPr>
          <w:p w14:paraId="47039AAB" w14:textId="77777777" w:rsidR="005A31E0" w:rsidRPr="00693C34" w:rsidRDefault="005A31E0" w:rsidP="00D80747">
            <w:pPr>
              <w:rPr>
                <w:sz w:val="18"/>
                <w:szCs w:val="18"/>
              </w:rPr>
            </w:pPr>
            <w:r w:rsidRPr="00693C34">
              <w:rPr>
                <w:sz w:val="18"/>
                <w:szCs w:val="18"/>
              </w:rPr>
              <w:t>11</w:t>
            </w:r>
          </w:p>
        </w:tc>
        <w:tc>
          <w:tcPr>
            <w:tcW w:w="1273" w:type="dxa"/>
          </w:tcPr>
          <w:p w14:paraId="705170C1"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14:paraId="7F5F85C2" w14:textId="77777777" w:rsidR="005A31E0" w:rsidRPr="00D0699E" w:rsidRDefault="005A31E0" w:rsidP="009D6AD4">
            <w:pPr>
              <w:rPr>
                <w:sz w:val="18"/>
                <w:szCs w:val="18"/>
                <w:lang w:val="en-US"/>
              </w:rPr>
            </w:pPr>
            <w:r w:rsidRPr="00693C34">
              <w:rPr>
                <w:sz w:val="18"/>
                <w:szCs w:val="18"/>
              </w:rPr>
              <w:t>Расшифровка</w:t>
            </w:r>
          </w:p>
        </w:tc>
        <w:tc>
          <w:tcPr>
            <w:tcW w:w="1615" w:type="dxa"/>
          </w:tcPr>
          <w:p w14:paraId="0E9B682E"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14:paraId="7AF85432" w14:textId="77777777" w:rsidR="005A31E0" w:rsidRPr="00693C34" w:rsidRDefault="005A31E0" w:rsidP="00D80747">
            <w:pPr>
              <w:rPr>
                <w:sz w:val="18"/>
                <w:szCs w:val="18"/>
              </w:rPr>
            </w:pPr>
          </w:p>
        </w:tc>
        <w:tc>
          <w:tcPr>
            <w:tcW w:w="687" w:type="dxa"/>
          </w:tcPr>
          <w:p w14:paraId="23C2F7CE" w14:textId="77777777" w:rsidR="005A31E0" w:rsidRPr="00693C34" w:rsidRDefault="005A31E0" w:rsidP="00D80747">
            <w:pPr>
              <w:rPr>
                <w:sz w:val="18"/>
                <w:szCs w:val="18"/>
              </w:rPr>
            </w:pPr>
            <w:r w:rsidRPr="00693C34">
              <w:rPr>
                <w:sz w:val="18"/>
                <w:szCs w:val="18"/>
              </w:rPr>
              <w:t>11</w:t>
            </w:r>
          </w:p>
        </w:tc>
        <w:tc>
          <w:tcPr>
            <w:tcW w:w="1381" w:type="dxa"/>
          </w:tcPr>
          <w:p w14:paraId="09A95435" w14:textId="77777777" w:rsidR="005A31E0" w:rsidRPr="00A1781D" w:rsidRDefault="005A31E0" w:rsidP="00F138E7">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14:paraId="40103BD6" w14:textId="77777777" w:rsidR="005A31E0" w:rsidRPr="00693C34" w:rsidRDefault="005A31E0" w:rsidP="00F138E7">
            <w:pPr>
              <w:rPr>
                <w:sz w:val="18"/>
                <w:szCs w:val="18"/>
              </w:rPr>
            </w:pPr>
            <w:r>
              <w:rPr>
                <w:sz w:val="18"/>
                <w:szCs w:val="18"/>
              </w:rPr>
              <w:t>Б</w:t>
            </w:r>
          </w:p>
        </w:tc>
      </w:tr>
      <w:tr w:rsidR="005A31E0" w:rsidRPr="00A1781D" w14:paraId="7C44628D" w14:textId="77777777" w:rsidTr="0023268C">
        <w:trPr>
          <w:trHeight w:val="1240"/>
        </w:trPr>
        <w:tc>
          <w:tcPr>
            <w:tcW w:w="459" w:type="dxa"/>
          </w:tcPr>
          <w:p w14:paraId="733F10D0" w14:textId="77777777" w:rsidR="005A31E0" w:rsidRPr="00A1781D" w:rsidRDefault="005A31E0" w:rsidP="00683869">
            <w:pPr>
              <w:jc w:val="center"/>
              <w:rPr>
                <w:sz w:val="18"/>
                <w:szCs w:val="18"/>
              </w:rPr>
            </w:pPr>
            <w:r w:rsidRPr="00A1781D">
              <w:rPr>
                <w:sz w:val="18"/>
                <w:szCs w:val="18"/>
              </w:rPr>
              <w:t>4</w:t>
            </w:r>
          </w:p>
          <w:p w14:paraId="557502F5" w14:textId="77777777" w:rsidR="005A31E0" w:rsidRPr="00A1781D" w:rsidRDefault="005A31E0" w:rsidP="00683869">
            <w:pPr>
              <w:jc w:val="center"/>
              <w:rPr>
                <w:sz w:val="18"/>
                <w:szCs w:val="18"/>
              </w:rPr>
            </w:pPr>
          </w:p>
        </w:tc>
        <w:tc>
          <w:tcPr>
            <w:tcW w:w="768" w:type="dxa"/>
          </w:tcPr>
          <w:p w14:paraId="04FF538A"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2348323"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4397C3C9" w14:textId="77777777" w:rsidR="005A31E0" w:rsidRPr="00A1781D" w:rsidRDefault="005A31E0" w:rsidP="00683869">
            <w:pPr>
              <w:rPr>
                <w:sz w:val="18"/>
                <w:szCs w:val="18"/>
              </w:rPr>
            </w:pPr>
          </w:p>
        </w:tc>
        <w:tc>
          <w:tcPr>
            <w:tcW w:w="687" w:type="dxa"/>
          </w:tcPr>
          <w:p w14:paraId="303EC957" w14:textId="77777777" w:rsidR="005A31E0" w:rsidRPr="00A1781D" w:rsidRDefault="005A31E0" w:rsidP="00683869">
            <w:pPr>
              <w:rPr>
                <w:sz w:val="18"/>
                <w:szCs w:val="18"/>
              </w:rPr>
            </w:pPr>
            <w:r w:rsidRPr="00C06A54">
              <w:rPr>
                <w:sz w:val="18"/>
                <w:szCs w:val="18"/>
              </w:rPr>
              <w:t>2</w:t>
            </w:r>
          </w:p>
        </w:tc>
        <w:tc>
          <w:tcPr>
            <w:tcW w:w="1273" w:type="dxa"/>
          </w:tcPr>
          <w:p w14:paraId="73BEE7D8"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D1301E" w14:textId="77777777" w:rsidR="005A31E0" w:rsidRPr="00C356E2" w:rsidRDefault="005A31E0" w:rsidP="009D6AD4">
            <w:pPr>
              <w:rPr>
                <w:sz w:val="18"/>
                <w:szCs w:val="18"/>
              </w:rPr>
            </w:pPr>
            <w:r w:rsidRPr="00A1781D">
              <w:rPr>
                <w:sz w:val="18"/>
                <w:szCs w:val="18"/>
              </w:rPr>
              <w:t>Расшифровка</w:t>
            </w:r>
          </w:p>
        </w:tc>
        <w:tc>
          <w:tcPr>
            <w:tcW w:w="1615" w:type="dxa"/>
          </w:tcPr>
          <w:p w14:paraId="5D2FE968"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21A1406" w14:textId="77777777" w:rsidR="005A31E0" w:rsidRPr="00A1781D" w:rsidRDefault="005A31E0" w:rsidP="00683869">
            <w:pPr>
              <w:rPr>
                <w:sz w:val="18"/>
                <w:szCs w:val="18"/>
              </w:rPr>
            </w:pPr>
          </w:p>
        </w:tc>
        <w:tc>
          <w:tcPr>
            <w:tcW w:w="687" w:type="dxa"/>
          </w:tcPr>
          <w:p w14:paraId="0D7EEA79" w14:textId="77777777" w:rsidR="005A31E0" w:rsidRPr="00A1781D" w:rsidRDefault="005A31E0" w:rsidP="00683869">
            <w:pPr>
              <w:rPr>
                <w:sz w:val="18"/>
                <w:szCs w:val="18"/>
              </w:rPr>
            </w:pPr>
            <w:r w:rsidRPr="00A1781D">
              <w:rPr>
                <w:sz w:val="18"/>
                <w:szCs w:val="18"/>
              </w:rPr>
              <w:t>7</w:t>
            </w:r>
          </w:p>
        </w:tc>
        <w:tc>
          <w:tcPr>
            <w:tcW w:w="1381" w:type="dxa"/>
          </w:tcPr>
          <w:p w14:paraId="58F5D196" w14:textId="77777777" w:rsidR="005A31E0" w:rsidRPr="00A1781D" w:rsidRDefault="005A31E0" w:rsidP="005D2664">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9765915" w14:textId="77777777" w:rsidR="005A31E0" w:rsidRPr="00A1781D" w:rsidRDefault="005A31E0" w:rsidP="005D2664">
            <w:pPr>
              <w:rPr>
                <w:sz w:val="18"/>
                <w:szCs w:val="18"/>
              </w:rPr>
            </w:pPr>
            <w:r>
              <w:rPr>
                <w:sz w:val="18"/>
                <w:szCs w:val="18"/>
              </w:rPr>
              <w:t>Б</w:t>
            </w:r>
          </w:p>
        </w:tc>
      </w:tr>
      <w:tr w:rsidR="005A31E0" w:rsidRPr="00A1781D" w14:paraId="4D65064C" w14:textId="77777777" w:rsidTr="0023268C">
        <w:trPr>
          <w:trHeight w:val="1240"/>
        </w:trPr>
        <w:tc>
          <w:tcPr>
            <w:tcW w:w="459" w:type="dxa"/>
          </w:tcPr>
          <w:p w14:paraId="6685B8F3" w14:textId="77777777" w:rsidR="005A31E0" w:rsidRPr="00A1781D" w:rsidRDefault="005A31E0" w:rsidP="00683869">
            <w:pPr>
              <w:jc w:val="center"/>
              <w:rPr>
                <w:sz w:val="18"/>
                <w:szCs w:val="18"/>
              </w:rPr>
            </w:pPr>
            <w:r w:rsidRPr="00A1781D">
              <w:rPr>
                <w:sz w:val="18"/>
                <w:szCs w:val="18"/>
              </w:rPr>
              <w:t>5</w:t>
            </w:r>
          </w:p>
          <w:p w14:paraId="33153AB0" w14:textId="77777777" w:rsidR="005A31E0" w:rsidRPr="00A1781D" w:rsidRDefault="005A31E0" w:rsidP="00683869">
            <w:pPr>
              <w:jc w:val="center"/>
              <w:rPr>
                <w:sz w:val="18"/>
                <w:szCs w:val="18"/>
              </w:rPr>
            </w:pPr>
          </w:p>
        </w:tc>
        <w:tc>
          <w:tcPr>
            <w:tcW w:w="768" w:type="dxa"/>
          </w:tcPr>
          <w:p w14:paraId="507947CE"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57C489D1"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29E80AEB" w14:textId="77777777" w:rsidR="005A31E0" w:rsidRPr="00A1781D" w:rsidRDefault="005A31E0" w:rsidP="00683869">
            <w:pPr>
              <w:rPr>
                <w:sz w:val="18"/>
                <w:szCs w:val="18"/>
              </w:rPr>
            </w:pPr>
          </w:p>
        </w:tc>
        <w:tc>
          <w:tcPr>
            <w:tcW w:w="687" w:type="dxa"/>
          </w:tcPr>
          <w:p w14:paraId="45F793BD" w14:textId="77777777" w:rsidR="005A31E0" w:rsidRPr="00A1781D" w:rsidRDefault="005A31E0" w:rsidP="00683869">
            <w:pPr>
              <w:rPr>
                <w:sz w:val="18"/>
                <w:szCs w:val="18"/>
              </w:rPr>
            </w:pPr>
            <w:r w:rsidRPr="00A1781D">
              <w:rPr>
                <w:sz w:val="18"/>
                <w:szCs w:val="18"/>
              </w:rPr>
              <w:t>9</w:t>
            </w:r>
          </w:p>
        </w:tc>
        <w:tc>
          <w:tcPr>
            <w:tcW w:w="1273" w:type="dxa"/>
          </w:tcPr>
          <w:p w14:paraId="45EBA69B"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C636631" w14:textId="77777777" w:rsidR="005A31E0" w:rsidRPr="005D2664" w:rsidRDefault="005A31E0" w:rsidP="005D2664">
            <w:pPr>
              <w:rPr>
                <w:sz w:val="18"/>
                <w:szCs w:val="18"/>
              </w:rPr>
            </w:pPr>
            <w:r w:rsidRPr="00A1781D">
              <w:rPr>
                <w:sz w:val="18"/>
                <w:szCs w:val="18"/>
              </w:rPr>
              <w:t>Расшифровка</w:t>
            </w:r>
          </w:p>
        </w:tc>
        <w:tc>
          <w:tcPr>
            <w:tcW w:w="1615" w:type="dxa"/>
          </w:tcPr>
          <w:p w14:paraId="0C54567F"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1A8700CF" w14:textId="77777777" w:rsidR="005A31E0" w:rsidRPr="00A1781D" w:rsidRDefault="005A31E0" w:rsidP="00683869">
            <w:pPr>
              <w:rPr>
                <w:sz w:val="18"/>
                <w:szCs w:val="18"/>
              </w:rPr>
            </w:pPr>
          </w:p>
        </w:tc>
        <w:tc>
          <w:tcPr>
            <w:tcW w:w="687" w:type="dxa"/>
          </w:tcPr>
          <w:p w14:paraId="4836C14B" w14:textId="77777777" w:rsidR="005A31E0" w:rsidRPr="00A1781D" w:rsidRDefault="005A31E0" w:rsidP="00683869">
            <w:pPr>
              <w:rPr>
                <w:sz w:val="18"/>
                <w:szCs w:val="18"/>
              </w:rPr>
            </w:pPr>
            <w:r w:rsidRPr="00A1781D">
              <w:rPr>
                <w:sz w:val="18"/>
                <w:szCs w:val="18"/>
              </w:rPr>
              <w:t>9</w:t>
            </w:r>
          </w:p>
        </w:tc>
        <w:tc>
          <w:tcPr>
            <w:tcW w:w="1381" w:type="dxa"/>
          </w:tcPr>
          <w:p w14:paraId="77A227A5" w14:textId="77777777" w:rsidR="005A31E0" w:rsidRPr="00A1781D" w:rsidRDefault="005A31E0" w:rsidP="005B4F56">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22D7D722" w14:textId="77777777" w:rsidR="005A31E0" w:rsidRPr="00A1781D" w:rsidRDefault="005A31E0" w:rsidP="005B4F56">
            <w:pPr>
              <w:rPr>
                <w:sz w:val="18"/>
                <w:szCs w:val="18"/>
              </w:rPr>
            </w:pPr>
            <w:r>
              <w:rPr>
                <w:sz w:val="18"/>
                <w:szCs w:val="18"/>
              </w:rPr>
              <w:t>Б</w:t>
            </w:r>
          </w:p>
        </w:tc>
      </w:tr>
      <w:tr w:rsidR="005A31E0" w:rsidRPr="00A1781D" w14:paraId="53077B3A" w14:textId="77777777" w:rsidTr="0023268C">
        <w:trPr>
          <w:trHeight w:val="1240"/>
        </w:trPr>
        <w:tc>
          <w:tcPr>
            <w:tcW w:w="459" w:type="dxa"/>
          </w:tcPr>
          <w:p w14:paraId="37AF6E5F" w14:textId="77777777" w:rsidR="005A31E0" w:rsidRPr="00A1781D" w:rsidRDefault="005A31E0" w:rsidP="00683869">
            <w:pPr>
              <w:jc w:val="center"/>
              <w:rPr>
                <w:sz w:val="18"/>
                <w:szCs w:val="18"/>
              </w:rPr>
            </w:pPr>
            <w:r w:rsidRPr="00A1781D">
              <w:rPr>
                <w:sz w:val="18"/>
                <w:szCs w:val="18"/>
              </w:rPr>
              <w:t>6</w:t>
            </w:r>
          </w:p>
          <w:p w14:paraId="602A0767" w14:textId="77777777" w:rsidR="005A31E0" w:rsidRPr="00A1781D" w:rsidRDefault="005A31E0" w:rsidP="00683869">
            <w:pPr>
              <w:jc w:val="center"/>
              <w:rPr>
                <w:sz w:val="18"/>
                <w:szCs w:val="18"/>
              </w:rPr>
            </w:pPr>
          </w:p>
        </w:tc>
        <w:tc>
          <w:tcPr>
            <w:tcW w:w="768" w:type="dxa"/>
          </w:tcPr>
          <w:p w14:paraId="476AF2E7" w14:textId="77777777" w:rsidR="005A31E0" w:rsidRPr="00A1781D" w:rsidRDefault="005A31E0" w:rsidP="00683869">
            <w:pPr>
              <w:ind w:right="-78"/>
              <w:jc w:val="center"/>
              <w:rPr>
                <w:sz w:val="18"/>
                <w:szCs w:val="18"/>
              </w:rPr>
            </w:pPr>
            <w:r w:rsidRPr="00A1781D">
              <w:rPr>
                <w:sz w:val="18"/>
                <w:szCs w:val="18"/>
              </w:rPr>
              <w:t>0503169</w:t>
            </w:r>
          </w:p>
        </w:tc>
        <w:tc>
          <w:tcPr>
            <w:tcW w:w="1592" w:type="dxa"/>
          </w:tcPr>
          <w:p w14:paraId="6CF564C0"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sidRPr="00A1781D">
              <w:rPr>
                <w:sz w:val="18"/>
                <w:szCs w:val="18"/>
              </w:rPr>
              <w:t>41</w:t>
            </w:r>
            <w:r>
              <w:rPr>
                <w:sz w:val="18"/>
                <w:szCs w:val="18"/>
              </w:rPr>
              <w:t>  по</w:t>
            </w:r>
            <w:proofErr w:type="gramEnd"/>
            <w:r>
              <w:rPr>
                <w:sz w:val="18"/>
                <w:szCs w:val="18"/>
              </w:rPr>
              <w:t xml:space="preserve"> КВР 61х, 62х</w:t>
            </w:r>
          </w:p>
        </w:tc>
        <w:tc>
          <w:tcPr>
            <w:tcW w:w="763" w:type="dxa"/>
          </w:tcPr>
          <w:p w14:paraId="1D271BFA" w14:textId="77777777" w:rsidR="005A31E0" w:rsidRPr="00A1781D" w:rsidRDefault="005A31E0" w:rsidP="00683869">
            <w:pPr>
              <w:rPr>
                <w:sz w:val="18"/>
                <w:szCs w:val="18"/>
              </w:rPr>
            </w:pPr>
          </w:p>
        </w:tc>
        <w:tc>
          <w:tcPr>
            <w:tcW w:w="687" w:type="dxa"/>
          </w:tcPr>
          <w:p w14:paraId="006913FA" w14:textId="77777777" w:rsidR="005A31E0" w:rsidRPr="00A1781D" w:rsidRDefault="005A31E0" w:rsidP="00683869">
            <w:pPr>
              <w:rPr>
                <w:sz w:val="18"/>
                <w:szCs w:val="18"/>
              </w:rPr>
            </w:pPr>
            <w:r w:rsidRPr="00A1781D">
              <w:rPr>
                <w:sz w:val="18"/>
                <w:szCs w:val="18"/>
              </w:rPr>
              <w:t>11</w:t>
            </w:r>
          </w:p>
        </w:tc>
        <w:tc>
          <w:tcPr>
            <w:tcW w:w="1273" w:type="dxa"/>
          </w:tcPr>
          <w:p w14:paraId="5A2FFC3D"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14:paraId="7DECA69F" w14:textId="77777777" w:rsidR="005A31E0" w:rsidRPr="00D0699E" w:rsidRDefault="005A31E0" w:rsidP="005D2664">
            <w:pPr>
              <w:rPr>
                <w:sz w:val="18"/>
                <w:szCs w:val="18"/>
                <w:lang w:val="en-US"/>
              </w:rPr>
            </w:pPr>
            <w:r w:rsidRPr="00A1781D">
              <w:rPr>
                <w:sz w:val="18"/>
                <w:szCs w:val="18"/>
              </w:rPr>
              <w:t>Расшифровка</w:t>
            </w:r>
          </w:p>
        </w:tc>
        <w:tc>
          <w:tcPr>
            <w:tcW w:w="1615" w:type="dxa"/>
          </w:tcPr>
          <w:p w14:paraId="7AC110A7"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14:paraId="5BA8D046" w14:textId="77777777" w:rsidR="005A31E0" w:rsidRPr="00A1781D" w:rsidRDefault="005A31E0" w:rsidP="00683869">
            <w:pPr>
              <w:rPr>
                <w:sz w:val="18"/>
                <w:szCs w:val="18"/>
              </w:rPr>
            </w:pPr>
          </w:p>
        </w:tc>
        <w:tc>
          <w:tcPr>
            <w:tcW w:w="687" w:type="dxa"/>
          </w:tcPr>
          <w:p w14:paraId="764B0623" w14:textId="77777777" w:rsidR="005A31E0" w:rsidRPr="00A1781D" w:rsidRDefault="005A31E0" w:rsidP="00683869">
            <w:pPr>
              <w:rPr>
                <w:sz w:val="18"/>
                <w:szCs w:val="18"/>
              </w:rPr>
            </w:pPr>
            <w:r w:rsidRPr="00A1781D">
              <w:rPr>
                <w:sz w:val="18"/>
                <w:szCs w:val="18"/>
              </w:rPr>
              <w:t>11</w:t>
            </w:r>
          </w:p>
        </w:tc>
        <w:tc>
          <w:tcPr>
            <w:tcW w:w="1381" w:type="dxa"/>
          </w:tcPr>
          <w:p w14:paraId="37375E75" w14:textId="77777777" w:rsidR="005A31E0" w:rsidRPr="00A1781D" w:rsidRDefault="005A31E0" w:rsidP="005D2664">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622F7E27" w14:textId="77777777" w:rsidR="005A31E0" w:rsidRPr="00A1781D" w:rsidRDefault="005A31E0" w:rsidP="005D2664">
            <w:pPr>
              <w:rPr>
                <w:sz w:val="18"/>
                <w:szCs w:val="18"/>
              </w:rPr>
            </w:pPr>
            <w:r>
              <w:rPr>
                <w:sz w:val="18"/>
                <w:szCs w:val="18"/>
              </w:rPr>
              <w:t>Б</w:t>
            </w:r>
          </w:p>
        </w:tc>
      </w:tr>
      <w:tr w:rsidR="005A31E0" w:rsidRPr="00A1781D" w14:paraId="15B81B82" w14:textId="77777777" w:rsidTr="0023268C">
        <w:trPr>
          <w:trHeight w:val="1240"/>
        </w:trPr>
        <w:tc>
          <w:tcPr>
            <w:tcW w:w="459" w:type="dxa"/>
          </w:tcPr>
          <w:p w14:paraId="610F50D6" w14:textId="77777777" w:rsidR="005A31E0" w:rsidRPr="00A1781D" w:rsidRDefault="005A31E0" w:rsidP="00D80747">
            <w:pPr>
              <w:jc w:val="center"/>
              <w:rPr>
                <w:sz w:val="18"/>
                <w:szCs w:val="18"/>
              </w:rPr>
            </w:pPr>
            <w:r w:rsidRPr="00A1781D">
              <w:rPr>
                <w:sz w:val="18"/>
                <w:szCs w:val="18"/>
              </w:rPr>
              <w:t>4</w:t>
            </w:r>
            <w:r>
              <w:rPr>
                <w:sz w:val="18"/>
                <w:szCs w:val="18"/>
              </w:rPr>
              <w:t>.1</w:t>
            </w:r>
          </w:p>
          <w:p w14:paraId="239D09BF" w14:textId="77777777" w:rsidR="005A31E0" w:rsidRPr="00A1781D" w:rsidRDefault="005A31E0" w:rsidP="00D80747">
            <w:pPr>
              <w:jc w:val="center"/>
              <w:rPr>
                <w:sz w:val="18"/>
                <w:szCs w:val="18"/>
              </w:rPr>
            </w:pPr>
          </w:p>
        </w:tc>
        <w:tc>
          <w:tcPr>
            <w:tcW w:w="768" w:type="dxa"/>
          </w:tcPr>
          <w:p w14:paraId="5A8B9C5B"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38FA4333"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73F0C3D5" w14:textId="77777777" w:rsidR="005A31E0" w:rsidRPr="00A1781D" w:rsidRDefault="005A31E0" w:rsidP="00D80747">
            <w:pPr>
              <w:rPr>
                <w:sz w:val="18"/>
                <w:szCs w:val="18"/>
              </w:rPr>
            </w:pPr>
          </w:p>
        </w:tc>
        <w:tc>
          <w:tcPr>
            <w:tcW w:w="687" w:type="dxa"/>
          </w:tcPr>
          <w:p w14:paraId="7695A714" w14:textId="77777777" w:rsidR="005A31E0" w:rsidRPr="00A1781D" w:rsidRDefault="005A31E0" w:rsidP="00D80747">
            <w:pPr>
              <w:rPr>
                <w:sz w:val="18"/>
                <w:szCs w:val="18"/>
              </w:rPr>
            </w:pPr>
            <w:r w:rsidRPr="00C06A54">
              <w:rPr>
                <w:sz w:val="18"/>
                <w:szCs w:val="18"/>
              </w:rPr>
              <w:t>2</w:t>
            </w:r>
          </w:p>
        </w:tc>
        <w:tc>
          <w:tcPr>
            <w:tcW w:w="1273" w:type="dxa"/>
          </w:tcPr>
          <w:p w14:paraId="6637AF43"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014B8711"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498955F7"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34B3C6D0" w14:textId="77777777" w:rsidR="005A31E0" w:rsidRPr="00A1781D" w:rsidRDefault="005A31E0" w:rsidP="00D80747">
            <w:pPr>
              <w:rPr>
                <w:sz w:val="18"/>
                <w:szCs w:val="18"/>
              </w:rPr>
            </w:pPr>
          </w:p>
        </w:tc>
        <w:tc>
          <w:tcPr>
            <w:tcW w:w="687" w:type="dxa"/>
          </w:tcPr>
          <w:p w14:paraId="6FDEF5F2" w14:textId="77777777" w:rsidR="005A31E0" w:rsidRPr="00A1781D" w:rsidRDefault="005A31E0" w:rsidP="00D80747">
            <w:pPr>
              <w:rPr>
                <w:sz w:val="18"/>
                <w:szCs w:val="18"/>
              </w:rPr>
            </w:pPr>
            <w:r w:rsidRPr="00A1781D">
              <w:rPr>
                <w:sz w:val="18"/>
                <w:szCs w:val="18"/>
              </w:rPr>
              <w:t>7</w:t>
            </w:r>
          </w:p>
        </w:tc>
        <w:tc>
          <w:tcPr>
            <w:tcW w:w="1381" w:type="dxa"/>
          </w:tcPr>
          <w:p w14:paraId="578E43B1" w14:textId="77777777" w:rsidR="005A31E0" w:rsidRPr="00A1781D" w:rsidRDefault="005A31E0" w:rsidP="00F72AC8">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7C7C408" w14:textId="77777777" w:rsidR="005A31E0" w:rsidRPr="00A1781D" w:rsidRDefault="005A31E0" w:rsidP="00F72AC8">
            <w:pPr>
              <w:rPr>
                <w:sz w:val="18"/>
                <w:szCs w:val="18"/>
              </w:rPr>
            </w:pPr>
            <w:r>
              <w:rPr>
                <w:sz w:val="18"/>
                <w:szCs w:val="18"/>
              </w:rPr>
              <w:t>Б</w:t>
            </w:r>
          </w:p>
        </w:tc>
      </w:tr>
      <w:tr w:rsidR="005A31E0" w:rsidRPr="00A1781D" w14:paraId="2B50835A" w14:textId="77777777" w:rsidTr="0023268C">
        <w:trPr>
          <w:trHeight w:val="1240"/>
        </w:trPr>
        <w:tc>
          <w:tcPr>
            <w:tcW w:w="459" w:type="dxa"/>
          </w:tcPr>
          <w:p w14:paraId="53041155" w14:textId="77777777" w:rsidR="005A31E0" w:rsidRPr="00A1781D" w:rsidRDefault="005A31E0" w:rsidP="00D80747">
            <w:pPr>
              <w:jc w:val="center"/>
              <w:rPr>
                <w:sz w:val="18"/>
                <w:szCs w:val="18"/>
              </w:rPr>
            </w:pPr>
            <w:r w:rsidRPr="00A1781D">
              <w:rPr>
                <w:sz w:val="18"/>
                <w:szCs w:val="18"/>
              </w:rPr>
              <w:t>5</w:t>
            </w:r>
            <w:r>
              <w:rPr>
                <w:sz w:val="18"/>
                <w:szCs w:val="18"/>
              </w:rPr>
              <w:t>.1</w:t>
            </w:r>
          </w:p>
          <w:p w14:paraId="5E19D22D" w14:textId="77777777" w:rsidR="005A31E0" w:rsidRPr="00A1781D" w:rsidRDefault="005A31E0" w:rsidP="00D80747">
            <w:pPr>
              <w:jc w:val="center"/>
              <w:rPr>
                <w:sz w:val="18"/>
                <w:szCs w:val="18"/>
              </w:rPr>
            </w:pPr>
          </w:p>
        </w:tc>
        <w:tc>
          <w:tcPr>
            <w:tcW w:w="768" w:type="dxa"/>
          </w:tcPr>
          <w:p w14:paraId="1FA1028F"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7EEBE53D"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3AC64554" w14:textId="77777777" w:rsidR="005A31E0" w:rsidRPr="00A1781D" w:rsidRDefault="005A31E0" w:rsidP="00D80747">
            <w:pPr>
              <w:rPr>
                <w:sz w:val="18"/>
                <w:szCs w:val="18"/>
              </w:rPr>
            </w:pPr>
          </w:p>
        </w:tc>
        <w:tc>
          <w:tcPr>
            <w:tcW w:w="687" w:type="dxa"/>
          </w:tcPr>
          <w:p w14:paraId="635E7E35" w14:textId="77777777" w:rsidR="005A31E0" w:rsidRPr="00A1781D" w:rsidRDefault="005A31E0" w:rsidP="00D80747">
            <w:pPr>
              <w:rPr>
                <w:sz w:val="18"/>
                <w:szCs w:val="18"/>
              </w:rPr>
            </w:pPr>
            <w:r w:rsidRPr="00A1781D">
              <w:rPr>
                <w:sz w:val="18"/>
                <w:szCs w:val="18"/>
              </w:rPr>
              <w:t>9</w:t>
            </w:r>
          </w:p>
        </w:tc>
        <w:tc>
          <w:tcPr>
            <w:tcW w:w="1273" w:type="dxa"/>
          </w:tcPr>
          <w:p w14:paraId="3B1C972A"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52DFECEA" w14:textId="77777777" w:rsidR="005A31E0" w:rsidRPr="00D0699E" w:rsidRDefault="005A31E0" w:rsidP="00F72AC8">
            <w:pPr>
              <w:rPr>
                <w:sz w:val="18"/>
                <w:szCs w:val="18"/>
                <w:lang w:val="en-US"/>
              </w:rPr>
            </w:pPr>
            <w:r w:rsidRPr="00A1781D">
              <w:rPr>
                <w:sz w:val="18"/>
                <w:szCs w:val="18"/>
              </w:rPr>
              <w:t>Расшифровка</w:t>
            </w:r>
          </w:p>
        </w:tc>
        <w:tc>
          <w:tcPr>
            <w:tcW w:w="1615" w:type="dxa"/>
          </w:tcPr>
          <w:p w14:paraId="7390B1DC"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1104317F" w14:textId="77777777" w:rsidR="005A31E0" w:rsidRPr="00A1781D" w:rsidRDefault="005A31E0" w:rsidP="00D80747">
            <w:pPr>
              <w:rPr>
                <w:sz w:val="18"/>
                <w:szCs w:val="18"/>
              </w:rPr>
            </w:pPr>
          </w:p>
        </w:tc>
        <w:tc>
          <w:tcPr>
            <w:tcW w:w="687" w:type="dxa"/>
          </w:tcPr>
          <w:p w14:paraId="68EB9041" w14:textId="77777777" w:rsidR="005A31E0" w:rsidRPr="00A1781D" w:rsidRDefault="005A31E0" w:rsidP="00D80747">
            <w:pPr>
              <w:rPr>
                <w:sz w:val="18"/>
                <w:szCs w:val="18"/>
              </w:rPr>
            </w:pPr>
            <w:r w:rsidRPr="00A1781D">
              <w:rPr>
                <w:sz w:val="18"/>
                <w:szCs w:val="18"/>
              </w:rPr>
              <w:t>9</w:t>
            </w:r>
          </w:p>
        </w:tc>
        <w:tc>
          <w:tcPr>
            <w:tcW w:w="1381" w:type="dxa"/>
          </w:tcPr>
          <w:p w14:paraId="3009F384" w14:textId="77777777" w:rsidR="005A31E0" w:rsidRPr="00A1781D" w:rsidRDefault="005A31E0" w:rsidP="00C81EB6">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08CFE9FF" w14:textId="77777777" w:rsidR="005A31E0" w:rsidRPr="00A1781D" w:rsidRDefault="005A31E0" w:rsidP="00C81EB6">
            <w:pPr>
              <w:rPr>
                <w:sz w:val="18"/>
                <w:szCs w:val="18"/>
              </w:rPr>
            </w:pPr>
            <w:r>
              <w:rPr>
                <w:sz w:val="18"/>
                <w:szCs w:val="18"/>
              </w:rPr>
              <w:t>Б</w:t>
            </w:r>
          </w:p>
        </w:tc>
      </w:tr>
      <w:tr w:rsidR="005A31E0" w:rsidRPr="00A1781D" w14:paraId="50C3FDA4" w14:textId="77777777" w:rsidTr="0023268C">
        <w:trPr>
          <w:trHeight w:val="1240"/>
        </w:trPr>
        <w:tc>
          <w:tcPr>
            <w:tcW w:w="459" w:type="dxa"/>
          </w:tcPr>
          <w:p w14:paraId="4ACBD183" w14:textId="77777777" w:rsidR="005A31E0" w:rsidRPr="00A1781D" w:rsidRDefault="005A31E0" w:rsidP="00D80747">
            <w:pPr>
              <w:jc w:val="center"/>
              <w:rPr>
                <w:sz w:val="18"/>
                <w:szCs w:val="18"/>
              </w:rPr>
            </w:pPr>
            <w:r w:rsidRPr="00A1781D">
              <w:rPr>
                <w:sz w:val="18"/>
                <w:szCs w:val="18"/>
              </w:rPr>
              <w:lastRenderedPageBreak/>
              <w:t>6</w:t>
            </w:r>
            <w:r>
              <w:rPr>
                <w:sz w:val="18"/>
                <w:szCs w:val="18"/>
              </w:rPr>
              <w:t>.1</w:t>
            </w:r>
          </w:p>
          <w:p w14:paraId="083162D0" w14:textId="77777777" w:rsidR="005A31E0" w:rsidRPr="00A1781D" w:rsidRDefault="005A31E0" w:rsidP="00D80747">
            <w:pPr>
              <w:jc w:val="center"/>
              <w:rPr>
                <w:sz w:val="18"/>
                <w:szCs w:val="18"/>
              </w:rPr>
            </w:pPr>
          </w:p>
        </w:tc>
        <w:tc>
          <w:tcPr>
            <w:tcW w:w="768" w:type="dxa"/>
          </w:tcPr>
          <w:p w14:paraId="69A87F54" w14:textId="77777777" w:rsidR="005A31E0" w:rsidRPr="00A1781D" w:rsidRDefault="005A31E0" w:rsidP="00D80747">
            <w:pPr>
              <w:ind w:right="-78"/>
              <w:jc w:val="center"/>
              <w:rPr>
                <w:sz w:val="18"/>
                <w:szCs w:val="18"/>
              </w:rPr>
            </w:pPr>
            <w:r w:rsidRPr="00A1781D">
              <w:rPr>
                <w:sz w:val="18"/>
                <w:szCs w:val="18"/>
              </w:rPr>
              <w:t>0503169</w:t>
            </w:r>
          </w:p>
        </w:tc>
        <w:tc>
          <w:tcPr>
            <w:tcW w:w="1592" w:type="dxa"/>
          </w:tcPr>
          <w:p w14:paraId="0029BB72"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proofErr w:type="gramStart"/>
            <w:r>
              <w:rPr>
                <w:sz w:val="18"/>
                <w:szCs w:val="18"/>
              </w:rPr>
              <w:t>81  по</w:t>
            </w:r>
            <w:proofErr w:type="gramEnd"/>
            <w:r>
              <w:rPr>
                <w:sz w:val="18"/>
                <w:szCs w:val="18"/>
              </w:rPr>
              <w:t xml:space="preserve"> КВР 61х, 62х</w:t>
            </w:r>
          </w:p>
        </w:tc>
        <w:tc>
          <w:tcPr>
            <w:tcW w:w="763" w:type="dxa"/>
          </w:tcPr>
          <w:p w14:paraId="5C08B68A" w14:textId="77777777" w:rsidR="005A31E0" w:rsidRPr="00A1781D" w:rsidRDefault="005A31E0" w:rsidP="00D80747">
            <w:pPr>
              <w:rPr>
                <w:sz w:val="18"/>
                <w:szCs w:val="18"/>
              </w:rPr>
            </w:pPr>
          </w:p>
        </w:tc>
        <w:tc>
          <w:tcPr>
            <w:tcW w:w="687" w:type="dxa"/>
          </w:tcPr>
          <w:p w14:paraId="554FB9D4" w14:textId="77777777" w:rsidR="005A31E0" w:rsidRPr="00A1781D" w:rsidRDefault="005A31E0" w:rsidP="00D80747">
            <w:pPr>
              <w:rPr>
                <w:sz w:val="18"/>
                <w:szCs w:val="18"/>
              </w:rPr>
            </w:pPr>
            <w:r w:rsidRPr="00A1781D">
              <w:rPr>
                <w:sz w:val="18"/>
                <w:szCs w:val="18"/>
              </w:rPr>
              <w:t>11</w:t>
            </w:r>
          </w:p>
        </w:tc>
        <w:tc>
          <w:tcPr>
            <w:tcW w:w="1273" w:type="dxa"/>
          </w:tcPr>
          <w:p w14:paraId="6E98DF3E"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14:paraId="79B93692" w14:textId="77777777" w:rsidR="005A31E0" w:rsidRDefault="005A31E0" w:rsidP="00D80747">
            <w:pPr>
              <w:rPr>
                <w:sz w:val="18"/>
                <w:szCs w:val="18"/>
                <w:lang w:val="en-US"/>
              </w:rPr>
            </w:pPr>
            <w:r w:rsidRPr="00A1781D">
              <w:rPr>
                <w:sz w:val="18"/>
                <w:szCs w:val="18"/>
              </w:rPr>
              <w:t xml:space="preserve">Расшифровка </w:t>
            </w:r>
          </w:p>
          <w:p w14:paraId="516F725A" w14:textId="77777777" w:rsidR="005A31E0" w:rsidRPr="00D0699E" w:rsidRDefault="005A31E0" w:rsidP="00D80747">
            <w:pPr>
              <w:rPr>
                <w:sz w:val="18"/>
                <w:szCs w:val="18"/>
                <w:lang w:val="en-US"/>
              </w:rPr>
            </w:pPr>
            <w:r>
              <w:rPr>
                <w:sz w:val="18"/>
                <w:szCs w:val="18"/>
                <w:lang w:val="en-US"/>
              </w:rPr>
              <w:t>0503193c</w:t>
            </w:r>
          </w:p>
        </w:tc>
        <w:tc>
          <w:tcPr>
            <w:tcW w:w="1615" w:type="dxa"/>
          </w:tcPr>
          <w:p w14:paraId="3B82D584"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14:paraId="2545F53B" w14:textId="77777777" w:rsidR="005A31E0" w:rsidRPr="00A1781D" w:rsidRDefault="005A31E0" w:rsidP="00D80747">
            <w:pPr>
              <w:rPr>
                <w:sz w:val="18"/>
                <w:szCs w:val="18"/>
              </w:rPr>
            </w:pPr>
          </w:p>
        </w:tc>
        <w:tc>
          <w:tcPr>
            <w:tcW w:w="687" w:type="dxa"/>
          </w:tcPr>
          <w:p w14:paraId="07DDAED4" w14:textId="77777777" w:rsidR="005A31E0" w:rsidRPr="00A1781D" w:rsidRDefault="005A31E0" w:rsidP="00D80747">
            <w:pPr>
              <w:rPr>
                <w:sz w:val="18"/>
                <w:szCs w:val="18"/>
              </w:rPr>
            </w:pPr>
            <w:r w:rsidRPr="00A1781D">
              <w:rPr>
                <w:sz w:val="18"/>
                <w:szCs w:val="18"/>
              </w:rPr>
              <w:t>11</w:t>
            </w:r>
          </w:p>
        </w:tc>
        <w:tc>
          <w:tcPr>
            <w:tcW w:w="1381" w:type="dxa"/>
          </w:tcPr>
          <w:p w14:paraId="5E88BF0D" w14:textId="77777777" w:rsidR="005A31E0" w:rsidRPr="00A1781D" w:rsidRDefault="005A31E0" w:rsidP="009339B3">
            <w:pPr>
              <w:rPr>
                <w:sz w:val="18"/>
                <w:szCs w:val="18"/>
              </w:rPr>
            </w:pPr>
            <w:r w:rsidRPr="00A1781D">
              <w:rPr>
                <w:sz w:val="18"/>
                <w:szCs w:val="18"/>
              </w:rPr>
              <w:t xml:space="preserve">Сумма </w:t>
            </w:r>
            <w:proofErr w:type="gramStart"/>
            <w:r w:rsidRPr="00A1781D">
              <w:rPr>
                <w:sz w:val="18"/>
                <w:szCs w:val="18"/>
              </w:rPr>
              <w:t>дебиторской  задолженности</w:t>
            </w:r>
            <w:proofErr w:type="gramEnd"/>
            <w:r w:rsidRPr="00A1781D">
              <w:rPr>
                <w:sz w:val="18"/>
                <w:szCs w:val="18"/>
              </w:rPr>
              <w:t xml:space="preserve">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14:paraId="3F162CDD" w14:textId="77777777" w:rsidR="005A31E0" w:rsidRPr="00A1781D" w:rsidRDefault="005A31E0" w:rsidP="009339B3">
            <w:pPr>
              <w:rPr>
                <w:sz w:val="18"/>
                <w:szCs w:val="18"/>
              </w:rPr>
            </w:pPr>
            <w:r>
              <w:rPr>
                <w:sz w:val="18"/>
                <w:szCs w:val="18"/>
              </w:rPr>
              <w:t>Б</w:t>
            </w:r>
          </w:p>
        </w:tc>
      </w:tr>
      <w:tr w:rsidR="005A31E0" w:rsidRPr="00761C13" w14:paraId="3F5DBEDA" w14:textId="77777777" w:rsidTr="0023268C">
        <w:trPr>
          <w:trHeight w:val="1240"/>
        </w:trPr>
        <w:tc>
          <w:tcPr>
            <w:tcW w:w="459" w:type="dxa"/>
          </w:tcPr>
          <w:p w14:paraId="09E650E0" w14:textId="77777777" w:rsidR="005A31E0" w:rsidRPr="005522F9" w:rsidRDefault="005A31E0" w:rsidP="00683869">
            <w:pPr>
              <w:jc w:val="center"/>
              <w:rPr>
                <w:sz w:val="18"/>
                <w:szCs w:val="18"/>
                <w:lang w:val="en-US"/>
              </w:rPr>
            </w:pPr>
            <w:r w:rsidRPr="005522F9">
              <w:rPr>
                <w:sz w:val="18"/>
                <w:szCs w:val="18"/>
                <w:lang w:val="en-US"/>
              </w:rPr>
              <w:t>7</w:t>
            </w:r>
          </w:p>
          <w:p w14:paraId="63B9621C" w14:textId="77777777" w:rsidR="005A31E0" w:rsidRPr="005522F9" w:rsidRDefault="005A31E0" w:rsidP="00683869">
            <w:pPr>
              <w:jc w:val="center"/>
              <w:rPr>
                <w:sz w:val="18"/>
                <w:szCs w:val="18"/>
              </w:rPr>
            </w:pPr>
          </w:p>
        </w:tc>
        <w:tc>
          <w:tcPr>
            <w:tcW w:w="768" w:type="dxa"/>
          </w:tcPr>
          <w:p w14:paraId="59F5C9FA"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455254AF"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w:t>
            </w:r>
            <w:r w:rsidRPr="00D0699E" w:rsidDel="00C81EB6">
              <w:rPr>
                <w:sz w:val="18"/>
                <w:szCs w:val="18"/>
              </w:rPr>
              <w:t xml:space="preserve"> </w:t>
            </w:r>
            <w:r>
              <w:rPr>
                <w:sz w:val="18"/>
                <w:szCs w:val="18"/>
              </w:rPr>
              <w:t>464, 465</w:t>
            </w:r>
          </w:p>
        </w:tc>
        <w:tc>
          <w:tcPr>
            <w:tcW w:w="763" w:type="dxa"/>
          </w:tcPr>
          <w:p w14:paraId="0287A7C0" w14:textId="77777777" w:rsidR="005A31E0" w:rsidRPr="005522F9" w:rsidRDefault="005A31E0" w:rsidP="00683869">
            <w:pPr>
              <w:rPr>
                <w:sz w:val="18"/>
                <w:szCs w:val="18"/>
              </w:rPr>
            </w:pPr>
          </w:p>
        </w:tc>
        <w:tc>
          <w:tcPr>
            <w:tcW w:w="687" w:type="dxa"/>
          </w:tcPr>
          <w:p w14:paraId="293B32FD" w14:textId="77777777" w:rsidR="005A31E0" w:rsidRPr="005522F9" w:rsidRDefault="005A31E0" w:rsidP="00683869">
            <w:pPr>
              <w:rPr>
                <w:sz w:val="18"/>
                <w:szCs w:val="18"/>
              </w:rPr>
            </w:pPr>
            <w:r w:rsidRPr="00D0699E">
              <w:rPr>
                <w:sz w:val="18"/>
                <w:szCs w:val="18"/>
              </w:rPr>
              <w:t>2</w:t>
            </w:r>
          </w:p>
        </w:tc>
        <w:tc>
          <w:tcPr>
            <w:tcW w:w="1273" w:type="dxa"/>
          </w:tcPr>
          <w:p w14:paraId="5F1FDD44" w14:textId="77777777"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14:paraId="647863E0" w14:textId="77777777" w:rsidR="005A31E0" w:rsidRPr="0079072F" w:rsidRDefault="005A31E0" w:rsidP="00C81EB6">
            <w:pPr>
              <w:rPr>
                <w:sz w:val="18"/>
                <w:szCs w:val="18"/>
              </w:rPr>
            </w:pPr>
            <w:r w:rsidRPr="005522F9">
              <w:rPr>
                <w:sz w:val="18"/>
                <w:szCs w:val="18"/>
              </w:rPr>
              <w:t>Расшифровка</w:t>
            </w:r>
          </w:p>
        </w:tc>
        <w:tc>
          <w:tcPr>
            <w:tcW w:w="1615" w:type="dxa"/>
          </w:tcPr>
          <w:p w14:paraId="799C70F9"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01A6F02E" w14:textId="77777777" w:rsidR="005A31E0" w:rsidRPr="005522F9" w:rsidRDefault="005A31E0" w:rsidP="00683869">
            <w:pPr>
              <w:rPr>
                <w:sz w:val="18"/>
                <w:szCs w:val="18"/>
              </w:rPr>
            </w:pPr>
          </w:p>
        </w:tc>
        <w:tc>
          <w:tcPr>
            <w:tcW w:w="687" w:type="dxa"/>
          </w:tcPr>
          <w:p w14:paraId="7C58C197" w14:textId="77777777" w:rsidR="005A31E0" w:rsidRPr="005522F9" w:rsidRDefault="005A31E0" w:rsidP="00683869">
            <w:pPr>
              <w:rPr>
                <w:sz w:val="18"/>
                <w:szCs w:val="18"/>
              </w:rPr>
            </w:pPr>
            <w:r w:rsidRPr="005522F9">
              <w:rPr>
                <w:sz w:val="18"/>
                <w:szCs w:val="18"/>
              </w:rPr>
              <w:t>7</w:t>
            </w:r>
          </w:p>
        </w:tc>
        <w:tc>
          <w:tcPr>
            <w:tcW w:w="1381" w:type="dxa"/>
          </w:tcPr>
          <w:p w14:paraId="7407B67D"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6F0CFB8" w14:textId="77777777" w:rsidR="005A31E0" w:rsidRPr="005522F9" w:rsidRDefault="005A31E0" w:rsidP="00C81EB6">
            <w:pPr>
              <w:rPr>
                <w:sz w:val="18"/>
                <w:szCs w:val="18"/>
              </w:rPr>
            </w:pPr>
            <w:r>
              <w:rPr>
                <w:sz w:val="18"/>
                <w:szCs w:val="18"/>
              </w:rPr>
              <w:t>Б</w:t>
            </w:r>
          </w:p>
        </w:tc>
      </w:tr>
      <w:tr w:rsidR="005A31E0" w:rsidRPr="00761C13" w14:paraId="5CA24366" w14:textId="77777777" w:rsidTr="0023268C">
        <w:trPr>
          <w:trHeight w:val="1240"/>
        </w:trPr>
        <w:tc>
          <w:tcPr>
            <w:tcW w:w="459" w:type="dxa"/>
          </w:tcPr>
          <w:p w14:paraId="0A6F9873" w14:textId="77777777" w:rsidR="005A31E0" w:rsidRPr="005522F9" w:rsidRDefault="005A31E0" w:rsidP="00683869">
            <w:pPr>
              <w:jc w:val="center"/>
              <w:rPr>
                <w:sz w:val="18"/>
                <w:szCs w:val="18"/>
                <w:lang w:val="en-US"/>
              </w:rPr>
            </w:pPr>
            <w:r w:rsidRPr="005522F9">
              <w:rPr>
                <w:sz w:val="18"/>
                <w:szCs w:val="18"/>
                <w:lang w:val="en-US"/>
              </w:rPr>
              <w:t>8</w:t>
            </w:r>
          </w:p>
          <w:p w14:paraId="763832CA" w14:textId="77777777" w:rsidR="005A31E0" w:rsidRPr="005522F9" w:rsidRDefault="005A31E0" w:rsidP="00683869">
            <w:pPr>
              <w:jc w:val="center"/>
              <w:rPr>
                <w:sz w:val="18"/>
                <w:szCs w:val="18"/>
              </w:rPr>
            </w:pPr>
          </w:p>
        </w:tc>
        <w:tc>
          <w:tcPr>
            <w:tcW w:w="768" w:type="dxa"/>
          </w:tcPr>
          <w:p w14:paraId="6501665E"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01C10F13"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 464, 465</w:t>
            </w:r>
          </w:p>
        </w:tc>
        <w:tc>
          <w:tcPr>
            <w:tcW w:w="763" w:type="dxa"/>
          </w:tcPr>
          <w:p w14:paraId="666C0718" w14:textId="77777777" w:rsidR="005A31E0" w:rsidRPr="005522F9" w:rsidRDefault="005A31E0" w:rsidP="00683869">
            <w:pPr>
              <w:rPr>
                <w:sz w:val="18"/>
                <w:szCs w:val="18"/>
              </w:rPr>
            </w:pPr>
          </w:p>
        </w:tc>
        <w:tc>
          <w:tcPr>
            <w:tcW w:w="687" w:type="dxa"/>
          </w:tcPr>
          <w:p w14:paraId="59591097" w14:textId="77777777" w:rsidR="005A31E0" w:rsidRPr="005522F9" w:rsidRDefault="005A31E0" w:rsidP="00683869">
            <w:pPr>
              <w:rPr>
                <w:sz w:val="18"/>
                <w:szCs w:val="18"/>
              </w:rPr>
            </w:pPr>
            <w:r w:rsidRPr="005522F9">
              <w:rPr>
                <w:sz w:val="18"/>
                <w:szCs w:val="18"/>
              </w:rPr>
              <w:t>9</w:t>
            </w:r>
          </w:p>
        </w:tc>
        <w:tc>
          <w:tcPr>
            <w:tcW w:w="1273" w:type="dxa"/>
          </w:tcPr>
          <w:p w14:paraId="48DE5EC6"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15E6BDAE" w14:textId="77777777" w:rsidR="005A31E0" w:rsidRPr="00D0699E" w:rsidRDefault="005A31E0" w:rsidP="00C81EB6">
            <w:pPr>
              <w:rPr>
                <w:sz w:val="18"/>
                <w:szCs w:val="18"/>
                <w:lang w:val="en-US"/>
              </w:rPr>
            </w:pPr>
            <w:r w:rsidRPr="005522F9">
              <w:rPr>
                <w:sz w:val="18"/>
                <w:szCs w:val="18"/>
              </w:rPr>
              <w:t>Расшифровка</w:t>
            </w:r>
          </w:p>
        </w:tc>
        <w:tc>
          <w:tcPr>
            <w:tcW w:w="1615" w:type="dxa"/>
          </w:tcPr>
          <w:p w14:paraId="50077754"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979B76B" w14:textId="77777777" w:rsidR="005A31E0" w:rsidRPr="005522F9" w:rsidRDefault="005A31E0" w:rsidP="00683869">
            <w:pPr>
              <w:rPr>
                <w:sz w:val="18"/>
                <w:szCs w:val="18"/>
              </w:rPr>
            </w:pPr>
          </w:p>
        </w:tc>
        <w:tc>
          <w:tcPr>
            <w:tcW w:w="687" w:type="dxa"/>
          </w:tcPr>
          <w:p w14:paraId="5D7E5EE8" w14:textId="77777777" w:rsidR="005A31E0" w:rsidRPr="005522F9" w:rsidRDefault="005A31E0" w:rsidP="00683869">
            <w:pPr>
              <w:rPr>
                <w:sz w:val="18"/>
                <w:szCs w:val="18"/>
              </w:rPr>
            </w:pPr>
            <w:r w:rsidRPr="005522F9">
              <w:rPr>
                <w:sz w:val="18"/>
                <w:szCs w:val="18"/>
              </w:rPr>
              <w:t>9</w:t>
            </w:r>
          </w:p>
        </w:tc>
        <w:tc>
          <w:tcPr>
            <w:tcW w:w="1381" w:type="dxa"/>
          </w:tcPr>
          <w:p w14:paraId="540BDEB8"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14:paraId="666C1D05" w14:textId="77777777" w:rsidR="005A31E0" w:rsidRPr="005522F9" w:rsidRDefault="005A31E0" w:rsidP="00C81EB6">
            <w:pPr>
              <w:rPr>
                <w:sz w:val="18"/>
                <w:szCs w:val="18"/>
              </w:rPr>
            </w:pPr>
            <w:r>
              <w:rPr>
                <w:sz w:val="18"/>
                <w:szCs w:val="18"/>
              </w:rPr>
              <w:t>Б</w:t>
            </w:r>
          </w:p>
        </w:tc>
      </w:tr>
      <w:tr w:rsidR="005A31E0" w:rsidRPr="00761C13" w14:paraId="01DDA275" w14:textId="77777777" w:rsidTr="0023268C">
        <w:trPr>
          <w:trHeight w:val="1240"/>
        </w:trPr>
        <w:tc>
          <w:tcPr>
            <w:tcW w:w="459" w:type="dxa"/>
          </w:tcPr>
          <w:p w14:paraId="58008030" w14:textId="77777777" w:rsidR="005A31E0" w:rsidRPr="005522F9" w:rsidRDefault="005A31E0" w:rsidP="00683869">
            <w:pPr>
              <w:jc w:val="center"/>
              <w:rPr>
                <w:sz w:val="18"/>
                <w:szCs w:val="18"/>
                <w:lang w:val="en-US"/>
              </w:rPr>
            </w:pPr>
            <w:r w:rsidRPr="005522F9">
              <w:rPr>
                <w:sz w:val="18"/>
                <w:szCs w:val="18"/>
                <w:lang w:val="en-US"/>
              </w:rPr>
              <w:t>9</w:t>
            </w:r>
          </w:p>
          <w:p w14:paraId="26428D00" w14:textId="77777777" w:rsidR="005A31E0" w:rsidRPr="005522F9" w:rsidRDefault="005A31E0" w:rsidP="00683869">
            <w:pPr>
              <w:jc w:val="center"/>
              <w:rPr>
                <w:sz w:val="18"/>
                <w:szCs w:val="18"/>
              </w:rPr>
            </w:pPr>
          </w:p>
        </w:tc>
        <w:tc>
          <w:tcPr>
            <w:tcW w:w="768" w:type="dxa"/>
          </w:tcPr>
          <w:p w14:paraId="6228117D" w14:textId="77777777" w:rsidR="005A31E0" w:rsidRPr="005522F9" w:rsidRDefault="005A31E0" w:rsidP="00683869">
            <w:pPr>
              <w:ind w:right="-78"/>
              <w:jc w:val="center"/>
              <w:rPr>
                <w:sz w:val="18"/>
                <w:szCs w:val="18"/>
              </w:rPr>
            </w:pPr>
            <w:r w:rsidRPr="005522F9">
              <w:rPr>
                <w:sz w:val="18"/>
                <w:szCs w:val="18"/>
              </w:rPr>
              <w:t>0503169</w:t>
            </w:r>
          </w:p>
        </w:tc>
        <w:tc>
          <w:tcPr>
            <w:tcW w:w="1592" w:type="dxa"/>
          </w:tcPr>
          <w:p w14:paraId="3633D61B"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w:t>
            </w:r>
            <w:r>
              <w:rPr>
                <w:sz w:val="18"/>
                <w:szCs w:val="18"/>
              </w:rPr>
              <w:t>  по</w:t>
            </w:r>
            <w:proofErr w:type="gramEnd"/>
            <w:r>
              <w:rPr>
                <w:sz w:val="18"/>
                <w:szCs w:val="18"/>
              </w:rPr>
              <w:t xml:space="preserve"> КВР 461, 462, 464, 465</w:t>
            </w:r>
          </w:p>
        </w:tc>
        <w:tc>
          <w:tcPr>
            <w:tcW w:w="763" w:type="dxa"/>
          </w:tcPr>
          <w:p w14:paraId="7DA9A0A6" w14:textId="77777777" w:rsidR="005A31E0" w:rsidRPr="005522F9" w:rsidRDefault="005A31E0" w:rsidP="00683869">
            <w:pPr>
              <w:rPr>
                <w:sz w:val="18"/>
                <w:szCs w:val="18"/>
              </w:rPr>
            </w:pPr>
          </w:p>
        </w:tc>
        <w:tc>
          <w:tcPr>
            <w:tcW w:w="687" w:type="dxa"/>
          </w:tcPr>
          <w:p w14:paraId="6F84EE26" w14:textId="77777777" w:rsidR="005A31E0" w:rsidRPr="005522F9" w:rsidRDefault="005A31E0" w:rsidP="00683869">
            <w:pPr>
              <w:rPr>
                <w:sz w:val="18"/>
                <w:szCs w:val="18"/>
              </w:rPr>
            </w:pPr>
            <w:r w:rsidRPr="005522F9">
              <w:rPr>
                <w:sz w:val="18"/>
                <w:szCs w:val="18"/>
              </w:rPr>
              <w:t>11</w:t>
            </w:r>
          </w:p>
        </w:tc>
        <w:tc>
          <w:tcPr>
            <w:tcW w:w="1273" w:type="dxa"/>
          </w:tcPr>
          <w:p w14:paraId="59B10CBB"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14:paraId="7842558B" w14:textId="77777777" w:rsidR="005A31E0" w:rsidRPr="005522F9" w:rsidRDefault="005A31E0" w:rsidP="00C81EB6">
            <w:pPr>
              <w:rPr>
                <w:sz w:val="18"/>
                <w:szCs w:val="18"/>
              </w:rPr>
            </w:pPr>
            <w:r w:rsidRPr="005522F9">
              <w:rPr>
                <w:sz w:val="18"/>
                <w:szCs w:val="18"/>
              </w:rPr>
              <w:t>Расшифровка</w:t>
            </w:r>
          </w:p>
        </w:tc>
        <w:tc>
          <w:tcPr>
            <w:tcW w:w="1615" w:type="dxa"/>
          </w:tcPr>
          <w:p w14:paraId="23D8C01E"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14:paraId="4D4EF3DF" w14:textId="77777777" w:rsidR="005A31E0" w:rsidRPr="005522F9" w:rsidRDefault="005A31E0" w:rsidP="00683869">
            <w:pPr>
              <w:rPr>
                <w:sz w:val="18"/>
                <w:szCs w:val="18"/>
              </w:rPr>
            </w:pPr>
          </w:p>
        </w:tc>
        <w:tc>
          <w:tcPr>
            <w:tcW w:w="687" w:type="dxa"/>
          </w:tcPr>
          <w:p w14:paraId="68EE9BF5" w14:textId="77777777" w:rsidR="005A31E0" w:rsidRPr="005522F9" w:rsidRDefault="005A31E0" w:rsidP="00683869">
            <w:pPr>
              <w:rPr>
                <w:sz w:val="18"/>
                <w:szCs w:val="18"/>
              </w:rPr>
            </w:pPr>
            <w:r w:rsidRPr="005522F9">
              <w:rPr>
                <w:sz w:val="18"/>
                <w:szCs w:val="18"/>
              </w:rPr>
              <w:t>11</w:t>
            </w:r>
          </w:p>
        </w:tc>
        <w:tc>
          <w:tcPr>
            <w:tcW w:w="1381" w:type="dxa"/>
          </w:tcPr>
          <w:p w14:paraId="24E20010" w14:textId="77777777" w:rsidR="005A31E0" w:rsidRPr="005522F9" w:rsidRDefault="005A31E0" w:rsidP="00C81EB6">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14:paraId="0D293B89" w14:textId="77777777" w:rsidR="005A31E0" w:rsidRPr="005522F9" w:rsidRDefault="005A31E0" w:rsidP="00C81EB6">
            <w:pPr>
              <w:rPr>
                <w:sz w:val="18"/>
                <w:szCs w:val="18"/>
              </w:rPr>
            </w:pPr>
            <w:r>
              <w:rPr>
                <w:sz w:val="18"/>
                <w:szCs w:val="18"/>
              </w:rPr>
              <w:t>Б</w:t>
            </w:r>
          </w:p>
        </w:tc>
      </w:tr>
      <w:tr w:rsidR="005A31E0" w:rsidRPr="00693C34" w14:paraId="42973D21" w14:textId="77777777" w:rsidTr="0023268C">
        <w:trPr>
          <w:trHeight w:val="1240"/>
        </w:trPr>
        <w:tc>
          <w:tcPr>
            <w:tcW w:w="459" w:type="dxa"/>
          </w:tcPr>
          <w:p w14:paraId="2EAE1203" w14:textId="77777777" w:rsidR="005A31E0" w:rsidRPr="00693C34" w:rsidRDefault="005A31E0" w:rsidP="00AB12D5">
            <w:pPr>
              <w:jc w:val="center"/>
              <w:rPr>
                <w:sz w:val="18"/>
                <w:szCs w:val="18"/>
              </w:rPr>
            </w:pPr>
            <w:r w:rsidRPr="00693C34">
              <w:rPr>
                <w:sz w:val="18"/>
                <w:szCs w:val="18"/>
              </w:rPr>
              <w:t>4</w:t>
            </w:r>
            <w:r>
              <w:rPr>
                <w:sz w:val="18"/>
                <w:szCs w:val="18"/>
              </w:rPr>
              <w:t>.2</w:t>
            </w:r>
          </w:p>
          <w:p w14:paraId="66F5B6B6" w14:textId="77777777" w:rsidR="005A31E0" w:rsidRPr="00693C34" w:rsidRDefault="005A31E0" w:rsidP="00AB12D5">
            <w:pPr>
              <w:jc w:val="center"/>
              <w:rPr>
                <w:sz w:val="18"/>
                <w:szCs w:val="18"/>
              </w:rPr>
            </w:pPr>
          </w:p>
        </w:tc>
        <w:tc>
          <w:tcPr>
            <w:tcW w:w="768" w:type="dxa"/>
          </w:tcPr>
          <w:p w14:paraId="7B6F48BE" w14:textId="77777777" w:rsidR="005A31E0" w:rsidRPr="00693C34" w:rsidRDefault="005A31E0" w:rsidP="00AB12D5">
            <w:pPr>
              <w:ind w:right="-78"/>
              <w:jc w:val="center"/>
              <w:rPr>
                <w:sz w:val="18"/>
                <w:szCs w:val="18"/>
              </w:rPr>
            </w:pPr>
            <w:r w:rsidRPr="00693C34">
              <w:rPr>
                <w:sz w:val="18"/>
                <w:szCs w:val="18"/>
              </w:rPr>
              <w:t>0503169</w:t>
            </w:r>
          </w:p>
        </w:tc>
        <w:tc>
          <w:tcPr>
            <w:tcW w:w="1592" w:type="dxa"/>
          </w:tcPr>
          <w:p w14:paraId="77469F0D" w14:textId="77777777"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p w14:paraId="6B50A3A4" w14:textId="581D3D83" w:rsidR="00E8506F" w:rsidRPr="00693C34" w:rsidRDefault="00E8506F" w:rsidP="00F138E7">
            <w:pPr>
              <w:rPr>
                <w:sz w:val="18"/>
                <w:szCs w:val="18"/>
              </w:rPr>
            </w:pPr>
            <w:r>
              <w:rPr>
                <w:sz w:val="18"/>
                <w:szCs w:val="18"/>
              </w:rPr>
              <w:t>(кроме КВР 825 по главе 303</w:t>
            </w:r>
            <w:ins w:id="1279" w:author="Зайцев Павел Борисович" w:date="2024-01-31T17:53:00Z">
              <w:r w:rsidR="00E958A9">
                <w:rPr>
                  <w:sz w:val="18"/>
                  <w:szCs w:val="18"/>
                </w:rPr>
                <w:t xml:space="preserve"> и КВР 827</w:t>
              </w:r>
            </w:ins>
            <w:r>
              <w:rPr>
                <w:sz w:val="18"/>
                <w:szCs w:val="18"/>
              </w:rPr>
              <w:t>)</w:t>
            </w:r>
          </w:p>
        </w:tc>
        <w:tc>
          <w:tcPr>
            <w:tcW w:w="763" w:type="dxa"/>
          </w:tcPr>
          <w:p w14:paraId="0FA2B667" w14:textId="77777777" w:rsidR="005A31E0" w:rsidRPr="00693C34" w:rsidRDefault="005A31E0" w:rsidP="00AB12D5">
            <w:pPr>
              <w:rPr>
                <w:sz w:val="18"/>
                <w:szCs w:val="18"/>
              </w:rPr>
            </w:pPr>
          </w:p>
        </w:tc>
        <w:tc>
          <w:tcPr>
            <w:tcW w:w="687" w:type="dxa"/>
          </w:tcPr>
          <w:p w14:paraId="703C4F94" w14:textId="77777777" w:rsidR="005A31E0" w:rsidRPr="00693C34" w:rsidRDefault="005A31E0" w:rsidP="00AB12D5">
            <w:pPr>
              <w:rPr>
                <w:sz w:val="18"/>
                <w:szCs w:val="18"/>
              </w:rPr>
            </w:pPr>
            <w:r w:rsidRPr="00693C34">
              <w:rPr>
                <w:sz w:val="18"/>
                <w:szCs w:val="18"/>
                <w:lang w:val="en-US"/>
              </w:rPr>
              <w:t>2</w:t>
            </w:r>
          </w:p>
        </w:tc>
        <w:tc>
          <w:tcPr>
            <w:tcW w:w="1273" w:type="dxa"/>
          </w:tcPr>
          <w:p w14:paraId="54C5C984" w14:textId="77777777" w:rsidR="005A31E0" w:rsidRPr="00693C34" w:rsidRDefault="005A31E0" w:rsidP="00AB12D5">
            <w:pPr>
              <w:rPr>
                <w:sz w:val="18"/>
                <w:szCs w:val="18"/>
              </w:rPr>
            </w:pPr>
            <w:r w:rsidRPr="00693C34">
              <w:rPr>
                <w:sz w:val="18"/>
                <w:szCs w:val="18"/>
              </w:rPr>
              <w:t>=</w:t>
            </w:r>
          </w:p>
        </w:tc>
        <w:tc>
          <w:tcPr>
            <w:tcW w:w="1260" w:type="dxa"/>
          </w:tcPr>
          <w:p w14:paraId="42D0A465" w14:textId="77777777" w:rsidR="005A31E0" w:rsidRPr="00D0699E" w:rsidRDefault="005A31E0" w:rsidP="00C81EB6">
            <w:pPr>
              <w:rPr>
                <w:sz w:val="18"/>
                <w:szCs w:val="18"/>
                <w:lang w:val="en-US"/>
              </w:rPr>
            </w:pPr>
            <w:r w:rsidRPr="00693C34">
              <w:rPr>
                <w:sz w:val="18"/>
                <w:szCs w:val="18"/>
              </w:rPr>
              <w:t>Расшифровка</w:t>
            </w:r>
          </w:p>
        </w:tc>
        <w:tc>
          <w:tcPr>
            <w:tcW w:w="1615" w:type="dxa"/>
          </w:tcPr>
          <w:p w14:paraId="593F8F8E" w14:textId="0E4D1BE9"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ins w:id="1280" w:author="Зайцев Павел Борисович" w:date="2024-01-31T17:52:00Z">
              <w:r w:rsidR="00E958A9">
                <w:rPr>
                  <w:sz w:val="18"/>
                  <w:szCs w:val="18"/>
                </w:rPr>
                <w:t xml:space="preserve"> и КВР 827</w:t>
              </w:r>
            </w:ins>
            <w:r w:rsidR="0023268C">
              <w:rPr>
                <w:sz w:val="18"/>
                <w:szCs w:val="18"/>
              </w:rPr>
              <w:t>)</w:t>
            </w:r>
          </w:p>
        </w:tc>
        <w:tc>
          <w:tcPr>
            <w:tcW w:w="763" w:type="dxa"/>
          </w:tcPr>
          <w:p w14:paraId="767324C2" w14:textId="77777777" w:rsidR="005A31E0" w:rsidRPr="00693C34" w:rsidRDefault="005A31E0" w:rsidP="00AB12D5">
            <w:pPr>
              <w:rPr>
                <w:sz w:val="18"/>
                <w:szCs w:val="18"/>
              </w:rPr>
            </w:pPr>
          </w:p>
        </w:tc>
        <w:tc>
          <w:tcPr>
            <w:tcW w:w="687" w:type="dxa"/>
          </w:tcPr>
          <w:p w14:paraId="3A560F14" w14:textId="77777777" w:rsidR="005A31E0" w:rsidRPr="00693C34" w:rsidRDefault="005A31E0" w:rsidP="00AB12D5">
            <w:pPr>
              <w:rPr>
                <w:sz w:val="18"/>
                <w:szCs w:val="18"/>
              </w:rPr>
            </w:pPr>
            <w:r w:rsidRPr="00693C34">
              <w:rPr>
                <w:sz w:val="18"/>
                <w:szCs w:val="18"/>
              </w:rPr>
              <w:t>7</w:t>
            </w:r>
          </w:p>
        </w:tc>
        <w:tc>
          <w:tcPr>
            <w:tcW w:w="1381" w:type="dxa"/>
          </w:tcPr>
          <w:p w14:paraId="128D3BA0" w14:textId="77777777" w:rsidR="005A31E0" w:rsidRPr="00693C34" w:rsidRDefault="005A31E0" w:rsidP="00C81EB6">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14:paraId="4F3515EE" w14:textId="77777777" w:rsidR="005A31E0" w:rsidRPr="00693C34" w:rsidRDefault="005A31E0" w:rsidP="00C81EB6">
            <w:pPr>
              <w:rPr>
                <w:sz w:val="18"/>
                <w:szCs w:val="18"/>
              </w:rPr>
            </w:pPr>
            <w:r>
              <w:rPr>
                <w:sz w:val="18"/>
                <w:szCs w:val="18"/>
              </w:rPr>
              <w:t>Б</w:t>
            </w:r>
          </w:p>
        </w:tc>
      </w:tr>
      <w:tr w:rsidR="0023268C" w:rsidRPr="00693C34" w14:paraId="704B87E5" w14:textId="77777777" w:rsidTr="0023268C">
        <w:trPr>
          <w:trHeight w:val="1240"/>
        </w:trPr>
        <w:tc>
          <w:tcPr>
            <w:tcW w:w="459" w:type="dxa"/>
          </w:tcPr>
          <w:p w14:paraId="3F10E385" w14:textId="77777777" w:rsidR="0023268C" w:rsidRPr="00693C34" w:rsidRDefault="0023268C" w:rsidP="0023268C">
            <w:pPr>
              <w:jc w:val="center"/>
              <w:rPr>
                <w:sz w:val="18"/>
                <w:szCs w:val="18"/>
              </w:rPr>
            </w:pPr>
            <w:r>
              <w:rPr>
                <w:sz w:val="18"/>
                <w:szCs w:val="18"/>
              </w:rPr>
              <w:lastRenderedPageBreak/>
              <w:t>4.2.2.</w:t>
            </w:r>
          </w:p>
        </w:tc>
        <w:tc>
          <w:tcPr>
            <w:tcW w:w="768" w:type="dxa"/>
          </w:tcPr>
          <w:p w14:paraId="05F53891"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2B87BE96" w14:textId="77777777"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w:t>
            </w:r>
            <w:r>
              <w:rPr>
                <w:sz w:val="18"/>
                <w:szCs w:val="18"/>
              </w:rPr>
              <w:t>825</w:t>
            </w:r>
          </w:p>
          <w:p w14:paraId="11A744E8" w14:textId="77777777" w:rsidR="0023268C" w:rsidRPr="00693C34" w:rsidRDefault="0023268C" w:rsidP="0023268C">
            <w:pPr>
              <w:rPr>
                <w:sz w:val="18"/>
                <w:szCs w:val="18"/>
              </w:rPr>
            </w:pPr>
            <w:r>
              <w:rPr>
                <w:sz w:val="18"/>
                <w:szCs w:val="18"/>
              </w:rPr>
              <w:t>(только для главы 303)</w:t>
            </w:r>
          </w:p>
        </w:tc>
        <w:tc>
          <w:tcPr>
            <w:tcW w:w="763" w:type="dxa"/>
          </w:tcPr>
          <w:p w14:paraId="590B2589" w14:textId="77777777" w:rsidR="0023268C" w:rsidRPr="00693C34" w:rsidRDefault="0023268C" w:rsidP="0023268C">
            <w:pPr>
              <w:rPr>
                <w:sz w:val="18"/>
                <w:szCs w:val="18"/>
              </w:rPr>
            </w:pPr>
          </w:p>
        </w:tc>
        <w:tc>
          <w:tcPr>
            <w:tcW w:w="687" w:type="dxa"/>
          </w:tcPr>
          <w:p w14:paraId="1BABEDE3" w14:textId="77777777" w:rsidR="0023268C" w:rsidRPr="00693C34" w:rsidRDefault="0023268C" w:rsidP="0023268C">
            <w:pPr>
              <w:rPr>
                <w:sz w:val="18"/>
                <w:szCs w:val="18"/>
                <w:lang w:val="en-US"/>
              </w:rPr>
            </w:pPr>
            <w:r w:rsidRPr="00693C34">
              <w:rPr>
                <w:sz w:val="18"/>
                <w:szCs w:val="18"/>
                <w:lang w:val="en-US"/>
              </w:rPr>
              <w:t>2</w:t>
            </w:r>
          </w:p>
        </w:tc>
        <w:tc>
          <w:tcPr>
            <w:tcW w:w="1273" w:type="dxa"/>
          </w:tcPr>
          <w:p w14:paraId="2DD1CD45" w14:textId="77777777" w:rsidR="0023268C" w:rsidRPr="00693C34" w:rsidRDefault="0023268C" w:rsidP="0023268C">
            <w:pPr>
              <w:rPr>
                <w:sz w:val="18"/>
                <w:szCs w:val="18"/>
              </w:rPr>
            </w:pPr>
            <w:r w:rsidRPr="00693C34">
              <w:rPr>
                <w:sz w:val="18"/>
                <w:szCs w:val="18"/>
              </w:rPr>
              <w:t>=</w:t>
            </w:r>
          </w:p>
        </w:tc>
        <w:tc>
          <w:tcPr>
            <w:tcW w:w="1260" w:type="dxa"/>
          </w:tcPr>
          <w:p w14:paraId="64BCA58F" w14:textId="77777777" w:rsidR="0023268C" w:rsidRPr="00693C34" w:rsidRDefault="0023268C" w:rsidP="0023268C">
            <w:pPr>
              <w:rPr>
                <w:sz w:val="18"/>
                <w:szCs w:val="18"/>
              </w:rPr>
            </w:pPr>
            <w:r w:rsidRPr="00693C34">
              <w:rPr>
                <w:sz w:val="18"/>
                <w:szCs w:val="18"/>
              </w:rPr>
              <w:t>Расшифровка</w:t>
            </w:r>
          </w:p>
        </w:tc>
        <w:tc>
          <w:tcPr>
            <w:tcW w:w="1615" w:type="dxa"/>
          </w:tcPr>
          <w:p w14:paraId="34284274" w14:textId="77777777"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14:paraId="078A3E60" w14:textId="77777777" w:rsidR="0023268C" w:rsidRPr="00693C34" w:rsidRDefault="0023268C" w:rsidP="0023268C">
            <w:pPr>
              <w:rPr>
                <w:sz w:val="18"/>
                <w:szCs w:val="18"/>
              </w:rPr>
            </w:pPr>
            <w:r>
              <w:rPr>
                <w:sz w:val="18"/>
                <w:szCs w:val="18"/>
              </w:rPr>
              <w:t>(только для главы 303)</w:t>
            </w:r>
          </w:p>
        </w:tc>
        <w:tc>
          <w:tcPr>
            <w:tcW w:w="763" w:type="dxa"/>
          </w:tcPr>
          <w:p w14:paraId="5D87A15F" w14:textId="77777777" w:rsidR="0023268C" w:rsidRPr="00693C34" w:rsidRDefault="0023268C" w:rsidP="0023268C">
            <w:pPr>
              <w:rPr>
                <w:sz w:val="18"/>
                <w:szCs w:val="18"/>
              </w:rPr>
            </w:pPr>
          </w:p>
        </w:tc>
        <w:tc>
          <w:tcPr>
            <w:tcW w:w="687" w:type="dxa"/>
          </w:tcPr>
          <w:p w14:paraId="374691B4" w14:textId="77777777" w:rsidR="0023268C" w:rsidRPr="00693C34" w:rsidRDefault="0023268C" w:rsidP="0023268C">
            <w:pPr>
              <w:rPr>
                <w:sz w:val="18"/>
                <w:szCs w:val="18"/>
              </w:rPr>
            </w:pPr>
            <w:r w:rsidRPr="00693C34">
              <w:rPr>
                <w:sz w:val="18"/>
                <w:szCs w:val="18"/>
              </w:rPr>
              <w:t>7</w:t>
            </w:r>
          </w:p>
        </w:tc>
        <w:tc>
          <w:tcPr>
            <w:tcW w:w="1381" w:type="dxa"/>
          </w:tcPr>
          <w:p w14:paraId="29507837" w14:textId="2F82C65E" w:rsidR="0023268C" w:rsidRPr="00693C34" w:rsidRDefault="0023268C" w:rsidP="0023268C">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Сведениях ф. 0503169 не соответствует данным Расшифровки по субсидиям – </w:t>
            </w:r>
            <w:ins w:id="1281" w:author="Зайцев Павел Борисович" w:date="2024-01-31T17:54:00Z">
              <w:r w:rsidR="00E958A9">
                <w:rPr>
                  <w:sz w:val="18"/>
                  <w:szCs w:val="18"/>
                </w:rPr>
                <w:t>требуется пояснение</w:t>
              </w:r>
            </w:ins>
            <w:del w:id="1282" w:author="Зайцев Павел Борисович" w:date="2024-01-31T17:54:00Z">
              <w:r w:rsidRPr="00693C34" w:rsidDel="00E958A9">
                <w:rPr>
                  <w:sz w:val="18"/>
                  <w:szCs w:val="18"/>
                </w:rPr>
                <w:delText>недопустимо</w:delText>
              </w:r>
            </w:del>
            <w:r w:rsidRPr="00693C34">
              <w:rPr>
                <w:sz w:val="18"/>
                <w:szCs w:val="18"/>
              </w:rPr>
              <w:t xml:space="preserve"> </w:t>
            </w:r>
          </w:p>
        </w:tc>
        <w:tc>
          <w:tcPr>
            <w:tcW w:w="922" w:type="dxa"/>
          </w:tcPr>
          <w:p w14:paraId="0F2096F2" w14:textId="77777777" w:rsidR="0023268C" w:rsidRDefault="0023268C" w:rsidP="0023268C">
            <w:pPr>
              <w:rPr>
                <w:sz w:val="18"/>
                <w:szCs w:val="18"/>
              </w:rPr>
            </w:pPr>
            <w:r>
              <w:rPr>
                <w:sz w:val="18"/>
                <w:szCs w:val="18"/>
              </w:rPr>
              <w:t>П</w:t>
            </w:r>
          </w:p>
        </w:tc>
      </w:tr>
      <w:tr w:rsidR="00E958A9" w:rsidRPr="00693C34" w14:paraId="1079EC7F" w14:textId="77777777" w:rsidTr="00E958A9">
        <w:trPr>
          <w:trHeight w:val="1240"/>
          <w:ins w:id="1283" w:author="Зайцев Павел Борисович" w:date="2024-01-31T17:53:00Z"/>
        </w:trPr>
        <w:tc>
          <w:tcPr>
            <w:tcW w:w="459" w:type="dxa"/>
            <w:tcBorders>
              <w:top w:val="single" w:sz="4" w:space="0" w:color="auto"/>
              <w:left w:val="single" w:sz="4" w:space="0" w:color="auto"/>
              <w:bottom w:val="single" w:sz="4" w:space="0" w:color="auto"/>
              <w:right w:val="single" w:sz="4" w:space="0" w:color="auto"/>
            </w:tcBorders>
          </w:tcPr>
          <w:p w14:paraId="21BB5445" w14:textId="335DB6D3" w:rsidR="00E958A9" w:rsidRPr="00693C34" w:rsidRDefault="00E958A9" w:rsidP="00E958A9">
            <w:pPr>
              <w:jc w:val="center"/>
              <w:rPr>
                <w:ins w:id="1284" w:author="Зайцев Павел Борисович" w:date="2024-01-31T17:53:00Z"/>
                <w:sz w:val="18"/>
                <w:szCs w:val="18"/>
              </w:rPr>
            </w:pPr>
            <w:ins w:id="1285" w:author="Зайцев Павел Борисович" w:date="2024-01-31T17:53:00Z">
              <w:r>
                <w:rPr>
                  <w:sz w:val="18"/>
                  <w:szCs w:val="18"/>
                </w:rPr>
                <w:t>4.2.3.</w:t>
              </w:r>
            </w:ins>
          </w:p>
        </w:tc>
        <w:tc>
          <w:tcPr>
            <w:tcW w:w="768" w:type="dxa"/>
            <w:tcBorders>
              <w:top w:val="single" w:sz="4" w:space="0" w:color="auto"/>
              <w:left w:val="single" w:sz="4" w:space="0" w:color="auto"/>
              <w:bottom w:val="single" w:sz="4" w:space="0" w:color="auto"/>
              <w:right w:val="single" w:sz="4" w:space="0" w:color="auto"/>
            </w:tcBorders>
          </w:tcPr>
          <w:p w14:paraId="2A9C8C72" w14:textId="77777777" w:rsidR="00E958A9" w:rsidRPr="00693C34" w:rsidRDefault="00E958A9" w:rsidP="00074191">
            <w:pPr>
              <w:ind w:right="-78"/>
              <w:jc w:val="center"/>
              <w:rPr>
                <w:ins w:id="1286" w:author="Зайцев Павел Борисович" w:date="2024-01-31T17:53:00Z"/>
                <w:sz w:val="18"/>
                <w:szCs w:val="18"/>
              </w:rPr>
            </w:pPr>
            <w:ins w:id="1287" w:author="Зайцев Павел Борисович" w:date="2024-01-31T17:53:00Z">
              <w:r w:rsidRPr="00693C34">
                <w:rPr>
                  <w:sz w:val="18"/>
                  <w:szCs w:val="18"/>
                </w:rPr>
                <w:t>0503169</w:t>
              </w:r>
            </w:ins>
          </w:p>
        </w:tc>
        <w:tc>
          <w:tcPr>
            <w:tcW w:w="1592" w:type="dxa"/>
            <w:tcBorders>
              <w:top w:val="single" w:sz="4" w:space="0" w:color="auto"/>
              <w:left w:val="single" w:sz="4" w:space="0" w:color="auto"/>
              <w:bottom w:val="single" w:sz="4" w:space="0" w:color="auto"/>
              <w:right w:val="single" w:sz="4" w:space="0" w:color="auto"/>
            </w:tcBorders>
          </w:tcPr>
          <w:p w14:paraId="60FE8212" w14:textId="259034B1" w:rsidR="00E958A9" w:rsidRPr="00693C34" w:rsidRDefault="00E958A9" w:rsidP="00074191">
            <w:pPr>
              <w:rPr>
                <w:ins w:id="1288" w:author="Зайцев Павел Борисович" w:date="2024-01-31T17:53:00Z"/>
                <w:sz w:val="18"/>
                <w:szCs w:val="18"/>
              </w:rPr>
            </w:pPr>
            <w:ins w:id="1289" w:author="Зайцев Павел Борисович" w:date="2024-01-31T17:53: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w:t>
              </w:r>
            </w:ins>
            <w:ins w:id="1290" w:author="Зайцев Павел Борисович" w:date="2024-01-31T17:54:00Z">
              <w:r>
                <w:rPr>
                  <w:sz w:val="18"/>
                  <w:szCs w:val="18"/>
                </w:rPr>
                <w:t>7</w:t>
              </w:r>
            </w:ins>
          </w:p>
        </w:tc>
        <w:tc>
          <w:tcPr>
            <w:tcW w:w="763" w:type="dxa"/>
            <w:tcBorders>
              <w:top w:val="single" w:sz="4" w:space="0" w:color="auto"/>
              <w:left w:val="single" w:sz="4" w:space="0" w:color="auto"/>
              <w:bottom w:val="single" w:sz="4" w:space="0" w:color="auto"/>
              <w:right w:val="single" w:sz="4" w:space="0" w:color="auto"/>
            </w:tcBorders>
          </w:tcPr>
          <w:p w14:paraId="1ED0D6A4" w14:textId="77777777" w:rsidR="00E958A9" w:rsidRPr="00693C34" w:rsidRDefault="00E958A9" w:rsidP="00074191">
            <w:pPr>
              <w:rPr>
                <w:ins w:id="1291" w:author="Зайцев Павел Борисович" w:date="2024-01-31T17:53:00Z"/>
                <w:sz w:val="18"/>
                <w:szCs w:val="18"/>
              </w:rPr>
            </w:pPr>
          </w:p>
        </w:tc>
        <w:tc>
          <w:tcPr>
            <w:tcW w:w="687" w:type="dxa"/>
            <w:tcBorders>
              <w:top w:val="single" w:sz="4" w:space="0" w:color="auto"/>
              <w:left w:val="single" w:sz="4" w:space="0" w:color="auto"/>
              <w:bottom w:val="single" w:sz="4" w:space="0" w:color="auto"/>
              <w:right w:val="single" w:sz="4" w:space="0" w:color="auto"/>
            </w:tcBorders>
          </w:tcPr>
          <w:p w14:paraId="4CC70CD9" w14:textId="77777777" w:rsidR="00E958A9" w:rsidRPr="00693C34" w:rsidRDefault="00E958A9" w:rsidP="00074191">
            <w:pPr>
              <w:rPr>
                <w:ins w:id="1292" w:author="Зайцев Павел Борисович" w:date="2024-01-31T17:53:00Z"/>
                <w:sz w:val="18"/>
                <w:szCs w:val="18"/>
                <w:lang w:val="en-US"/>
              </w:rPr>
            </w:pPr>
            <w:ins w:id="1293" w:author="Зайцев Павел Борисович" w:date="2024-01-31T17:53:00Z">
              <w:r w:rsidRPr="00693C34">
                <w:rPr>
                  <w:sz w:val="18"/>
                  <w:szCs w:val="18"/>
                  <w:lang w:val="en-US"/>
                </w:rPr>
                <w:t>2</w:t>
              </w:r>
            </w:ins>
          </w:p>
        </w:tc>
        <w:tc>
          <w:tcPr>
            <w:tcW w:w="1273" w:type="dxa"/>
            <w:tcBorders>
              <w:top w:val="single" w:sz="4" w:space="0" w:color="auto"/>
              <w:left w:val="single" w:sz="4" w:space="0" w:color="auto"/>
              <w:bottom w:val="single" w:sz="4" w:space="0" w:color="auto"/>
              <w:right w:val="single" w:sz="4" w:space="0" w:color="auto"/>
            </w:tcBorders>
          </w:tcPr>
          <w:p w14:paraId="0B44AE50" w14:textId="77777777" w:rsidR="00E958A9" w:rsidRPr="00693C34" w:rsidRDefault="00E958A9" w:rsidP="00074191">
            <w:pPr>
              <w:rPr>
                <w:ins w:id="1294" w:author="Зайцев Павел Борисович" w:date="2024-01-31T17:53:00Z"/>
                <w:sz w:val="18"/>
                <w:szCs w:val="18"/>
              </w:rPr>
            </w:pPr>
            <w:ins w:id="1295" w:author="Зайцев Павел Борисович" w:date="2024-01-31T17:53:00Z">
              <w:r w:rsidRPr="00693C34">
                <w:rPr>
                  <w:sz w:val="18"/>
                  <w:szCs w:val="18"/>
                </w:rPr>
                <w:t>=</w:t>
              </w:r>
            </w:ins>
          </w:p>
        </w:tc>
        <w:tc>
          <w:tcPr>
            <w:tcW w:w="1260" w:type="dxa"/>
            <w:tcBorders>
              <w:top w:val="single" w:sz="4" w:space="0" w:color="auto"/>
              <w:left w:val="single" w:sz="4" w:space="0" w:color="auto"/>
              <w:bottom w:val="single" w:sz="4" w:space="0" w:color="auto"/>
              <w:right w:val="single" w:sz="4" w:space="0" w:color="auto"/>
            </w:tcBorders>
          </w:tcPr>
          <w:p w14:paraId="64DFDF7E" w14:textId="77777777" w:rsidR="00E958A9" w:rsidRPr="00693C34" w:rsidRDefault="00E958A9" w:rsidP="00074191">
            <w:pPr>
              <w:rPr>
                <w:ins w:id="1296" w:author="Зайцев Павел Борисович" w:date="2024-01-31T17:53:00Z"/>
                <w:sz w:val="18"/>
                <w:szCs w:val="18"/>
              </w:rPr>
            </w:pPr>
            <w:ins w:id="1297" w:author="Зайцев Павел Борисович" w:date="2024-01-31T17:53:00Z">
              <w:r w:rsidRPr="00693C34">
                <w:rPr>
                  <w:sz w:val="18"/>
                  <w:szCs w:val="18"/>
                </w:rPr>
                <w:t>Расшифровка</w:t>
              </w:r>
            </w:ins>
          </w:p>
        </w:tc>
        <w:tc>
          <w:tcPr>
            <w:tcW w:w="1615" w:type="dxa"/>
            <w:tcBorders>
              <w:top w:val="single" w:sz="4" w:space="0" w:color="auto"/>
              <w:left w:val="single" w:sz="4" w:space="0" w:color="auto"/>
              <w:bottom w:val="single" w:sz="4" w:space="0" w:color="auto"/>
              <w:right w:val="single" w:sz="4" w:space="0" w:color="auto"/>
            </w:tcBorders>
          </w:tcPr>
          <w:p w14:paraId="0BEF8F82" w14:textId="10907283" w:rsidR="00E958A9" w:rsidRPr="00693C34" w:rsidRDefault="00E958A9" w:rsidP="00074191">
            <w:pPr>
              <w:rPr>
                <w:ins w:id="1298" w:author="Зайцев Павел Борисович" w:date="2024-01-31T17:53:00Z"/>
                <w:sz w:val="18"/>
                <w:szCs w:val="18"/>
              </w:rPr>
            </w:pPr>
            <w:ins w:id="1299" w:author="Зайцев Павел Борисович" w:date="2024-01-31T17:53:00Z">
              <w:r w:rsidRPr="00693C34">
                <w:rPr>
                  <w:sz w:val="18"/>
                  <w:szCs w:val="18"/>
                </w:rPr>
                <w:t xml:space="preserve">по соответствующим номерам счетов 1206 4х 000, 1206 8х 000, 1206 73 000 по КВР </w:t>
              </w:r>
              <w:r>
                <w:rPr>
                  <w:sz w:val="18"/>
                  <w:szCs w:val="18"/>
                </w:rPr>
                <w:t>82</w:t>
              </w:r>
            </w:ins>
            <w:ins w:id="1300" w:author="Зайцев Павел Борисович" w:date="2024-01-31T17:54:00Z">
              <w:r>
                <w:rPr>
                  <w:sz w:val="18"/>
                  <w:szCs w:val="18"/>
                </w:rPr>
                <w:t>7</w:t>
              </w:r>
            </w:ins>
          </w:p>
        </w:tc>
        <w:tc>
          <w:tcPr>
            <w:tcW w:w="763" w:type="dxa"/>
            <w:tcBorders>
              <w:top w:val="single" w:sz="4" w:space="0" w:color="auto"/>
              <w:left w:val="single" w:sz="4" w:space="0" w:color="auto"/>
              <w:bottom w:val="single" w:sz="4" w:space="0" w:color="auto"/>
              <w:right w:val="single" w:sz="4" w:space="0" w:color="auto"/>
            </w:tcBorders>
          </w:tcPr>
          <w:p w14:paraId="00611951" w14:textId="77777777" w:rsidR="00E958A9" w:rsidRPr="00693C34" w:rsidRDefault="00E958A9" w:rsidP="00074191">
            <w:pPr>
              <w:rPr>
                <w:ins w:id="1301" w:author="Зайцев Павел Борисович" w:date="2024-01-31T17:53:00Z"/>
                <w:sz w:val="18"/>
                <w:szCs w:val="18"/>
              </w:rPr>
            </w:pPr>
          </w:p>
        </w:tc>
        <w:tc>
          <w:tcPr>
            <w:tcW w:w="687" w:type="dxa"/>
            <w:tcBorders>
              <w:top w:val="single" w:sz="4" w:space="0" w:color="auto"/>
              <w:left w:val="single" w:sz="4" w:space="0" w:color="auto"/>
              <w:bottom w:val="single" w:sz="4" w:space="0" w:color="auto"/>
              <w:right w:val="single" w:sz="4" w:space="0" w:color="auto"/>
            </w:tcBorders>
          </w:tcPr>
          <w:p w14:paraId="2814D68C" w14:textId="77777777" w:rsidR="00E958A9" w:rsidRPr="00693C34" w:rsidRDefault="00E958A9" w:rsidP="00074191">
            <w:pPr>
              <w:rPr>
                <w:ins w:id="1302" w:author="Зайцев Павел Борисович" w:date="2024-01-31T17:53:00Z"/>
                <w:sz w:val="18"/>
                <w:szCs w:val="18"/>
              </w:rPr>
            </w:pPr>
            <w:ins w:id="1303" w:author="Зайцев Павел Борисович" w:date="2024-01-31T17:53:00Z">
              <w:r w:rsidRPr="00693C34">
                <w:rPr>
                  <w:sz w:val="18"/>
                  <w:szCs w:val="18"/>
                </w:rPr>
                <w:t>7</w:t>
              </w:r>
            </w:ins>
          </w:p>
        </w:tc>
        <w:tc>
          <w:tcPr>
            <w:tcW w:w="1381" w:type="dxa"/>
            <w:tcBorders>
              <w:top w:val="single" w:sz="4" w:space="0" w:color="auto"/>
              <w:left w:val="single" w:sz="4" w:space="0" w:color="auto"/>
              <w:bottom w:val="single" w:sz="4" w:space="0" w:color="auto"/>
              <w:right w:val="single" w:sz="4" w:space="0" w:color="auto"/>
            </w:tcBorders>
          </w:tcPr>
          <w:p w14:paraId="42779373" w14:textId="787DE422" w:rsidR="00E958A9" w:rsidRPr="00693C34" w:rsidRDefault="00E958A9" w:rsidP="00E958A9">
            <w:pPr>
              <w:rPr>
                <w:ins w:id="1304" w:author="Зайцев Павел Борисович" w:date="2024-01-31T17:53:00Z"/>
                <w:sz w:val="18"/>
                <w:szCs w:val="18"/>
              </w:rPr>
            </w:pPr>
            <w:ins w:id="1305" w:author="Зайцев Павел Борисович" w:date="2024-01-31T17:53:00Z">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счетов 1206 4х, 1206 8х, 1206 73 по КВР</w:t>
              </w:r>
              <w:r w:rsidRPr="00D0699E">
                <w:rPr>
                  <w:sz w:val="18"/>
                  <w:szCs w:val="18"/>
                </w:rPr>
                <w:t xml:space="preserve"> </w:t>
              </w:r>
              <w:r>
                <w:rPr>
                  <w:sz w:val="18"/>
                  <w:szCs w:val="18"/>
                </w:rPr>
                <w:t>82</w:t>
              </w:r>
            </w:ins>
            <w:ins w:id="1306" w:author="Зайцев Павел Борисович" w:date="2024-01-31T17:54:00Z">
              <w:r>
                <w:rPr>
                  <w:sz w:val="18"/>
                  <w:szCs w:val="18"/>
                </w:rPr>
                <w:t>7</w:t>
              </w:r>
            </w:ins>
            <w:ins w:id="1307" w:author="Зайцев Павел Борисович" w:date="2024-01-31T17:53:00Z">
              <w:r w:rsidRPr="00693C34">
                <w:rPr>
                  <w:sz w:val="18"/>
                  <w:szCs w:val="18"/>
                </w:rPr>
                <w:t xml:space="preserve"> в Сведениях ф. 0503169 не соответствует данным Расшифровки по субсидиям – </w:t>
              </w:r>
            </w:ins>
            <w:ins w:id="1308" w:author="Зайцев Павел Борисович" w:date="2024-01-31T17:54:00Z">
              <w:r>
                <w:rPr>
                  <w:sz w:val="18"/>
                  <w:szCs w:val="18"/>
                </w:rPr>
                <w:t>требуется пояснение</w:t>
              </w:r>
            </w:ins>
            <w:ins w:id="1309" w:author="Зайцев Павел Борисович" w:date="2024-01-31T17:53:00Z">
              <w:r w:rsidRPr="00693C34">
                <w:rPr>
                  <w:sz w:val="18"/>
                  <w:szCs w:val="18"/>
                </w:rPr>
                <w:t xml:space="preserve"> </w:t>
              </w:r>
            </w:ins>
          </w:p>
        </w:tc>
        <w:tc>
          <w:tcPr>
            <w:tcW w:w="922" w:type="dxa"/>
            <w:tcBorders>
              <w:top w:val="single" w:sz="4" w:space="0" w:color="auto"/>
              <w:left w:val="single" w:sz="4" w:space="0" w:color="auto"/>
              <w:bottom w:val="single" w:sz="4" w:space="0" w:color="auto"/>
              <w:right w:val="single" w:sz="4" w:space="0" w:color="auto"/>
            </w:tcBorders>
          </w:tcPr>
          <w:p w14:paraId="00607BCC" w14:textId="77777777" w:rsidR="00E958A9" w:rsidRDefault="00E958A9" w:rsidP="00074191">
            <w:pPr>
              <w:rPr>
                <w:ins w:id="1310" w:author="Зайцев Павел Борисович" w:date="2024-01-31T17:53:00Z"/>
                <w:sz w:val="18"/>
                <w:szCs w:val="18"/>
              </w:rPr>
            </w:pPr>
            <w:ins w:id="1311" w:author="Зайцев Павел Борисович" w:date="2024-01-31T17:53:00Z">
              <w:r>
                <w:rPr>
                  <w:sz w:val="18"/>
                  <w:szCs w:val="18"/>
                </w:rPr>
                <w:t>П</w:t>
              </w:r>
            </w:ins>
          </w:p>
        </w:tc>
      </w:tr>
      <w:tr w:rsidR="0023268C" w:rsidRPr="00693C34" w14:paraId="7C1395B1" w14:textId="77777777" w:rsidTr="0023268C">
        <w:trPr>
          <w:trHeight w:val="1240"/>
        </w:trPr>
        <w:tc>
          <w:tcPr>
            <w:tcW w:w="459" w:type="dxa"/>
          </w:tcPr>
          <w:p w14:paraId="1CA94F0F" w14:textId="77777777" w:rsidR="0023268C" w:rsidRPr="00693C34" w:rsidRDefault="0023268C" w:rsidP="0023268C">
            <w:pPr>
              <w:jc w:val="center"/>
              <w:rPr>
                <w:sz w:val="18"/>
                <w:szCs w:val="18"/>
              </w:rPr>
            </w:pPr>
            <w:r w:rsidRPr="00693C34">
              <w:rPr>
                <w:sz w:val="18"/>
                <w:szCs w:val="18"/>
              </w:rPr>
              <w:t>5</w:t>
            </w:r>
            <w:r>
              <w:rPr>
                <w:sz w:val="18"/>
                <w:szCs w:val="18"/>
              </w:rPr>
              <w:t>.2</w:t>
            </w:r>
          </w:p>
          <w:p w14:paraId="264AB776" w14:textId="77777777" w:rsidR="0023268C" w:rsidRPr="00693C34" w:rsidRDefault="0023268C" w:rsidP="0023268C">
            <w:pPr>
              <w:jc w:val="center"/>
              <w:rPr>
                <w:sz w:val="18"/>
                <w:szCs w:val="18"/>
              </w:rPr>
            </w:pPr>
          </w:p>
        </w:tc>
        <w:tc>
          <w:tcPr>
            <w:tcW w:w="768" w:type="dxa"/>
          </w:tcPr>
          <w:p w14:paraId="1B6CE883"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3C20975F" w14:textId="77777777"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p w14:paraId="495BF0AD" w14:textId="103CD025" w:rsidR="0023268C" w:rsidRPr="00E958A9" w:rsidRDefault="0023268C" w:rsidP="0023268C">
            <w:pPr>
              <w:rPr>
                <w:sz w:val="18"/>
                <w:szCs w:val="18"/>
              </w:rPr>
            </w:pPr>
            <w:r>
              <w:rPr>
                <w:sz w:val="18"/>
                <w:szCs w:val="18"/>
              </w:rPr>
              <w:t>(кроме КВР 825 по главе 303</w:t>
            </w:r>
            <w:ins w:id="1312" w:author="Зайцев Павел Борисович" w:date="2024-01-31T17:55:00Z">
              <w:r w:rsidR="00E958A9">
                <w:rPr>
                  <w:sz w:val="18"/>
                  <w:szCs w:val="18"/>
                </w:rPr>
                <w:t xml:space="preserve"> и КВР 827</w:t>
              </w:r>
            </w:ins>
            <w:r>
              <w:rPr>
                <w:sz w:val="18"/>
                <w:szCs w:val="18"/>
              </w:rPr>
              <w:t>)</w:t>
            </w:r>
          </w:p>
        </w:tc>
        <w:tc>
          <w:tcPr>
            <w:tcW w:w="763" w:type="dxa"/>
          </w:tcPr>
          <w:p w14:paraId="672CFC87" w14:textId="77777777" w:rsidR="0023268C" w:rsidRPr="00693C34" w:rsidRDefault="0023268C" w:rsidP="0023268C">
            <w:pPr>
              <w:rPr>
                <w:sz w:val="18"/>
                <w:szCs w:val="18"/>
              </w:rPr>
            </w:pPr>
          </w:p>
        </w:tc>
        <w:tc>
          <w:tcPr>
            <w:tcW w:w="687" w:type="dxa"/>
          </w:tcPr>
          <w:p w14:paraId="43E0C586" w14:textId="77777777" w:rsidR="0023268C" w:rsidRPr="00693C34" w:rsidRDefault="0023268C" w:rsidP="0023268C">
            <w:pPr>
              <w:rPr>
                <w:sz w:val="18"/>
                <w:szCs w:val="18"/>
              </w:rPr>
            </w:pPr>
            <w:r w:rsidRPr="00693C34">
              <w:rPr>
                <w:sz w:val="18"/>
                <w:szCs w:val="18"/>
              </w:rPr>
              <w:t>9</w:t>
            </w:r>
          </w:p>
        </w:tc>
        <w:tc>
          <w:tcPr>
            <w:tcW w:w="1273" w:type="dxa"/>
          </w:tcPr>
          <w:p w14:paraId="21067089" w14:textId="77777777" w:rsidR="0023268C" w:rsidRPr="00693C34" w:rsidRDefault="0023268C" w:rsidP="0023268C">
            <w:pPr>
              <w:rPr>
                <w:sz w:val="18"/>
                <w:szCs w:val="18"/>
              </w:rPr>
            </w:pPr>
            <w:r w:rsidRPr="00693C34">
              <w:rPr>
                <w:sz w:val="18"/>
                <w:szCs w:val="18"/>
              </w:rPr>
              <w:t>=</w:t>
            </w:r>
          </w:p>
        </w:tc>
        <w:tc>
          <w:tcPr>
            <w:tcW w:w="1260" w:type="dxa"/>
          </w:tcPr>
          <w:p w14:paraId="0F17FCDB" w14:textId="77777777" w:rsidR="0023268C" w:rsidRPr="00D0699E" w:rsidRDefault="0023268C" w:rsidP="0023268C">
            <w:pPr>
              <w:rPr>
                <w:sz w:val="18"/>
                <w:szCs w:val="18"/>
                <w:lang w:val="en-US"/>
              </w:rPr>
            </w:pPr>
            <w:r w:rsidRPr="00693C34">
              <w:rPr>
                <w:sz w:val="18"/>
                <w:szCs w:val="18"/>
              </w:rPr>
              <w:t>Расшифровка</w:t>
            </w:r>
          </w:p>
        </w:tc>
        <w:tc>
          <w:tcPr>
            <w:tcW w:w="1615" w:type="dxa"/>
          </w:tcPr>
          <w:p w14:paraId="264C232B" w14:textId="7DFD2064"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w:t>
            </w:r>
            <w:ins w:id="1313" w:author="Зайцев Павел Борисович" w:date="2024-01-31T17:55:00Z">
              <w:r w:rsidR="00E958A9">
                <w:rPr>
                  <w:sz w:val="18"/>
                  <w:szCs w:val="18"/>
                </w:rPr>
                <w:t xml:space="preserve"> и КВР 827</w:t>
              </w:r>
            </w:ins>
            <w:r>
              <w:rPr>
                <w:sz w:val="18"/>
                <w:szCs w:val="18"/>
              </w:rPr>
              <w:t>)</w:t>
            </w:r>
          </w:p>
        </w:tc>
        <w:tc>
          <w:tcPr>
            <w:tcW w:w="763" w:type="dxa"/>
          </w:tcPr>
          <w:p w14:paraId="51EDF8A5" w14:textId="77777777" w:rsidR="0023268C" w:rsidRPr="00693C34" w:rsidRDefault="0023268C" w:rsidP="0023268C">
            <w:pPr>
              <w:rPr>
                <w:sz w:val="18"/>
                <w:szCs w:val="18"/>
              </w:rPr>
            </w:pPr>
          </w:p>
        </w:tc>
        <w:tc>
          <w:tcPr>
            <w:tcW w:w="687" w:type="dxa"/>
          </w:tcPr>
          <w:p w14:paraId="3168AB7B" w14:textId="77777777" w:rsidR="0023268C" w:rsidRPr="00693C34" w:rsidRDefault="0023268C" w:rsidP="0023268C">
            <w:pPr>
              <w:rPr>
                <w:sz w:val="18"/>
                <w:szCs w:val="18"/>
              </w:rPr>
            </w:pPr>
            <w:r w:rsidRPr="00693C34">
              <w:rPr>
                <w:sz w:val="18"/>
                <w:szCs w:val="18"/>
              </w:rPr>
              <w:t>9</w:t>
            </w:r>
          </w:p>
        </w:tc>
        <w:tc>
          <w:tcPr>
            <w:tcW w:w="1381" w:type="dxa"/>
          </w:tcPr>
          <w:p w14:paraId="178769D9" w14:textId="455D1E65" w:rsidR="0023268C" w:rsidRPr="00693C34" w:rsidRDefault="0023268C" w:rsidP="00E958A9">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14:paraId="40F46D58" w14:textId="77777777" w:rsidR="0023268C" w:rsidRPr="00693C34" w:rsidRDefault="0023268C" w:rsidP="0023268C">
            <w:pPr>
              <w:rPr>
                <w:sz w:val="18"/>
                <w:szCs w:val="18"/>
              </w:rPr>
            </w:pPr>
            <w:r>
              <w:rPr>
                <w:sz w:val="18"/>
                <w:szCs w:val="18"/>
              </w:rPr>
              <w:t>Б</w:t>
            </w:r>
          </w:p>
        </w:tc>
      </w:tr>
      <w:tr w:rsidR="00E958A9" w:rsidRPr="00693C34" w14:paraId="401A0D80" w14:textId="77777777" w:rsidTr="00E958A9">
        <w:trPr>
          <w:trHeight w:val="1240"/>
          <w:ins w:id="1314" w:author="Зайцев Павел Борисович" w:date="2024-01-31T17:56:00Z"/>
        </w:trPr>
        <w:tc>
          <w:tcPr>
            <w:tcW w:w="459" w:type="dxa"/>
            <w:tcBorders>
              <w:top w:val="single" w:sz="4" w:space="0" w:color="auto"/>
              <w:left w:val="single" w:sz="4" w:space="0" w:color="auto"/>
              <w:bottom w:val="single" w:sz="4" w:space="0" w:color="auto"/>
              <w:right w:val="single" w:sz="4" w:space="0" w:color="auto"/>
            </w:tcBorders>
          </w:tcPr>
          <w:p w14:paraId="5A3D5F8C" w14:textId="4709F0EE" w:rsidR="00E958A9" w:rsidRPr="00693C34" w:rsidRDefault="000C4C08" w:rsidP="000C4C08">
            <w:pPr>
              <w:jc w:val="center"/>
              <w:rPr>
                <w:ins w:id="1315" w:author="Зайцев Павел Борисович" w:date="2024-01-31T17:56:00Z"/>
                <w:sz w:val="18"/>
                <w:szCs w:val="18"/>
              </w:rPr>
            </w:pPr>
            <w:ins w:id="1316" w:author="Зайцев Павел Борисович" w:date="2024-01-31T18:00:00Z">
              <w:r>
                <w:rPr>
                  <w:sz w:val="18"/>
                  <w:szCs w:val="18"/>
                </w:rPr>
                <w:t>5</w:t>
              </w:r>
            </w:ins>
            <w:ins w:id="1317" w:author="Зайцев Павел Борисович" w:date="2024-01-31T17:56:00Z">
              <w:r w:rsidR="00E958A9">
                <w:rPr>
                  <w:sz w:val="18"/>
                  <w:szCs w:val="18"/>
                </w:rPr>
                <w:t>.2.</w:t>
              </w:r>
            </w:ins>
            <w:ins w:id="1318" w:author="Зайцев Павел Борисович" w:date="2024-01-31T17:59:00Z">
              <w:r>
                <w:rPr>
                  <w:sz w:val="18"/>
                  <w:szCs w:val="18"/>
                </w:rPr>
                <w:t>2</w:t>
              </w:r>
            </w:ins>
            <w:ins w:id="1319" w:author="Зайцев Павел Борисович" w:date="2024-01-31T17:56:00Z">
              <w:r w:rsidR="00E958A9">
                <w:rPr>
                  <w:sz w:val="18"/>
                  <w:szCs w:val="18"/>
                </w:rPr>
                <w:t>.</w:t>
              </w:r>
            </w:ins>
          </w:p>
        </w:tc>
        <w:tc>
          <w:tcPr>
            <w:tcW w:w="768" w:type="dxa"/>
            <w:tcBorders>
              <w:top w:val="single" w:sz="4" w:space="0" w:color="auto"/>
              <w:left w:val="single" w:sz="4" w:space="0" w:color="auto"/>
              <w:bottom w:val="single" w:sz="4" w:space="0" w:color="auto"/>
              <w:right w:val="single" w:sz="4" w:space="0" w:color="auto"/>
            </w:tcBorders>
          </w:tcPr>
          <w:p w14:paraId="7F87670E" w14:textId="77777777" w:rsidR="00E958A9" w:rsidRPr="00693C34" w:rsidRDefault="00E958A9" w:rsidP="00074191">
            <w:pPr>
              <w:ind w:right="-78"/>
              <w:jc w:val="center"/>
              <w:rPr>
                <w:ins w:id="1320" w:author="Зайцев Павел Борисович" w:date="2024-01-31T17:56:00Z"/>
                <w:sz w:val="18"/>
                <w:szCs w:val="18"/>
              </w:rPr>
            </w:pPr>
            <w:ins w:id="1321" w:author="Зайцев Павел Борисович" w:date="2024-01-31T17:56:00Z">
              <w:r w:rsidRPr="00693C34">
                <w:rPr>
                  <w:sz w:val="18"/>
                  <w:szCs w:val="18"/>
                </w:rPr>
                <w:t>0503169</w:t>
              </w:r>
            </w:ins>
          </w:p>
        </w:tc>
        <w:tc>
          <w:tcPr>
            <w:tcW w:w="1592" w:type="dxa"/>
            <w:tcBorders>
              <w:top w:val="single" w:sz="4" w:space="0" w:color="auto"/>
              <w:left w:val="single" w:sz="4" w:space="0" w:color="auto"/>
              <w:bottom w:val="single" w:sz="4" w:space="0" w:color="auto"/>
              <w:right w:val="single" w:sz="4" w:space="0" w:color="auto"/>
            </w:tcBorders>
          </w:tcPr>
          <w:p w14:paraId="08898531" w14:textId="77777777" w:rsidR="00E958A9" w:rsidRPr="00693C34" w:rsidRDefault="00E958A9" w:rsidP="00074191">
            <w:pPr>
              <w:rPr>
                <w:ins w:id="1322" w:author="Зайцев Павел Борисович" w:date="2024-01-31T17:56:00Z"/>
                <w:sz w:val="18"/>
                <w:szCs w:val="18"/>
              </w:rPr>
            </w:pPr>
            <w:ins w:id="1323" w:author="Зайцев Павел Борисович" w:date="2024-01-31T17:56: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827</w:t>
              </w:r>
            </w:ins>
          </w:p>
        </w:tc>
        <w:tc>
          <w:tcPr>
            <w:tcW w:w="763" w:type="dxa"/>
            <w:tcBorders>
              <w:top w:val="single" w:sz="4" w:space="0" w:color="auto"/>
              <w:left w:val="single" w:sz="4" w:space="0" w:color="auto"/>
              <w:bottom w:val="single" w:sz="4" w:space="0" w:color="auto"/>
              <w:right w:val="single" w:sz="4" w:space="0" w:color="auto"/>
            </w:tcBorders>
          </w:tcPr>
          <w:p w14:paraId="1EC75B14" w14:textId="77777777" w:rsidR="00E958A9" w:rsidRPr="00693C34" w:rsidRDefault="00E958A9" w:rsidP="00074191">
            <w:pPr>
              <w:rPr>
                <w:ins w:id="1324" w:author="Зайцев Павел Борисович" w:date="2024-01-31T17:56:00Z"/>
                <w:sz w:val="18"/>
                <w:szCs w:val="18"/>
              </w:rPr>
            </w:pPr>
          </w:p>
        </w:tc>
        <w:tc>
          <w:tcPr>
            <w:tcW w:w="687" w:type="dxa"/>
            <w:tcBorders>
              <w:top w:val="single" w:sz="4" w:space="0" w:color="auto"/>
              <w:left w:val="single" w:sz="4" w:space="0" w:color="auto"/>
              <w:bottom w:val="single" w:sz="4" w:space="0" w:color="auto"/>
              <w:right w:val="single" w:sz="4" w:space="0" w:color="auto"/>
            </w:tcBorders>
          </w:tcPr>
          <w:p w14:paraId="60FDE388" w14:textId="77D2111B" w:rsidR="00E958A9" w:rsidRPr="00E958A9" w:rsidRDefault="00E958A9" w:rsidP="00074191">
            <w:pPr>
              <w:rPr>
                <w:ins w:id="1325" w:author="Зайцев Павел Борисович" w:date="2024-01-31T17:56:00Z"/>
                <w:sz w:val="18"/>
                <w:szCs w:val="18"/>
              </w:rPr>
            </w:pPr>
            <w:ins w:id="1326" w:author="Зайцев Павел Борисович" w:date="2024-01-31T17:56:00Z">
              <w:r>
                <w:rPr>
                  <w:sz w:val="18"/>
                  <w:szCs w:val="18"/>
                </w:rPr>
                <w:t>9</w:t>
              </w:r>
            </w:ins>
          </w:p>
        </w:tc>
        <w:tc>
          <w:tcPr>
            <w:tcW w:w="1273" w:type="dxa"/>
            <w:tcBorders>
              <w:top w:val="single" w:sz="4" w:space="0" w:color="auto"/>
              <w:left w:val="single" w:sz="4" w:space="0" w:color="auto"/>
              <w:bottom w:val="single" w:sz="4" w:space="0" w:color="auto"/>
              <w:right w:val="single" w:sz="4" w:space="0" w:color="auto"/>
            </w:tcBorders>
          </w:tcPr>
          <w:p w14:paraId="070ECD60" w14:textId="77777777" w:rsidR="00E958A9" w:rsidRPr="00693C34" w:rsidRDefault="00E958A9" w:rsidP="00074191">
            <w:pPr>
              <w:rPr>
                <w:ins w:id="1327" w:author="Зайцев Павел Борисович" w:date="2024-01-31T17:56:00Z"/>
                <w:sz w:val="18"/>
                <w:szCs w:val="18"/>
              </w:rPr>
            </w:pPr>
            <w:ins w:id="1328" w:author="Зайцев Павел Борисович" w:date="2024-01-31T17:56:00Z">
              <w:r w:rsidRPr="00693C34">
                <w:rPr>
                  <w:sz w:val="18"/>
                  <w:szCs w:val="18"/>
                </w:rPr>
                <w:t>=</w:t>
              </w:r>
            </w:ins>
          </w:p>
        </w:tc>
        <w:tc>
          <w:tcPr>
            <w:tcW w:w="1260" w:type="dxa"/>
            <w:tcBorders>
              <w:top w:val="single" w:sz="4" w:space="0" w:color="auto"/>
              <w:left w:val="single" w:sz="4" w:space="0" w:color="auto"/>
              <w:bottom w:val="single" w:sz="4" w:space="0" w:color="auto"/>
              <w:right w:val="single" w:sz="4" w:space="0" w:color="auto"/>
            </w:tcBorders>
          </w:tcPr>
          <w:p w14:paraId="5DE97DBE" w14:textId="77777777" w:rsidR="00E958A9" w:rsidRPr="00693C34" w:rsidRDefault="00E958A9" w:rsidP="00074191">
            <w:pPr>
              <w:rPr>
                <w:ins w:id="1329" w:author="Зайцев Павел Борисович" w:date="2024-01-31T17:56:00Z"/>
                <w:sz w:val="18"/>
                <w:szCs w:val="18"/>
              </w:rPr>
            </w:pPr>
            <w:ins w:id="1330" w:author="Зайцев Павел Борисович" w:date="2024-01-31T17:56:00Z">
              <w:r w:rsidRPr="00693C34">
                <w:rPr>
                  <w:sz w:val="18"/>
                  <w:szCs w:val="18"/>
                </w:rPr>
                <w:t>Расшифровка</w:t>
              </w:r>
            </w:ins>
          </w:p>
        </w:tc>
        <w:tc>
          <w:tcPr>
            <w:tcW w:w="1615" w:type="dxa"/>
            <w:tcBorders>
              <w:top w:val="single" w:sz="4" w:space="0" w:color="auto"/>
              <w:left w:val="single" w:sz="4" w:space="0" w:color="auto"/>
              <w:bottom w:val="single" w:sz="4" w:space="0" w:color="auto"/>
              <w:right w:val="single" w:sz="4" w:space="0" w:color="auto"/>
            </w:tcBorders>
          </w:tcPr>
          <w:p w14:paraId="6189BFC2" w14:textId="77777777" w:rsidR="00E958A9" w:rsidRPr="00693C34" w:rsidRDefault="00E958A9" w:rsidP="00074191">
            <w:pPr>
              <w:rPr>
                <w:ins w:id="1331" w:author="Зайцев Павел Борисович" w:date="2024-01-31T17:56:00Z"/>
                <w:sz w:val="18"/>
                <w:szCs w:val="18"/>
              </w:rPr>
            </w:pPr>
            <w:ins w:id="1332" w:author="Зайцев Павел Борисович" w:date="2024-01-31T17:56:00Z">
              <w:r w:rsidRPr="00693C34">
                <w:rPr>
                  <w:sz w:val="18"/>
                  <w:szCs w:val="18"/>
                </w:rPr>
                <w:t xml:space="preserve">по соответствующим номерам счетов 1206 4х 000, 1206 8х 000, 1206 73 000 по КВР </w:t>
              </w:r>
              <w:r>
                <w:rPr>
                  <w:sz w:val="18"/>
                  <w:szCs w:val="18"/>
                </w:rPr>
                <w:t>827</w:t>
              </w:r>
            </w:ins>
          </w:p>
        </w:tc>
        <w:tc>
          <w:tcPr>
            <w:tcW w:w="763" w:type="dxa"/>
            <w:tcBorders>
              <w:top w:val="single" w:sz="4" w:space="0" w:color="auto"/>
              <w:left w:val="single" w:sz="4" w:space="0" w:color="auto"/>
              <w:bottom w:val="single" w:sz="4" w:space="0" w:color="auto"/>
              <w:right w:val="single" w:sz="4" w:space="0" w:color="auto"/>
            </w:tcBorders>
          </w:tcPr>
          <w:p w14:paraId="7C8E583B" w14:textId="77777777" w:rsidR="00E958A9" w:rsidRPr="00693C34" w:rsidRDefault="00E958A9" w:rsidP="00074191">
            <w:pPr>
              <w:rPr>
                <w:ins w:id="1333" w:author="Зайцев Павел Борисович" w:date="2024-01-31T17:56:00Z"/>
                <w:sz w:val="18"/>
                <w:szCs w:val="18"/>
              </w:rPr>
            </w:pPr>
          </w:p>
        </w:tc>
        <w:tc>
          <w:tcPr>
            <w:tcW w:w="687" w:type="dxa"/>
            <w:tcBorders>
              <w:top w:val="single" w:sz="4" w:space="0" w:color="auto"/>
              <w:left w:val="single" w:sz="4" w:space="0" w:color="auto"/>
              <w:bottom w:val="single" w:sz="4" w:space="0" w:color="auto"/>
              <w:right w:val="single" w:sz="4" w:space="0" w:color="auto"/>
            </w:tcBorders>
          </w:tcPr>
          <w:p w14:paraId="7BDBB8B4" w14:textId="4F49D371" w:rsidR="00E958A9" w:rsidRPr="00693C34" w:rsidRDefault="00E958A9" w:rsidP="00074191">
            <w:pPr>
              <w:rPr>
                <w:ins w:id="1334" w:author="Зайцев Павел Борисович" w:date="2024-01-31T17:56:00Z"/>
                <w:sz w:val="18"/>
                <w:szCs w:val="18"/>
              </w:rPr>
            </w:pPr>
            <w:ins w:id="1335" w:author="Зайцев Павел Борисович" w:date="2024-01-31T17:56:00Z">
              <w:r>
                <w:rPr>
                  <w:sz w:val="18"/>
                  <w:szCs w:val="18"/>
                </w:rPr>
                <w:t>9</w:t>
              </w:r>
            </w:ins>
          </w:p>
        </w:tc>
        <w:tc>
          <w:tcPr>
            <w:tcW w:w="1381" w:type="dxa"/>
            <w:tcBorders>
              <w:top w:val="single" w:sz="4" w:space="0" w:color="auto"/>
              <w:left w:val="single" w:sz="4" w:space="0" w:color="auto"/>
              <w:bottom w:val="single" w:sz="4" w:space="0" w:color="auto"/>
              <w:right w:val="single" w:sz="4" w:space="0" w:color="auto"/>
            </w:tcBorders>
          </w:tcPr>
          <w:p w14:paraId="3749D989" w14:textId="5E4180BF" w:rsidR="00E958A9" w:rsidRPr="00693C34" w:rsidRDefault="00E958A9" w:rsidP="00E958A9">
            <w:pPr>
              <w:rPr>
                <w:ins w:id="1336" w:author="Зайцев Павел Борисович" w:date="2024-01-31T17:56:00Z"/>
                <w:sz w:val="18"/>
                <w:szCs w:val="18"/>
              </w:rPr>
            </w:pPr>
            <w:ins w:id="1337" w:author="Зайцев Павел Борисович" w:date="2024-01-31T17:56:00Z">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827</w:t>
              </w:r>
              <w:r w:rsidRPr="00693C34">
                <w:rPr>
                  <w:sz w:val="18"/>
                  <w:szCs w:val="18"/>
                </w:rPr>
                <w:t xml:space="preserve"> в Сведениях ф. 0503169 не соответствует данным Расшифровки по субсидиям – </w:t>
              </w:r>
              <w:r>
                <w:rPr>
                  <w:sz w:val="18"/>
                  <w:szCs w:val="18"/>
                </w:rPr>
                <w:t>требуется пояснение</w:t>
              </w:r>
              <w:r w:rsidRPr="00693C34">
                <w:rPr>
                  <w:sz w:val="18"/>
                  <w:szCs w:val="18"/>
                </w:rPr>
                <w:t xml:space="preserve"> </w:t>
              </w:r>
            </w:ins>
          </w:p>
        </w:tc>
        <w:tc>
          <w:tcPr>
            <w:tcW w:w="922" w:type="dxa"/>
            <w:tcBorders>
              <w:top w:val="single" w:sz="4" w:space="0" w:color="auto"/>
              <w:left w:val="single" w:sz="4" w:space="0" w:color="auto"/>
              <w:bottom w:val="single" w:sz="4" w:space="0" w:color="auto"/>
              <w:right w:val="single" w:sz="4" w:space="0" w:color="auto"/>
            </w:tcBorders>
          </w:tcPr>
          <w:p w14:paraId="272B3842" w14:textId="77777777" w:rsidR="00E958A9" w:rsidRDefault="00E958A9" w:rsidP="00074191">
            <w:pPr>
              <w:rPr>
                <w:ins w:id="1338" w:author="Зайцев Павел Борисович" w:date="2024-01-31T17:56:00Z"/>
                <w:sz w:val="18"/>
                <w:szCs w:val="18"/>
              </w:rPr>
            </w:pPr>
            <w:ins w:id="1339" w:author="Зайцев Павел Борисович" w:date="2024-01-31T17:56:00Z">
              <w:r>
                <w:rPr>
                  <w:sz w:val="18"/>
                  <w:szCs w:val="18"/>
                </w:rPr>
                <w:t>П</w:t>
              </w:r>
            </w:ins>
          </w:p>
        </w:tc>
      </w:tr>
      <w:tr w:rsidR="0023268C" w:rsidRPr="00693C34" w14:paraId="34026B39" w14:textId="77777777" w:rsidTr="00A0640B">
        <w:trPr>
          <w:trHeight w:val="1240"/>
        </w:trPr>
        <w:tc>
          <w:tcPr>
            <w:tcW w:w="459" w:type="dxa"/>
          </w:tcPr>
          <w:p w14:paraId="1662A782" w14:textId="77777777" w:rsidR="0023268C" w:rsidRPr="00693C34" w:rsidRDefault="0023268C" w:rsidP="00A0640B">
            <w:pPr>
              <w:jc w:val="center"/>
              <w:rPr>
                <w:sz w:val="18"/>
                <w:szCs w:val="18"/>
              </w:rPr>
            </w:pPr>
            <w:r w:rsidRPr="00693C34">
              <w:rPr>
                <w:sz w:val="18"/>
                <w:szCs w:val="18"/>
              </w:rPr>
              <w:t>5</w:t>
            </w:r>
            <w:r>
              <w:rPr>
                <w:sz w:val="18"/>
                <w:szCs w:val="18"/>
              </w:rPr>
              <w:t>.2.1.</w:t>
            </w:r>
          </w:p>
          <w:p w14:paraId="61C0D19C" w14:textId="77777777" w:rsidR="0023268C" w:rsidRPr="00693C34" w:rsidRDefault="0023268C" w:rsidP="00A0640B">
            <w:pPr>
              <w:jc w:val="center"/>
              <w:rPr>
                <w:sz w:val="18"/>
                <w:szCs w:val="18"/>
              </w:rPr>
            </w:pPr>
          </w:p>
        </w:tc>
        <w:tc>
          <w:tcPr>
            <w:tcW w:w="768" w:type="dxa"/>
          </w:tcPr>
          <w:p w14:paraId="3D362E08" w14:textId="77777777" w:rsidR="0023268C" w:rsidRPr="00693C34" w:rsidRDefault="0023268C" w:rsidP="00A0640B">
            <w:pPr>
              <w:ind w:right="-78"/>
              <w:jc w:val="center"/>
              <w:rPr>
                <w:sz w:val="18"/>
                <w:szCs w:val="18"/>
              </w:rPr>
            </w:pPr>
            <w:r w:rsidRPr="00693C34">
              <w:rPr>
                <w:sz w:val="18"/>
                <w:szCs w:val="18"/>
              </w:rPr>
              <w:t>0503169</w:t>
            </w:r>
          </w:p>
        </w:tc>
        <w:tc>
          <w:tcPr>
            <w:tcW w:w="1592" w:type="dxa"/>
          </w:tcPr>
          <w:p w14:paraId="6290B302" w14:textId="77777777" w:rsidR="0023268C" w:rsidRDefault="0023268C" w:rsidP="00A0640B">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w:t>
            </w:r>
            <w:r>
              <w:rPr>
                <w:sz w:val="18"/>
                <w:szCs w:val="18"/>
              </w:rPr>
              <w:t>825</w:t>
            </w:r>
          </w:p>
          <w:p w14:paraId="64304637" w14:textId="77777777" w:rsidR="0023268C" w:rsidRPr="0023268C" w:rsidRDefault="0023268C" w:rsidP="0023268C">
            <w:pPr>
              <w:rPr>
                <w:sz w:val="18"/>
                <w:szCs w:val="18"/>
                <w:lang w:val="en-US"/>
              </w:rPr>
            </w:pPr>
            <w:r>
              <w:rPr>
                <w:sz w:val="18"/>
                <w:szCs w:val="18"/>
              </w:rPr>
              <w:t>(только для главы 303)</w:t>
            </w:r>
          </w:p>
        </w:tc>
        <w:tc>
          <w:tcPr>
            <w:tcW w:w="763" w:type="dxa"/>
          </w:tcPr>
          <w:p w14:paraId="2B029ACD" w14:textId="77777777" w:rsidR="0023268C" w:rsidRPr="00693C34" w:rsidRDefault="0023268C" w:rsidP="00A0640B">
            <w:pPr>
              <w:rPr>
                <w:sz w:val="18"/>
                <w:szCs w:val="18"/>
              </w:rPr>
            </w:pPr>
          </w:p>
        </w:tc>
        <w:tc>
          <w:tcPr>
            <w:tcW w:w="687" w:type="dxa"/>
          </w:tcPr>
          <w:p w14:paraId="1DF976C1" w14:textId="77777777" w:rsidR="0023268C" w:rsidRPr="00693C34" w:rsidRDefault="0023268C" w:rsidP="00A0640B">
            <w:pPr>
              <w:rPr>
                <w:sz w:val="18"/>
                <w:szCs w:val="18"/>
              </w:rPr>
            </w:pPr>
            <w:r w:rsidRPr="00693C34">
              <w:rPr>
                <w:sz w:val="18"/>
                <w:szCs w:val="18"/>
              </w:rPr>
              <w:t>9</w:t>
            </w:r>
          </w:p>
        </w:tc>
        <w:tc>
          <w:tcPr>
            <w:tcW w:w="1273" w:type="dxa"/>
          </w:tcPr>
          <w:p w14:paraId="064D7A25" w14:textId="77777777" w:rsidR="0023268C" w:rsidRPr="00693C34" w:rsidRDefault="0023268C" w:rsidP="00A0640B">
            <w:pPr>
              <w:rPr>
                <w:sz w:val="18"/>
                <w:szCs w:val="18"/>
              </w:rPr>
            </w:pPr>
            <w:r w:rsidRPr="00693C34">
              <w:rPr>
                <w:sz w:val="18"/>
                <w:szCs w:val="18"/>
              </w:rPr>
              <w:t>=</w:t>
            </w:r>
          </w:p>
        </w:tc>
        <w:tc>
          <w:tcPr>
            <w:tcW w:w="1260" w:type="dxa"/>
          </w:tcPr>
          <w:p w14:paraId="6553A179" w14:textId="77777777" w:rsidR="0023268C" w:rsidRPr="00D0699E" w:rsidRDefault="0023268C" w:rsidP="00A0640B">
            <w:pPr>
              <w:rPr>
                <w:sz w:val="18"/>
                <w:szCs w:val="18"/>
                <w:lang w:val="en-US"/>
              </w:rPr>
            </w:pPr>
            <w:r w:rsidRPr="00693C34">
              <w:rPr>
                <w:sz w:val="18"/>
                <w:szCs w:val="18"/>
              </w:rPr>
              <w:t>Расшифровка</w:t>
            </w:r>
          </w:p>
        </w:tc>
        <w:tc>
          <w:tcPr>
            <w:tcW w:w="1615" w:type="dxa"/>
          </w:tcPr>
          <w:p w14:paraId="54669C76" w14:textId="77777777" w:rsidR="0023268C" w:rsidRPr="00693C34"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14:paraId="7F8D3E38" w14:textId="77777777" w:rsidR="0023268C" w:rsidRPr="00693C34" w:rsidRDefault="0023268C" w:rsidP="00A0640B">
            <w:pPr>
              <w:rPr>
                <w:sz w:val="18"/>
                <w:szCs w:val="18"/>
              </w:rPr>
            </w:pPr>
          </w:p>
        </w:tc>
        <w:tc>
          <w:tcPr>
            <w:tcW w:w="687" w:type="dxa"/>
          </w:tcPr>
          <w:p w14:paraId="6898E500" w14:textId="77777777" w:rsidR="0023268C" w:rsidRPr="00693C34" w:rsidRDefault="0023268C" w:rsidP="00A0640B">
            <w:pPr>
              <w:rPr>
                <w:sz w:val="18"/>
                <w:szCs w:val="18"/>
              </w:rPr>
            </w:pPr>
            <w:r w:rsidRPr="00693C34">
              <w:rPr>
                <w:sz w:val="18"/>
                <w:szCs w:val="18"/>
              </w:rPr>
              <w:t>9</w:t>
            </w:r>
          </w:p>
        </w:tc>
        <w:tc>
          <w:tcPr>
            <w:tcW w:w="1381" w:type="dxa"/>
          </w:tcPr>
          <w:p w14:paraId="4C96182D" w14:textId="77777777" w:rsidR="0023268C" w:rsidRPr="00693C34" w:rsidRDefault="0023268C" w:rsidP="0023268C">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w:t>
            </w:r>
            <w:r w:rsidRPr="00693C34">
              <w:rPr>
                <w:sz w:val="18"/>
                <w:szCs w:val="18"/>
              </w:rPr>
              <w:lastRenderedPageBreak/>
              <w:t xml:space="preserve">соответствует данным Расшифровки по субсидиям – недопустимо </w:t>
            </w:r>
          </w:p>
        </w:tc>
        <w:tc>
          <w:tcPr>
            <w:tcW w:w="922" w:type="dxa"/>
          </w:tcPr>
          <w:p w14:paraId="352A54C2" w14:textId="77777777" w:rsidR="0023268C" w:rsidRPr="00693C34" w:rsidRDefault="0023268C" w:rsidP="00A0640B">
            <w:pPr>
              <w:rPr>
                <w:sz w:val="18"/>
                <w:szCs w:val="18"/>
              </w:rPr>
            </w:pPr>
            <w:r>
              <w:rPr>
                <w:sz w:val="18"/>
                <w:szCs w:val="18"/>
              </w:rPr>
              <w:lastRenderedPageBreak/>
              <w:t>П</w:t>
            </w:r>
          </w:p>
        </w:tc>
      </w:tr>
      <w:tr w:rsidR="0023268C" w:rsidRPr="00761C13" w14:paraId="0033064E" w14:textId="77777777" w:rsidTr="0023268C">
        <w:trPr>
          <w:trHeight w:val="1240"/>
        </w:trPr>
        <w:tc>
          <w:tcPr>
            <w:tcW w:w="459" w:type="dxa"/>
          </w:tcPr>
          <w:p w14:paraId="5BD82DE4" w14:textId="77777777" w:rsidR="0023268C" w:rsidRPr="00693C34" w:rsidRDefault="0023268C" w:rsidP="0023268C">
            <w:pPr>
              <w:jc w:val="center"/>
              <w:rPr>
                <w:sz w:val="18"/>
                <w:szCs w:val="18"/>
              </w:rPr>
            </w:pPr>
            <w:r w:rsidRPr="00693C34">
              <w:rPr>
                <w:sz w:val="18"/>
                <w:szCs w:val="18"/>
              </w:rPr>
              <w:lastRenderedPageBreak/>
              <w:t>6</w:t>
            </w:r>
            <w:r>
              <w:rPr>
                <w:sz w:val="18"/>
                <w:szCs w:val="18"/>
              </w:rPr>
              <w:t>.2</w:t>
            </w:r>
          </w:p>
          <w:p w14:paraId="0F6568E9" w14:textId="77777777" w:rsidR="0023268C" w:rsidRPr="00693C34" w:rsidRDefault="0023268C" w:rsidP="0023268C">
            <w:pPr>
              <w:jc w:val="center"/>
              <w:rPr>
                <w:sz w:val="18"/>
                <w:szCs w:val="18"/>
              </w:rPr>
            </w:pPr>
          </w:p>
        </w:tc>
        <w:tc>
          <w:tcPr>
            <w:tcW w:w="768" w:type="dxa"/>
          </w:tcPr>
          <w:p w14:paraId="40766765" w14:textId="77777777" w:rsidR="0023268C" w:rsidRPr="00693C34" w:rsidRDefault="0023268C" w:rsidP="0023268C">
            <w:pPr>
              <w:ind w:right="-78"/>
              <w:jc w:val="center"/>
              <w:rPr>
                <w:sz w:val="18"/>
                <w:szCs w:val="18"/>
              </w:rPr>
            </w:pPr>
            <w:r w:rsidRPr="00693C34">
              <w:rPr>
                <w:sz w:val="18"/>
                <w:szCs w:val="18"/>
              </w:rPr>
              <w:t>0503169</w:t>
            </w:r>
          </w:p>
        </w:tc>
        <w:tc>
          <w:tcPr>
            <w:tcW w:w="1592" w:type="dxa"/>
          </w:tcPr>
          <w:p w14:paraId="196962BD" w14:textId="77777777"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w:t>
            </w:r>
            <w:proofErr w:type="gramStart"/>
            <w:r w:rsidRPr="00693C34">
              <w:rPr>
                <w:sz w:val="18"/>
                <w:szCs w:val="18"/>
              </w:rPr>
              <w:t>73  по</w:t>
            </w:r>
            <w:proofErr w:type="gramEnd"/>
            <w:r w:rsidRPr="00693C34">
              <w:rPr>
                <w:sz w:val="18"/>
                <w:szCs w:val="18"/>
              </w:rPr>
              <w:t xml:space="preserve"> КВР 63х, 81х, 82х</w:t>
            </w:r>
          </w:p>
        </w:tc>
        <w:tc>
          <w:tcPr>
            <w:tcW w:w="763" w:type="dxa"/>
          </w:tcPr>
          <w:p w14:paraId="7AFDA65A" w14:textId="77777777" w:rsidR="0023268C" w:rsidRPr="00693C34" w:rsidRDefault="0023268C" w:rsidP="0023268C">
            <w:pPr>
              <w:rPr>
                <w:sz w:val="18"/>
                <w:szCs w:val="18"/>
              </w:rPr>
            </w:pPr>
          </w:p>
        </w:tc>
        <w:tc>
          <w:tcPr>
            <w:tcW w:w="687" w:type="dxa"/>
          </w:tcPr>
          <w:p w14:paraId="6FE3C5A6" w14:textId="77777777" w:rsidR="0023268C" w:rsidRPr="00693C34" w:rsidRDefault="0023268C" w:rsidP="0023268C">
            <w:pPr>
              <w:rPr>
                <w:sz w:val="18"/>
                <w:szCs w:val="18"/>
              </w:rPr>
            </w:pPr>
            <w:r w:rsidRPr="00693C34">
              <w:rPr>
                <w:sz w:val="18"/>
                <w:szCs w:val="18"/>
              </w:rPr>
              <w:t>11</w:t>
            </w:r>
          </w:p>
        </w:tc>
        <w:tc>
          <w:tcPr>
            <w:tcW w:w="1273" w:type="dxa"/>
          </w:tcPr>
          <w:p w14:paraId="1022745C" w14:textId="77777777" w:rsidR="0023268C" w:rsidRPr="00693C34" w:rsidRDefault="0023268C" w:rsidP="0023268C">
            <w:pPr>
              <w:rPr>
                <w:sz w:val="18"/>
                <w:szCs w:val="18"/>
              </w:rPr>
            </w:pPr>
            <w:r w:rsidRPr="00693C34">
              <w:rPr>
                <w:sz w:val="18"/>
                <w:szCs w:val="18"/>
              </w:rPr>
              <w:t>=</w:t>
            </w:r>
          </w:p>
        </w:tc>
        <w:tc>
          <w:tcPr>
            <w:tcW w:w="1260" w:type="dxa"/>
          </w:tcPr>
          <w:p w14:paraId="14D69510" w14:textId="77777777" w:rsidR="0023268C" w:rsidRPr="00D0699E" w:rsidRDefault="0023268C" w:rsidP="0023268C">
            <w:pPr>
              <w:rPr>
                <w:sz w:val="18"/>
                <w:szCs w:val="18"/>
                <w:lang w:val="en-US"/>
              </w:rPr>
            </w:pPr>
            <w:r w:rsidRPr="00693C34">
              <w:rPr>
                <w:sz w:val="18"/>
                <w:szCs w:val="18"/>
              </w:rPr>
              <w:t xml:space="preserve">Расшифровка </w:t>
            </w:r>
          </w:p>
        </w:tc>
        <w:tc>
          <w:tcPr>
            <w:tcW w:w="1615" w:type="dxa"/>
          </w:tcPr>
          <w:p w14:paraId="07213DAA" w14:textId="77777777"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14:paraId="214754BD" w14:textId="77777777" w:rsidR="0023268C" w:rsidRPr="00693C34" w:rsidRDefault="0023268C" w:rsidP="0023268C">
            <w:pPr>
              <w:rPr>
                <w:sz w:val="18"/>
                <w:szCs w:val="18"/>
              </w:rPr>
            </w:pPr>
          </w:p>
        </w:tc>
        <w:tc>
          <w:tcPr>
            <w:tcW w:w="687" w:type="dxa"/>
          </w:tcPr>
          <w:p w14:paraId="488A900E" w14:textId="77777777" w:rsidR="0023268C" w:rsidRPr="00693C34" w:rsidRDefault="0023268C" w:rsidP="0023268C">
            <w:pPr>
              <w:rPr>
                <w:sz w:val="18"/>
                <w:szCs w:val="18"/>
              </w:rPr>
            </w:pPr>
            <w:r w:rsidRPr="00693C34">
              <w:rPr>
                <w:sz w:val="18"/>
                <w:szCs w:val="18"/>
              </w:rPr>
              <w:t>11</w:t>
            </w:r>
          </w:p>
        </w:tc>
        <w:tc>
          <w:tcPr>
            <w:tcW w:w="1381" w:type="dxa"/>
          </w:tcPr>
          <w:p w14:paraId="06C5482C" w14:textId="77777777" w:rsidR="0023268C" w:rsidRPr="005522F9" w:rsidRDefault="0023268C" w:rsidP="0023268C">
            <w:pPr>
              <w:rPr>
                <w:sz w:val="18"/>
                <w:szCs w:val="18"/>
              </w:rPr>
            </w:pPr>
            <w:r w:rsidRPr="00693C34">
              <w:rPr>
                <w:sz w:val="18"/>
                <w:szCs w:val="18"/>
              </w:rPr>
              <w:t xml:space="preserve">Сумма </w:t>
            </w:r>
            <w:proofErr w:type="gramStart"/>
            <w:r w:rsidRPr="00693C34">
              <w:rPr>
                <w:sz w:val="18"/>
                <w:szCs w:val="18"/>
              </w:rPr>
              <w:t>дебиторской  задолженности</w:t>
            </w:r>
            <w:proofErr w:type="gramEnd"/>
            <w:r w:rsidRPr="00693C34">
              <w:rPr>
                <w:sz w:val="18"/>
                <w:szCs w:val="18"/>
              </w:rPr>
              <w:t xml:space="preserve">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14:paraId="596E86B7" w14:textId="77777777" w:rsidR="0023268C" w:rsidRPr="00693C34" w:rsidRDefault="0023268C" w:rsidP="0023268C">
            <w:pPr>
              <w:rPr>
                <w:sz w:val="18"/>
                <w:szCs w:val="18"/>
              </w:rPr>
            </w:pPr>
            <w:r>
              <w:rPr>
                <w:sz w:val="18"/>
                <w:szCs w:val="18"/>
              </w:rPr>
              <w:t>Б</w:t>
            </w:r>
          </w:p>
        </w:tc>
      </w:tr>
      <w:tr w:rsidR="0023268C" w:rsidRPr="00761C13" w14:paraId="0B410E18" w14:textId="77777777" w:rsidTr="0023268C">
        <w:trPr>
          <w:trHeight w:val="1240"/>
        </w:trPr>
        <w:tc>
          <w:tcPr>
            <w:tcW w:w="459" w:type="dxa"/>
          </w:tcPr>
          <w:p w14:paraId="4085A06C" w14:textId="77777777" w:rsidR="0023268C" w:rsidRPr="00C81EB6" w:rsidRDefault="0023268C" w:rsidP="0023268C">
            <w:pPr>
              <w:jc w:val="center"/>
              <w:rPr>
                <w:sz w:val="18"/>
                <w:szCs w:val="18"/>
              </w:rPr>
            </w:pPr>
            <w:r w:rsidRPr="005522F9">
              <w:rPr>
                <w:sz w:val="18"/>
                <w:szCs w:val="18"/>
                <w:lang w:val="en-US"/>
              </w:rPr>
              <w:t>7</w:t>
            </w:r>
            <w:r>
              <w:rPr>
                <w:sz w:val="18"/>
                <w:szCs w:val="18"/>
              </w:rPr>
              <w:t>.1</w:t>
            </w:r>
          </w:p>
          <w:p w14:paraId="61683104" w14:textId="77777777" w:rsidR="0023268C" w:rsidRPr="005522F9" w:rsidRDefault="0023268C" w:rsidP="0023268C">
            <w:pPr>
              <w:jc w:val="center"/>
              <w:rPr>
                <w:sz w:val="18"/>
                <w:szCs w:val="18"/>
              </w:rPr>
            </w:pPr>
          </w:p>
        </w:tc>
        <w:tc>
          <w:tcPr>
            <w:tcW w:w="768" w:type="dxa"/>
          </w:tcPr>
          <w:p w14:paraId="752D5040"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666C935F"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6E5E818B" w14:textId="77777777" w:rsidR="0023268C" w:rsidRPr="005522F9" w:rsidRDefault="0023268C" w:rsidP="0023268C">
            <w:pPr>
              <w:rPr>
                <w:sz w:val="18"/>
                <w:szCs w:val="18"/>
              </w:rPr>
            </w:pPr>
          </w:p>
        </w:tc>
        <w:tc>
          <w:tcPr>
            <w:tcW w:w="687" w:type="dxa"/>
          </w:tcPr>
          <w:p w14:paraId="3A9CB020" w14:textId="77777777" w:rsidR="0023268C" w:rsidRPr="005522F9" w:rsidRDefault="0023268C" w:rsidP="0023268C">
            <w:pPr>
              <w:rPr>
                <w:sz w:val="18"/>
                <w:szCs w:val="18"/>
              </w:rPr>
            </w:pPr>
            <w:r w:rsidRPr="005522F9">
              <w:rPr>
                <w:sz w:val="18"/>
                <w:szCs w:val="18"/>
                <w:lang w:val="en-US"/>
              </w:rPr>
              <w:t>2</w:t>
            </w:r>
          </w:p>
        </w:tc>
        <w:tc>
          <w:tcPr>
            <w:tcW w:w="1273" w:type="dxa"/>
          </w:tcPr>
          <w:p w14:paraId="281D9491" w14:textId="77777777" w:rsidR="0023268C" w:rsidRPr="00D0699E" w:rsidRDefault="0023268C" w:rsidP="0023268C">
            <w:pPr>
              <w:rPr>
                <w:sz w:val="18"/>
                <w:szCs w:val="18"/>
              </w:rPr>
            </w:pPr>
            <w:r w:rsidRPr="005522F9">
              <w:rPr>
                <w:sz w:val="18"/>
                <w:szCs w:val="18"/>
              </w:rPr>
              <w:t>=</w:t>
            </w:r>
          </w:p>
        </w:tc>
        <w:tc>
          <w:tcPr>
            <w:tcW w:w="1260" w:type="dxa"/>
          </w:tcPr>
          <w:p w14:paraId="11D94975"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57E3CB9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59075C7D" w14:textId="77777777" w:rsidR="0023268C" w:rsidRPr="005522F9" w:rsidRDefault="0023268C" w:rsidP="0023268C">
            <w:pPr>
              <w:rPr>
                <w:sz w:val="18"/>
                <w:szCs w:val="18"/>
              </w:rPr>
            </w:pPr>
          </w:p>
        </w:tc>
        <w:tc>
          <w:tcPr>
            <w:tcW w:w="687" w:type="dxa"/>
          </w:tcPr>
          <w:p w14:paraId="0A741D6D" w14:textId="77777777" w:rsidR="0023268C" w:rsidRPr="005522F9" w:rsidRDefault="0023268C" w:rsidP="0023268C">
            <w:pPr>
              <w:rPr>
                <w:sz w:val="18"/>
                <w:szCs w:val="18"/>
              </w:rPr>
            </w:pPr>
            <w:r w:rsidRPr="005522F9">
              <w:rPr>
                <w:sz w:val="18"/>
                <w:szCs w:val="18"/>
              </w:rPr>
              <w:t>7</w:t>
            </w:r>
          </w:p>
        </w:tc>
        <w:tc>
          <w:tcPr>
            <w:tcW w:w="1381" w:type="dxa"/>
          </w:tcPr>
          <w:p w14:paraId="2399954C" w14:textId="77777777" w:rsidR="0023268C" w:rsidRPr="005522F9" w:rsidRDefault="0023268C" w:rsidP="0023268C">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56014F03" w14:textId="77777777" w:rsidR="0023268C" w:rsidRPr="005522F9" w:rsidRDefault="0023268C" w:rsidP="0023268C">
            <w:pPr>
              <w:rPr>
                <w:sz w:val="18"/>
                <w:szCs w:val="18"/>
              </w:rPr>
            </w:pPr>
            <w:r>
              <w:rPr>
                <w:sz w:val="18"/>
                <w:szCs w:val="18"/>
              </w:rPr>
              <w:t>Б</w:t>
            </w:r>
          </w:p>
        </w:tc>
      </w:tr>
      <w:tr w:rsidR="0023268C" w:rsidRPr="00761C13" w14:paraId="4F3CF303" w14:textId="77777777" w:rsidTr="0023268C">
        <w:trPr>
          <w:trHeight w:val="1240"/>
        </w:trPr>
        <w:tc>
          <w:tcPr>
            <w:tcW w:w="459" w:type="dxa"/>
          </w:tcPr>
          <w:p w14:paraId="59C666B0" w14:textId="77777777" w:rsidR="0023268C" w:rsidRPr="005522F9" w:rsidRDefault="0023268C" w:rsidP="0023268C">
            <w:pPr>
              <w:jc w:val="center"/>
              <w:rPr>
                <w:sz w:val="18"/>
                <w:szCs w:val="18"/>
              </w:rPr>
            </w:pPr>
            <w:r w:rsidRPr="005522F9">
              <w:rPr>
                <w:sz w:val="18"/>
                <w:szCs w:val="18"/>
              </w:rPr>
              <w:t>8</w:t>
            </w:r>
            <w:r>
              <w:rPr>
                <w:sz w:val="18"/>
                <w:szCs w:val="18"/>
              </w:rPr>
              <w:t>.1</w:t>
            </w:r>
          </w:p>
          <w:p w14:paraId="2B5E6214" w14:textId="77777777" w:rsidR="0023268C" w:rsidRPr="005522F9" w:rsidRDefault="0023268C" w:rsidP="0023268C">
            <w:pPr>
              <w:jc w:val="center"/>
              <w:rPr>
                <w:sz w:val="18"/>
                <w:szCs w:val="18"/>
              </w:rPr>
            </w:pPr>
          </w:p>
        </w:tc>
        <w:tc>
          <w:tcPr>
            <w:tcW w:w="768" w:type="dxa"/>
          </w:tcPr>
          <w:p w14:paraId="5EE56192"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20DD02BF"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59BF11A8" w14:textId="77777777" w:rsidR="0023268C" w:rsidRPr="005522F9" w:rsidRDefault="0023268C" w:rsidP="0023268C">
            <w:pPr>
              <w:rPr>
                <w:sz w:val="18"/>
                <w:szCs w:val="18"/>
              </w:rPr>
            </w:pPr>
          </w:p>
        </w:tc>
        <w:tc>
          <w:tcPr>
            <w:tcW w:w="687" w:type="dxa"/>
          </w:tcPr>
          <w:p w14:paraId="121543AF" w14:textId="77777777" w:rsidR="0023268C" w:rsidRPr="005522F9" w:rsidRDefault="0023268C" w:rsidP="0023268C">
            <w:pPr>
              <w:rPr>
                <w:sz w:val="18"/>
                <w:szCs w:val="18"/>
              </w:rPr>
            </w:pPr>
            <w:r w:rsidRPr="005522F9">
              <w:rPr>
                <w:sz w:val="18"/>
                <w:szCs w:val="18"/>
              </w:rPr>
              <w:t>9</w:t>
            </w:r>
          </w:p>
        </w:tc>
        <w:tc>
          <w:tcPr>
            <w:tcW w:w="1273" w:type="dxa"/>
          </w:tcPr>
          <w:p w14:paraId="54D24865" w14:textId="77777777" w:rsidR="0023268C" w:rsidRPr="005522F9" w:rsidRDefault="0023268C" w:rsidP="0023268C">
            <w:pPr>
              <w:rPr>
                <w:sz w:val="18"/>
                <w:szCs w:val="18"/>
              </w:rPr>
            </w:pPr>
            <w:r w:rsidRPr="005522F9">
              <w:rPr>
                <w:sz w:val="18"/>
                <w:szCs w:val="18"/>
              </w:rPr>
              <w:t>=</w:t>
            </w:r>
          </w:p>
        </w:tc>
        <w:tc>
          <w:tcPr>
            <w:tcW w:w="1260" w:type="dxa"/>
          </w:tcPr>
          <w:p w14:paraId="223030E5"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2DD091B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3573E39E" w14:textId="77777777" w:rsidR="0023268C" w:rsidRPr="005522F9" w:rsidRDefault="0023268C" w:rsidP="0023268C">
            <w:pPr>
              <w:rPr>
                <w:sz w:val="18"/>
                <w:szCs w:val="18"/>
              </w:rPr>
            </w:pPr>
          </w:p>
        </w:tc>
        <w:tc>
          <w:tcPr>
            <w:tcW w:w="687" w:type="dxa"/>
          </w:tcPr>
          <w:p w14:paraId="39EFE3B7" w14:textId="77777777" w:rsidR="0023268C" w:rsidRPr="005522F9" w:rsidRDefault="0023268C" w:rsidP="0023268C">
            <w:pPr>
              <w:rPr>
                <w:sz w:val="18"/>
                <w:szCs w:val="18"/>
              </w:rPr>
            </w:pPr>
            <w:r w:rsidRPr="005522F9">
              <w:rPr>
                <w:sz w:val="18"/>
                <w:szCs w:val="18"/>
              </w:rPr>
              <w:t>9</w:t>
            </w:r>
          </w:p>
        </w:tc>
        <w:tc>
          <w:tcPr>
            <w:tcW w:w="1381" w:type="dxa"/>
          </w:tcPr>
          <w:p w14:paraId="42FFA99D" w14:textId="77777777" w:rsidR="0023268C" w:rsidRPr="005522F9" w:rsidRDefault="0023268C" w:rsidP="0023268C">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14:paraId="651AC679" w14:textId="77777777" w:rsidR="0023268C" w:rsidRPr="005522F9" w:rsidRDefault="0023268C" w:rsidP="0023268C">
            <w:pPr>
              <w:rPr>
                <w:sz w:val="18"/>
                <w:szCs w:val="18"/>
              </w:rPr>
            </w:pPr>
            <w:r>
              <w:rPr>
                <w:sz w:val="18"/>
                <w:szCs w:val="18"/>
              </w:rPr>
              <w:t>Б</w:t>
            </w:r>
          </w:p>
        </w:tc>
      </w:tr>
      <w:tr w:rsidR="0023268C" w:rsidRPr="00761C13" w14:paraId="53B2056A" w14:textId="77777777" w:rsidTr="0023268C">
        <w:trPr>
          <w:trHeight w:val="1240"/>
        </w:trPr>
        <w:tc>
          <w:tcPr>
            <w:tcW w:w="459" w:type="dxa"/>
          </w:tcPr>
          <w:p w14:paraId="704398DF" w14:textId="77777777" w:rsidR="0023268C" w:rsidRPr="00C81EB6" w:rsidRDefault="0023268C" w:rsidP="0023268C">
            <w:pPr>
              <w:jc w:val="center"/>
              <w:rPr>
                <w:sz w:val="18"/>
                <w:szCs w:val="18"/>
              </w:rPr>
            </w:pPr>
            <w:r w:rsidRPr="005522F9">
              <w:rPr>
                <w:sz w:val="18"/>
                <w:szCs w:val="18"/>
                <w:lang w:val="en-US"/>
              </w:rPr>
              <w:t>9</w:t>
            </w:r>
            <w:r>
              <w:rPr>
                <w:sz w:val="18"/>
                <w:szCs w:val="18"/>
              </w:rPr>
              <w:t>.1</w:t>
            </w:r>
          </w:p>
          <w:p w14:paraId="6C4C9A98" w14:textId="77777777" w:rsidR="0023268C" w:rsidRPr="005522F9" w:rsidRDefault="0023268C" w:rsidP="0023268C">
            <w:pPr>
              <w:jc w:val="center"/>
              <w:rPr>
                <w:sz w:val="18"/>
                <w:szCs w:val="18"/>
              </w:rPr>
            </w:pPr>
          </w:p>
        </w:tc>
        <w:tc>
          <w:tcPr>
            <w:tcW w:w="768" w:type="dxa"/>
          </w:tcPr>
          <w:p w14:paraId="51D3B586" w14:textId="77777777" w:rsidR="0023268C" w:rsidRPr="005522F9" w:rsidRDefault="0023268C" w:rsidP="0023268C">
            <w:pPr>
              <w:ind w:right="-78"/>
              <w:jc w:val="center"/>
              <w:rPr>
                <w:sz w:val="18"/>
                <w:szCs w:val="18"/>
              </w:rPr>
            </w:pPr>
            <w:r w:rsidRPr="005522F9">
              <w:rPr>
                <w:sz w:val="18"/>
                <w:szCs w:val="18"/>
              </w:rPr>
              <w:t>0503169</w:t>
            </w:r>
          </w:p>
        </w:tc>
        <w:tc>
          <w:tcPr>
            <w:tcW w:w="1592" w:type="dxa"/>
          </w:tcPr>
          <w:p w14:paraId="41E7BCB5" w14:textId="77777777"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 xml:space="preserve">1206 </w:t>
            </w:r>
            <w:proofErr w:type="gramStart"/>
            <w:r w:rsidRPr="005522F9">
              <w:rPr>
                <w:sz w:val="18"/>
                <w:szCs w:val="18"/>
              </w:rPr>
              <w:t>73  по</w:t>
            </w:r>
            <w:proofErr w:type="gramEnd"/>
            <w:r w:rsidRPr="005522F9">
              <w:rPr>
                <w:sz w:val="18"/>
                <w:szCs w:val="18"/>
              </w:rPr>
              <w:t xml:space="preserve"> КВР 463, 466</w:t>
            </w:r>
          </w:p>
        </w:tc>
        <w:tc>
          <w:tcPr>
            <w:tcW w:w="763" w:type="dxa"/>
          </w:tcPr>
          <w:p w14:paraId="723F3C39" w14:textId="77777777" w:rsidR="0023268C" w:rsidRPr="005522F9" w:rsidRDefault="0023268C" w:rsidP="0023268C">
            <w:pPr>
              <w:rPr>
                <w:sz w:val="18"/>
                <w:szCs w:val="18"/>
              </w:rPr>
            </w:pPr>
          </w:p>
        </w:tc>
        <w:tc>
          <w:tcPr>
            <w:tcW w:w="687" w:type="dxa"/>
          </w:tcPr>
          <w:p w14:paraId="7EF65A0E" w14:textId="77777777" w:rsidR="0023268C" w:rsidRPr="005522F9" w:rsidRDefault="0023268C" w:rsidP="0023268C">
            <w:pPr>
              <w:rPr>
                <w:sz w:val="18"/>
                <w:szCs w:val="18"/>
              </w:rPr>
            </w:pPr>
            <w:r w:rsidRPr="005522F9">
              <w:rPr>
                <w:sz w:val="18"/>
                <w:szCs w:val="18"/>
              </w:rPr>
              <w:t>11</w:t>
            </w:r>
          </w:p>
        </w:tc>
        <w:tc>
          <w:tcPr>
            <w:tcW w:w="1273" w:type="dxa"/>
          </w:tcPr>
          <w:p w14:paraId="4BE9B4F6" w14:textId="77777777" w:rsidR="0023268C" w:rsidRPr="00D0699E" w:rsidRDefault="0023268C" w:rsidP="0023268C">
            <w:pPr>
              <w:rPr>
                <w:sz w:val="18"/>
                <w:szCs w:val="18"/>
              </w:rPr>
            </w:pPr>
            <w:r w:rsidRPr="005522F9">
              <w:rPr>
                <w:sz w:val="18"/>
                <w:szCs w:val="18"/>
              </w:rPr>
              <w:t>=</w:t>
            </w:r>
          </w:p>
        </w:tc>
        <w:tc>
          <w:tcPr>
            <w:tcW w:w="1260" w:type="dxa"/>
          </w:tcPr>
          <w:p w14:paraId="5FD00E2B" w14:textId="77777777" w:rsidR="0023268C" w:rsidRPr="001670A7" w:rsidRDefault="0023268C" w:rsidP="0023268C">
            <w:pPr>
              <w:rPr>
                <w:sz w:val="18"/>
                <w:szCs w:val="18"/>
              </w:rPr>
            </w:pPr>
            <w:r w:rsidRPr="005522F9">
              <w:rPr>
                <w:sz w:val="18"/>
                <w:szCs w:val="18"/>
              </w:rPr>
              <w:t xml:space="preserve">Расшифровка </w:t>
            </w:r>
          </w:p>
        </w:tc>
        <w:tc>
          <w:tcPr>
            <w:tcW w:w="1615" w:type="dxa"/>
          </w:tcPr>
          <w:p w14:paraId="4BBC686E" w14:textId="77777777"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14:paraId="15FF1184" w14:textId="77777777" w:rsidR="0023268C" w:rsidRPr="005522F9" w:rsidRDefault="0023268C" w:rsidP="0023268C">
            <w:pPr>
              <w:rPr>
                <w:sz w:val="18"/>
                <w:szCs w:val="18"/>
              </w:rPr>
            </w:pPr>
          </w:p>
        </w:tc>
        <w:tc>
          <w:tcPr>
            <w:tcW w:w="687" w:type="dxa"/>
          </w:tcPr>
          <w:p w14:paraId="754FA85A" w14:textId="77777777" w:rsidR="0023268C" w:rsidRPr="005522F9" w:rsidRDefault="0023268C" w:rsidP="0023268C">
            <w:pPr>
              <w:rPr>
                <w:sz w:val="18"/>
                <w:szCs w:val="18"/>
              </w:rPr>
            </w:pPr>
            <w:r w:rsidRPr="005522F9">
              <w:rPr>
                <w:sz w:val="18"/>
                <w:szCs w:val="18"/>
              </w:rPr>
              <w:t>11</w:t>
            </w:r>
          </w:p>
        </w:tc>
        <w:tc>
          <w:tcPr>
            <w:tcW w:w="1381" w:type="dxa"/>
          </w:tcPr>
          <w:p w14:paraId="0BFA75C4" w14:textId="77777777" w:rsidR="0023268C" w:rsidRPr="005522F9" w:rsidRDefault="0023268C" w:rsidP="0023268C">
            <w:pPr>
              <w:rPr>
                <w:sz w:val="18"/>
                <w:szCs w:val="18"/>
              </w:rPr>
            </w:pPr>
            <w:r w:rsidRPr="005522F9">
              <w:rPr>
                <w:sz w:val="18"/>
                <w:szCs w:val="18"/>
              </w:rPr>
              <w:t xml:space="preserve">Сумма </w:t>
            </w:r>
            <w:proofErr w:type="gramStart"/>
            <w:r w:rsidRPr="005522F9">
              <w:rPr>
                <w:sz w:val="18"/>
                <w:szCs w:val="18"/>
              </w:rPr>
              <w:t>дебиторской  задолженности</w:t>
            </w:r>
            <w:proofErr w:type="gramEnd"/>
            <w:r w:rsidRPr="005522F9">
              <w:rPr>
                <w:sz w:val="18"/>
                <w:szCs w:val="18"/>
              </w:rPr>
              <w:t xml:space="preserve"> по счету 1 206 73  в Сведениях ф. 0503169 не соответствует данным Расшифровки по субсидиям – недопустимо </w:t>
            </w:r>
          </w:p>
        </w:tc>
        <w:tc>
          <w:tcPr>
            <w:tcW w:w="922" w:type="dxa"/>
          </w:tcPr>
          <w:p w14:paraId="2284976D" w14:textId="77777777" w:rsidR="0023268C" w:rsidRPr="005522F9" w:rsidRDefault="0023268C" w:rsidP="0023268C">
            <w:pPr>
              <w:rPr>
                <w:sz w:val="18"/>
                <w:szCs w:val="18"/>
              </w:rPr>
            </w:pPr>
            <w:r>
              <w:rPr>
                <w:sz w:val="18"/>
                <w:szCs w:val="18"/>
              </w:rPr>
              <w:t>Б</w:t>
            </w:r>
          </w:p>
        </w:tc>
      </w:tr>
    </w:tbl>
    <w:p w14:paraId="6F86A506" w14:textId="77777777" w:rsidR="00004F56" w:rsidRPr="00A1781D" w:rsidRDefault="00004F56" w:rsidP="00A13998">
      <w:pPr>
        <w:rPr>
          <w:sz w:val="18"/>
          <w:szCs w:val="18"/>
        </w:rPr>
      </w:pPr>
    </w:p>
    <w:p w14:paraId="1B75B824" w14:textId="77777777" w:rsidR="005E5C44" w:rsidRPr="00A1781D" w:rsidRDefault="005E5C44" w:rsidP="00A13998">
      <w:pPr>
        <w:rPr>
          <w:sz w:val="18"/>
          <w:szCs w:val="18"/>
        </w:rPr>
      </w:pPr>
    </w:p>
    <w:p w14:paraId="0E25F25B" w14:textId="77777777" w:rsidR="00A13998" w:rsidRPr="00A1781D" w:rsidRDefault="005E5C44" w:rsidP="00A13998">
      <w:pPr>
        <w:pStyle w:val="1"/>
        <w:numPr>
          <w:ilvl w:val="0"/>
          <w:numId w:val="0"/>
        </w:numPr>
        <w:rPr>
          <w:b/>
          <w:sz w:val="18"/>
          <w:szCs w:val="18"/>
        </w:rPr>
      </w:pPr>
      <w:bookmarkStart w:id="1340" w:name="_Toc279650463"/>
      <w:bookmarkStart w:id="1341" w:name="_Toc312760382"/>
      <w:bookmarkStart w:id="1342" w:name="_Toc424750562"/>
      <w:bookmarkStart w:id="1343"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340"/>
      <w:bookmarkEnd w:id="1341"/>
      <w:bookmarkEnd w:id="1342"/>
      <w:bookmarkEnd w:id="1343"/>
    </w:p>
    <w:p w14:paraId="60CF4627" w14:textId="77777777"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14:paraId="03618185"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AC32FBF" w14:textId="77777777"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14:paraId="7D0B633D" w14:textId="77777777"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14:paraId="38EB057C" w14:textId="77777777"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14:paraId="2B3E364C" w14:textId="77777777"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14:paraId="0CB5C9B2" w14:textId="77777777"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14:paraId="35075B1A" w14:textId="77777777"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14:paraId="763EB914" w14:textId="77777777" w:rsidR="00171FFB" w:rsidRPr="00A1781D" w:rsidRDefault="00171FFB" w:rsidP="003D6874">
            <w:pPr>
              <w:spacing w:line="360" w:lineRule="auto"/>
              <w:rPr>
                <w:sz w:val="18"/>
                <w:szCs w:val="18"/>
              </w:rPr>
            </w:pPr>
            <w:r w:rsidRPr="00A1781D">
              <w:rPr>
                <w:sz w:val="18"/>
                <w:szCs w:val="18"/>
              </w:rPr>
              <w:t>Контроль показателя</w:t>
            </w:r>
          </w:p>
          <w:p w14:paraId="5F4F1CCA" w14:textId="77777777"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14:paraId="79105A34" w14:textId="77777777" w:rsidR="00171FFB" w:rsidRPr="00A1781D" w:rsidRDefault="00171FFB" w:rsidP="003D6874">
            <w:pPr>
              <w:spacing w:line="360" w:lineRule="auto"/>
              <w:rPr>
                <w:sz w:val="18"/>
                <w:szCs w:val="18"/>
              </w:rPr>
            </w:pPr>
            <w:r>
              <w:rPr>
                <w:sz w:val="18"/>
                <w:szCs w:val="18"/>
              </w:rPr>
              <w:t>Тип контроля</w:t>
            </w:r>
          </w:p>
        </w:tc>
      </w:tr>
      <w:tr w:rsidR="00171FFB" w:rsidRPr="00A1781D" w14:paraId="0EC31E67"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EB26BE9" w14:textId="77777777"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14:paraId="2DE2A402" w14:textId="77777777"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14:paraId="6ABABCD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18EA5A78"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719D7E70"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14:paraId="42088E84" w14:textId="77777777"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14:paraId="5D50334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68CCC02D"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1F568D3" w14:textId="77777777" w:rsidR="00171FFB" w:rsidRPr="00A1781D" w:rsidRDefault="00171FFB" w:rsidP="006004E4">
            <w:pPr>
              <w:rPr>
                <w:sz w:val="18"/>
                <w:szCs w:val="18"/>
              </w:rPr>
            </w:pPr>
            <w:r>
              <w:rPr>
                <w:sz w:val="18"/>
                <w:szCs w:val="18"/>
              </w:rPr>
              <w:t>Б</w:t>
            </w:r>
          </w:p>
        </w:tc>
      </w:tr>
      <w:tr w:rsidR="00171FFB" w:rsidRPr="00A1781D" w14:paraId="25F41A9D" w14:textId="77777777"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14:paraId="6E720E49" w14:textId="77777777" w:rsidR="00171FFB" w:rsidRPr="00A1781D" w:rsidRDefault="00171FFB" w:rsidP="000B157C">
            <w:pPr>
              <w:rPr>
                <w:sz w:val="18"/>
                <w:szCs w:val="18"/>
              </w:rPr>
            </w:pPr>
            <w:r w:rsidRPr="00A1781D">
              <w:rPr>
                <w:sz w:val="18"/>
                <w:szCs w:val="18"/>
              </w:rPr>
              <w:lastRenderedPageBreak/>
              <w:t>2</w:t>
            </w:r>
          </w:p>
        </w:tc>
        <w:tc>
          <w:tcPr>
            <w:tcW w:w="1860" w:type="dxa"/>
            <w:tcBorders>
              <w:top w:val="single" w:sz="4" w:space="0" w:color="auto"/>
              <w:left w:val="nil"/>
              <w:bottom w:val="single" w:sz="4" w:space="0" w:color="auto"/>
              <w:right w:val="single" w:sz="4" w:space="0" w:color="auto"/>
            </w:tcBorders>
          </w:tcPr>
          <w:p w14:paraId="289B018E" w14:textId="77777777" w:rsidR="00171FFB" w:rsidRPr="00A1781D" w:rsidRDefault="00171FFB" w:rsidP="006004E4">
            <w:pPr>
              <w:rPr>
                <w:sz w:val="18"/>
                <w:szCs w:val="18"/>
              </w:rPr>
            </w:pPr>
            <w:r w:rsidRPr="00A1781D">
              <w:rPr>
                <w:sz w:val="18"/>
                <w:szCs w:val="18"/>
              </w:rPr>
              <w:t>%2152%,</w:t>
            </w:r>
          </w:p>
          <w:p w14:paraId="5D9761F3" w14:textId="77777777" w:rsidR="00171FFB" w:rsidRPr="00A1781D" w:rsidRDefault="00171FFB" w:rsidP="006004E4">
            <w:pPr>
              <w:rPr>
                <w:sz w:val="18"/>
                <w:szCs w:val="18"/>
              </w:rPr>
            </w:pPr>
            <w:r w:rsidRPr="00A1781D">
              <w:rPr>
                <w:sz w:val="18"/>
                <w:szCs w:val="18"/>
              </w:rPr>
              <w:t>%2153%,</w:t>
            </w:r>
          </w:p>
          <w:p w14:paraId="13959E6B" w14:textId="77777777"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14:paraId="6DEB1B0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6F77CEAD"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240B077"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14:paraId="66BEBB8A" w14:textId="77777777"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14:paraId="3E2D9611"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75E2EA75"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1D497401" w14:textId="77777777" w:rsidR="00171FFB" w:rsidRPr="00A1781D" w:rsidRDefault="00171FFB" w:rsidP="006004E4">
            <w:pPr>
              <w:rPr>
                <w:sz w:val="18"/>
                <w:szCs w:val="18"/>
              </w:rPr>
            </w:pPr>
            <w:r>
              <w:rPr>
                <w:sz w:val="18"/>
                <w:szCs w:val="18"/>
              </w:rPr>
              <w:t>Б</w:t>
            </w:r>
          </w:p>
        </w:tc>
      </w:tr>
      <w:tr w:rsidR="00171FFB" w:rsidRPr="00A1781D" w14:paraId="7403AC2D"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0ADC11E" w14:textId="77777777"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14:paraId="44D66BB2" w14:textId="77777777"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14:paraId="70EE76A9"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074B19EC"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672E3532" w14:textId="77777777"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14:paraId="72BB9D6C"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22932568" w14:textId="77777777"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14:paraId="020ED34A" w14:textId="77777777"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14:paraId="0DCC5C75" w14:textId="77777777" w:rsidR="00171FFB" w:rsidRPr="00A1781D" w:rsidRDefault="00171FFB" w:rsidP="006004E4">
            <w:pPr>
              <w:rPr>
                <w:sz w:val="18"/>
                <w:szCs w:val="18"/>
              </w:rPr>
            </w:pPr>
            <w:r>
              <w:rPr>
                <w:sz w:val="18"/>
                <w:szCs w:val="18"/>
              </w:rPr>
              <w:t>Б</w:t>
            </w:r>
          </w:p>
        </w:tc>
      </w:tr>
      <w:tr w:rsidR="00171FFB" w:rsidRPr="00A1781D" w14:paraId="71395DC9"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BF1299E" w14:textId="77777777"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14:paraId="7DD66232" w14:textId="77777777"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14:paraId="2482032A" w14:textId="77777777"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14:paraId="2AC0246C" w14:textId="77777777"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14:paraId="2842059F" w14:textId="77777777" w:rsidR="00171FFB" w:rsidRPr="00A1781D" w:rsidRDefault="00171FFB" w:rsidP="006004E4">
            <w:pPr>
              <w:rPr>
                <w:sz w:val="18"/>
                <w:szCs w:val="18"/>
              </w:rPr>
            </w:pPr>
            <w:r w:rsidRPr="00A1781D">
              <w:rPr>
                <w:sz w:val="18"/>
                <w:szCs w:val="18"/>
              </w:rPr>
              <w:t xml:space="preserve">0 (по всем строкам </w:t>
            </w:r>
            <w:proofErr w:type="gramStart"/>
            <w:r w:rsidRPr="00A1781D">
              <w:rPr>
                <w:sz w:val="18"/>
                <w:szCs w:val="18"/>
              </w:rPr>
              <w:t>кроме  «</w:t>
            </w:r>
            <w:proofErr w:type="gramEnd"/>
            <w:r w:rsidRPr="00A1781D">
              <w:rPr>
                <w:sz w:val="18"/>
                <w:szCs w:val="18"/>
              </w:rPr>
              <w:t>Итого по коду счета»</w:t>
            </w:r>
          </w:p>
        </w:tc>
        <w:tc>
          <w:tcPr>
            <w:tcW w:w="600" w:type="dxa"/>
            <w:tcBorders>
              <w:top w:val="single" w:sz="4" w:space="0" w:color="auto"/>
              <w:left w:val="nil"/>
              <w:bottom w:val="single" w:sz="4" w:space="0" w:color="auto"/>
              <w:right w:val="single" w:sz="4" w:space="0" w:color="auto"/>
            </w:tcBorders>
          </w:tcPr>
          <w:p w14:paraId="07DE7C0F" w14:textId="77777777"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14:paraId="7D49F003" w14:textId="4F54E2DB" w:rsidR="00171FFB" w:rsidRPr="00A1781D" w:rsidRDefault="00171FFB" w:rsidP="002D4334">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14:paraId="18899582" w14:textId="77777777" w:rsidR="00171FFB" w:rsidRPr="00A1781D" w:rsidRDefault="00171FFB" w:rsidP="00C10287">
            <w:pPr>
              <w:rPr>
                <w:sz w:val="18"/>
                <w:szCs w:val="18"/>
              </w:rPr>
            </w:pPr>
            <w:r>
              <w:rPr>
                <w:sz w:val="18"/>
                <w:szCs w:val="18"/>
              </w:rPr>
              <w:t>Б</w:t>
            </w:r>
          </w:p>
        </w:tc>
      </w:tr>
      <w:tr w:rsidR="00F965A5" w:rsidRPr="00A1781D" w14:paraId="2494E913" w14:textId="77777777"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0CFE5C0" w14:textId="77777777"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14:paraId="02ADC8CD" w14:textId="77777777"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14:paraId="5FFD0FFA" w14:textId="77777777"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14:paraId="0A5AC9CF" w14:textId="4DFFD904"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14:paraId="57FCC877" w14:textId="77777777"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14:paraId="17A354E6" w14:textId="77777777"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14:paraId="6FFCC2F5" w14:textId="77777777"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14:paraId="4ED0352D" w14:textId="77777777" w:rsidR="00F965A5" w:rsidRPr="00A1781D" w:rsidRDefault="00F965A5" w:rsidP="00A96A76">
            <w:pPr>
              <w:rPr>
                <w:sz w:val="18"/>
                <w:szCs w:val="18"/>
              </w:rPr>
            </w:pPr>
            <w:r>
              <w:rPr>
                <w:sz w:val="18"/>
                <w:szCs w:val="18"/>
              </w:rPr>
              <w:t>Б</w:t>
            </w:r>
          </w:p>
        </w:tc>
      </w:tr>
    </w:tbl>
    <w:p w14:paraId="7FBE3CB0" w14:textId="77777777" w:rsidR="008B2C40" w:rsidRPr="00A1781D" w:rsidRDefault="008B2C40" w:rsidP="00A13998">
      <w:pPr>
        <w:rPr>
          <w:sz w:val="18"/>
          <w:szCs w:val="18"/>
        </w:rPr>
      </w:pPr>
    </w:p>
    <w:p w14:paraId="402B3462" w14:textId="77777777" w:rsidR="008B2C40" w:rsidRPr="00A1781D" w:rsidRDefault="008B2C40" w:rsidP="00A13998">
      <w:pPr>
        <w:rPr>
          <w:sz w:val="18"/>
          <w:szCs w:val="18"/>
        </w:rPr>
      </w:pPr>
    </w:p>
    <w:p w14:paraId="54856499" w14:textId="77777777" w:rsidR="00D96A14" w:rsidRPr="00A1781D" w:rsidRDefault="00D96A14" w:rsidP="00D96A14">
      <w:pPr>
        <w:pStyle w:val="1"/>
        <w:numPr>
          <w:ilvl w:val="0"/>
          <w:numId w:val="0"/>
        </w:numPr>
        <w:rPr>
          <w:sz w:val="18"/>
          <w:szCs w:val="18"/>
        </w:rPr>
      </w:pPr>
    </w:p>
    <w:p w14:paraId="1C7128FC" w14:textId="77777777" w:rsidR="00A13998" w:rsidRPr="00A1781D" w:rsidRDefault="005E5C44" w:rsidP="00A13998">
      <w:pPr>
        <w:pStyle w:val="1"/>
        <w:numPr>
          <w:ilvl w:val="0"/>
          <w:numId w:val="0"/>
        </w:numPr>
        <w:rPr>
          <w:b/>
          <w:sz w:val="18"/>
          <w:szCs w:val="18"/>
        </w:rPr>
      </w:pPr>
      <w:bookmarkStart w:id="1344" w:name="_Toc312760383"/>
      <w:bookmarkStart w:id="1345" w:name="_Toc424750563"/>
      <w:bookmarkStart w:id="1346"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344"/>
      <w:bookmarkEnd w:id="1345"/>
      <w:bookmarkEnd w:id="1346"/>
    </w:p>
    <w:p w14:paraId="3C3E1880" w14:textId="77777777"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14:paraId="2569FAA3"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53EAEE2" w14:textId="77777777"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14:paraId="40C7D969" w14:textId="77777777"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14:paraId="4DEC6BA8" w14:textId="77777777"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14:paraId="01EAF60F" w14:textId="77777777"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14:paraId="2DEE51C0" w14:textId="77777777"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14:paraId="2AC3045A" w14:textId="77777777"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14:paraId="168AB3C2" w14:textId="77777777" w:rsidR="00A54ACD" w:rsidRPr="00A1781D" w:rsidRDefault="00A54ACD" w:rsidP="003D6874">
            <w:pPr>
              <w:spacing w:line="360" w:lineRule="auto"/>
              <w:rPr>
                <w:sz w:val="18"/>
                <w:szCs w:val="18"/>
              </w:rPr>
            </w:pPr>
            <w:r w:rsidRPr="00A1781D">
              <w:rPr>
                <w:sz w:val="18"/>
                <w:szCs w:val="18"/>
              </w:rPr>
              <w:t>Контроль показателя</w:t>
            </w:r>
          </w:p>
          <w:p w14:paraId="621EE2C1" w14:textId="77777777"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14:paraId="55EDF8AD" w14:textId="77777777"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14:paraId="4A02FE40"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DC1075E" w14:textId="77777777"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14:paraId="21449E48" w14:textId="14AD1060" w:rsidR="00A54ACD" w:rsidRPr="00A1781D" w:rsidRDefault="00A54ACD" w:rsidP="002D4334">
            <w:pPr>
              <w:rPr>
                <w:sz w:val="18"/>
                <w:szCs w:val="18"/>
              </w:rPr>
            </w:pPr>
            <w:r w:rsidRPr="00A1781D">
              <w:rPr>
                <w:sz w:val="18"/>
                <w:szCs w:val="18"/>
              </w:rPr>
              <w:t>Сумма строк Раздела 1</w:t>
            </w:r>
            <w:del w:id="1347" w:author="Зайцев Павел Борисович" w:date="2023-11-01T16:55:00Z">
              <w:r w:rsidRPr="00A1781D" w:rsidDel="002D4334">
                <w:rPr>
                  <w:sz w:val="18"/>
                  <w:szCs w:val="18"/>
                </w:rPr>
                <w:delText xml:space="preserve"> </w:delText>
              </w:r>
            </w:del>
            <w:ins w:id="1348" w:author="Зайцев Павел Борисович" w:date="2023-11-01T16:55:00Z">
              <w:r w:rsidR="002D4334">
                <w:rPr>
                  <w:sz w:val="18"/>
                  <w:szCs w:val="18"/>
                </w:rPr>
                <w:t xml:space="preserve"> (счета %1207ХХ000)</w:t>
              </w:r>
            </w:ins>
          </w:p>
        </w:tc>
        <w:tc>
          <w:tcPr>
            <w:tcW w:w="700" w:type="dxa"/>
            <w:tcBorders>
              <w:top w:val="single" w:sz="4" w:space="0" w:color="auto"/>
              <w:left w:val="nil"/>
              <w:bottom w:val="single" w:sz="4" w:space="0" w:color="auto"/>
              <w:right w:val="single" w:sz="4" w:space="0" w:color="auto"/>
            </w:tcBorders>
          </w:tcPr>
          <w:p w14:paraId="6078F0D1"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ABB78C4"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2514ADD4"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255D6174"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0A7064E7"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14DBA985" w14:textId="77777777" w:rsidR="00A54ACD" w:rsidRPr="00A1781D" w:rsidRDefault="00A54ACD" w:rsidP="006004E4">
            <w:pPr>
              <w:rPr>
                <w:sz w:val="18"/>
                <w:szCs w:val="18"/>
              </w:rPr>
            </w:pPr>
            <w:r>
              <w:rPr>
                <w:sz w:val="18"/>
                <w:szCs w:val="18"/>
              </w:rPr>
              <w:t>Б</w:t>
            </w:r>
          </w:p>
        </w:tc>
      </w:tr>
      <w:tr w:rsidR="00A54ACD" w:rsidRPr="00A1781D" w14:paraId="36CDDFC1"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FE0BA29" w14:textId="77777777"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14:paraId="1B5299BA" w14:textId="7D390DA6" w:rsidR="00A54ACD" w:rsidRPr="00A1781D" w:rsidRDefault="00A54ACD" w:rsidP="006004E4">
            <w:pPr>
              <w:rPr>
                <w:sz w:val="18"/>
                <w:szCs w:val="18"/>
              </w:rPr>
            </w:pPr>
            <w:r w:rsidRPr="00A1781D">
              <w:rPr>
                <w:sz w:val="18"/>
                <w:szCs w:val="18"/>
              </w:rPr>
              <w:t>Сумма строк Раздела 2</w:t>
            </w:r>
            <w:ins w:id="1349" w:author="Зайцев Павел Борисович" w:date="2023-11-01T16:55:00Z">
              <w:r w:rsidR="002D4334">
                <w:rPr>
                  <w:sz w:val="18"/>
                  <w:szCs w:val="18"/>
                </w:rPr>
                <w:t xml:space="preserve"> (счета %1301ХХ000)</w:t>
              </w:r>
            </w:ins>
          </w:p>
        </w:tc>
        <w:tc>
          <w:tcPr>
            <w:tcW w:w="700" w:type="dxa"/>
            <w:tcBorders>
              <w:top w:val="single" w:sz="4" w:space="0" w:color="auto"/>
              <w:left w:val="nil"/>
              <w:bottom w:val="single" w:sz="4" w:space="0" w:color="auto"/>
              <w:right w:val="single" w:sz="4" w:space="0" w:color="auto"/>
            </w:tcBorders>
          </w:tcPr>
          <w:p w14:paraId="4AE03E86"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17CB7F3C"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74DCF17E"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5B2960AA"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5D6E3731"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6848400B" w14:textId="77777777" w:rsidR="00A54ACD" w:rsidRPr="00A1781D" w:rsidRDefault="00A54ACD" w:rsidP="006004E4">
            <w:pPr>
              <w:rPr>
                <w:sz w:val="18"/>
                <w:szCs w:val="18"/>
              </w:rPr>
            </w:pPr>
            <w:r>
              <w:rPr>
                <w:sz w:val="18"/>
                <w:szCs w:val="18"/>
              </w:rPr>
              <w:t>Б</w:t>
            </w:r>
          </w:p>
        </w:tc>
      </w:tr>
      <w:tr w:rsidR="00A54ACD" w:rsidRPr="00A1781D" w14:paraId="40A41819"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30DCF53" w14:textId="77777777"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14:paraId="13D75F53" w14:textId="77777777"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14:paraId="4870A128" w14:textId="77777777"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14:paraId="23E3699A" w14:textId="77777777"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14:paraId="66570C43" w14:textId="77777777"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14:paraId="347E65F2" w14:textId="77777777"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14:paraId="7019B533" w14:textId="77777777"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14:paraId="25495FE3" w14:textId="77777777"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0AF052C5" w14:textId="77777777" w:rsidR="00A54ACD" w:rsidRPr="00F87641" w:rsidRDefault="00A54ACD" w:rsidP="00FC3EC2">
            <w:pPr>
              <w:rPr>
                <w:sz w:val="18"/>
                <w:szCs w:val="18"/>
              </w:rPr>
            </w:pPr>
            <w:r>
              <w:rPr>
                <w:sz w:val="18"/>
                <w:szCs w:val="18"/>
              </w:rPr>
              <w:t>Б</w:t>
            </w:r>
          </w:p>
        </w:tc>
      </w:tr>
      <w:tr w:rsidR="005A31E0" w:rsidRPr="00A1781D" w14:paraId="4F284B1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723D4A53" w14:textId="77777777"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14:paraId="34594ACA" w14:textId="77777777"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14:paraId="6096EBF1" w14:textId="77777777"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14:paraId="18E65E1C" w14:textId="77777777"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14:paraId="58B51EAE" w14:textId="77777777"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14:paraId="3766D021" w14:textId="77777777"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14:paraId="7E4B506F" w14:textId="77777777"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14:paraId="2A59B959" w14:textId="77777777" w:rsidR="005A31E0" w:rsidRDefault="005A31E0" w:rsidP="005A31E0">
            <w:pPr>
              <w:rPr>
                <w:sz w:val="18"/>
                <w:szCs w:val="18"/>
              </w:rPr>
            </w:pPr>
            <w:r>
              <w:rPr>
                <w:sz w:val="18"/>
                <w:szCs w:val="18"/>
              </w:rPr>
              <w:t>Б</w:t>
            </w:r>
          </w:p>
        </w:tc>
      </w:tr>
      <w:tr w:rsidR="00744B04" w:rsidRPr="00A1781D" w14:paraId="1803E5B8"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57D5C7A9" w14:textId="77777777"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14:paraId="3F598678"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68888EE5" w14:textId="77777777"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14:paraId="59DED735"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4F2FB4C"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089F73CC" w14:textId="77777777"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829FCC6"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2DD32374" w14:textId="77777777" w:rsidR="00744B04" w:rsidRDefault="00744B04" w:rsidP="00744B04">
            <w:pPr>
              <w:rPr>
                <w:sz w:val="18"/>
                <w:szCs w:val="18"/>
              </w:rPr>
            </w:pPr>
            <w:r>
              <w:rPr>
                <w:sz w:val="18"/>
                <w:szCs w:val="18"/>
              </w:rPr>
              <w:t>Б</w:t>
            </w:r>
          </w:p>
        </w:tc>
      </w:tr>
      <w:tr w:rsidR="00744B04" w14:paraId="0561A117" w14:textId="77777777"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8908FBE" w14:textId="77777777"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14:paraId="0CE76C4E" w14:textId="77777777"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25329E9D" w14:textId="77777777"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14:paraId="21FBC24E"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5259F8EF"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60AFD76B" w14:textId="77777777"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54E8019B"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63927A10" w14:textId="77777777" w:rsidR="00744B04" w:rsidRDefault="00744B04" w:rsidP="00744B04">
            <w:pPr>
              <w:rPr>
                <w:sz w:val="18"/>
                <w:szCs w:val="18"/>
              </w:rPr>
            </w:pPr>
            <w:r>
              <w:rPr>
                <w:sz w:val="18"/>
                <w:szCs w:val="18"/>
              </w:rPr>
              <w:t>Б</w:t>
            </w:r>
          </w:p>
        </w:tc>
      </w:tr>
      <w:tr w:rsidR="00D630A8" w14:paraId="4689252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D6DAAB4" w14:textId="77777777"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14:paraId="433A6979" w14:textId="58A8A5D8"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32ED15A2" w14:textId="77777777"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14:paraId="4C63B70D"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8724757"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4327915F" w14:textId="77777777"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6000CF43"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1A1C30CF" w14:textId="77777777" w:rsidR="00D630A8" w:rsidRDefault="00D630A8" w:rsidP="00D630A8">
            <w:pPr>
              <w:rPr>
                <w:sz w:val="18"/>
                <w:szCs w:val="18"/>
              </w:rPr>
            </w:pPr>
            <w:r>
              <w:rPr>
                <w:sz w:val="18"/>
                <w:szCs w:val="18"/>
              </w:rPr>
              <w:t>Б</w:t>
            </w:r>
          </w:p>
        </w:tc>
      </w:tr>
      <w:tr w:rsidR="00D630A8" w14:paraId="0878A1B7"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6632C9A" w14:textId="77777777"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14:paraId="75B2C4D7" w14:textId="18D5B3BF"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66367572" w14:textId="77777777"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14:paraId="524494AB"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C08406F"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539CB3C5" w14:textId="77777777"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3DA9776A"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2956F819" w14:textId="77777777" w:rsidR="00D630A8" w:rsidRDefault="00D630A8" w:rsidP="00D630A8">
            <w:pPr>
              <w:rPr>
                <w:sz w:val="18"/>
                <w:szCs w:val="18"/>
              </w:rPr>
            </w:pPr>
            <w:r>
              <w:rPr>
                <w:sz w:val="18"/>
                <w:szCs w:val="18"/>
              </w:rPr>
              <w:t>Б</w:t>
            </w:r>
          </w:p>
        </w:tc>
      </w:tr>
      <w:tr w:rsidR="002D4334" w:rsidRPr="00A1781D" w14:paraId="10051366" w14:textId="77777777" w:rsidTr="007A01B2">
        <w:trPr>
          <w:trHeight w:val="750"/>
          <w:ins w:id="1350" w:author="Зайцев Павел Борисович" w:date="2023-11-01T16:49:00Z"/>
        </w:trPr>
        <w:tc>
          <w:tcPr>
            <w:tcW w:w="648" w:type="dxa"/>
            <w:tcBorders>
              <w:top w:val="single" w:sz="4" w:space="0" w:color="auto"/>
              <w:left w:val="single" w:sz="4" w:space="0" w:color="auto"/>
              <w:bottom w:val="single" w:sz="4" w:space="0" w:color="auto"/>
              <w:right w:val="single" w:sz="4" w:space="0" w:color="auto"/>
            </w:tcBorders>
            <w:vAlign w:val="center"/>
          </w:tcPr>
          <w:p w14:paraId="473C3876" w14:textId="469A4880" w:rsidR="002D4334" w:rsidRPr="00A1781D" w:rsidRDefault="002D4334" w:rsidP="007A01B2">
            <w:pPr>
              <w:rPr>
                <w:ins w:id="1351" w:author="Зайцев Павел Борисович" w:date="2023-11-01T16:49:00Z"/>
                <w:sz w:val="18"/>
                <w:szCs w:val="18"/>
              </w:rPr>
            </w:pPr>
            <w:ins w:id="1352" w:author="Зайцев Павел Борисович" w:date="2023-11-01T16:49:00Z">
              <w:r w:rsidRPr="00A1781D">
                <w:rPr>
                  <w:sz w:val="18"/>
                  <w:szCs w:val="18"/>
                </w:rPr>
                <w:t>1</w:t>
              </w:r>
              <w:r>
                <w:rPr>
                  <w:sz w:val="18"/>
                  <w:szCs w:val="18"/>
                </w:rPr>
                <w:t>3</w:t>
              </w:r>
            </w:ins>
          </w:p>
        </w:tc>
        <w:tc>
          <w:tcPr>
            <w:tcW w:w="1560" w:type="dxa"/>
            <w:tcBorders>
              <w:top w:val="single" w:sz="4" w:space="0" w:color="auto"/>
              <w:left w:val="nil"/>
              <w:bottom w:val="single" w:sz="4" w:space="0" w:color="auto"/>
              <w:right w:val="single" w:sz="4" w:space="0" w:color="auto"/>
            </w:tcBorders>
          </w:tcPr>
          <w:p w14:paraId="6C4EEC2B" w14:textId="07068C64" w:rsidR="002D4334" w:rsidRPr="00A1781D" w:rsidRDefault="002D4334" w:rsidP="002D4334">
            <w:pPr>
              <w:rPr>
                <w:ins w:id="1353" w:author="Зайцев Павел Борисович" w:date="2023-11-01T16:49:00Z"/>
                <w:sz w:val="18"/>
                <w:szCs w:val="18"/>
              </w:rPr>
            </w:pPr>
            <w:ins w:id="1354" w:author="Зайцев Павел Борисович" w:date="2023-11-01T16:54:00Z">
              <w:r>
                <w:rPr>
                  <w:sz w:val="18"/>
                  <w:szCs w:val="18"/>
                </w:rPr>
                <w:t>%1</w:t>
              </w:r>
            </w:ins>
            <w:ins w:id="1355" w:author="Зайцев Павел Борисович" w:date="2023-11-01T16:49:00Z">
              <w:r>
                <w:rPr>
                  <w:sz w:val="18"/>
                  <w:szCs w:val="18"/>
                </w:rPr>
                <w:t>20744</w:t>
              </w:r>
            </w:ins>
            <w:ins w:id="1356" w:author="Зайцев Павел Борисович" w:date="2023-11-01T16:54:00Z">
              <w:r>
                <w:rPr>
                  <w:sz w:val="18"/>
                  <w:szCs w:val="18"/>
                </w:rPr>
                <w:t>000</w:t>
              </w:r>
            </w:ins>
            <w:ins w:id="1357" w:author="Зайцев Павел Борисович" w:date="2023-11-01T16:53:00Z">
              <w:r>
                <w:rPr>
                  <w:sz w:val="18"/>
                  <w:szCs w:val="18"/>
                </w:rPr>
                <w:t xml:space="preserve"> </w:t>
              </w:r>
            </w:ins>
            <w:ins w:id="1358" w:author="Зайцев Павел Борисович" w:date="2023-11-01T16:49:00Z">
              <w:r w:rsidRPr="00A1781D">
                <w:rPr>
                  <w:sz w:val="18"/>
                  <w:szCs w:val="18"/>
                </w:rPr>
                <w:t>Раздел 1</w:t>
              </w:r>
            </w:ins>
            <w:ins w:id="1359" w:author="Зайцев Павел Борисович" w:date="2023-11-01T16:58:00Z">
              <w:r>
                <w:rPr>
                  <w:sz w:val="18"/>
                  <w:szCs w:val="18"/>
                </w:rPr>
                <w:t>, 3</w:t>
              </w:r>
            </w:ins>
          </w:p>
        </w:tc>
        <w:tc>
          <w:tcPr>
            <w:tcW w:w="700" w:type="dxa"/>
            <w:tcBorders>
              <w:top w:val="single" w:sz="4" w:space="0" w:color="auto"/>
              <w:left w:val="nil"/>
              <w:bottom w:val="single" w:sz="4" w:space="0" w:color="auto"/>
              <w:right w:val="single" w:sz="4" w:space="0" w:color="auto"/>
            </w:tcBorders>
          </w:tcPr>
          <w:p w14:paraId="2AC71DA4" w14:textId="77777777" w:rsidR="002D4334" w:rsidRPr="00A1781D" w:rsidRDefault="002D4334" w:rsidP="007A01B2">
            <w:pPr>
              <w:jc w:val="center"/>
              <w:rPr>
                <w:ins w:id="1360" w:author="Зайцев Павел Борисович" w:date="2023-11-01T16:49:00Z"/>
                <w:sz w:val="18"/>
                <w:szCs w:val="18"/>
              </w:rPr>
            </w:pPr>
            <w:ins w:id="1361" w:author="Зайцев Павел Борисович" w:date="2023-11-01T16:49:00Z">
              <w:r w:rsidRPr="00A1781D">
                <w:rPr>
                  <w:sz w:val="18"/>
                  <w:szCs w:val="18"/>
                </w:rPr>
                <w:t>*</w:t>
              </w:r>
            </w:ins>
          </w:p>
        </w:tc>
        <w:tc>
          <w:tcPr>
            <w:tcW w:w="800" w:type="dxa"/>
            <w:tcBorders>
              <w:top w:val="single" w:sz="4" w:space="0" w:color="auto"/>
              <w:left w:val="nil"/>
              <w:bottom w:val="single" w:sz="4" w:space="0" w:color="auto"/>
              <w:right w:val="single" w:sz="4" w:space="0" w:color="auto"/>
            </w:tcBorders>
          </w:tcPr>
          <w:p w14:paraId="33C8E556" w14:textId="2BBB2912" w:rsidR="002D4334" w:rsidRPr="00A1781D" w:rsidRDefault="002D4334" w:rsidP="007A01B2">
            <w:pPr>
              <w:rPr>
                <w:ins w:id="1362" w:author="Зайцев Павел Борисович" w:date="2023-11-01T16:49:00Z"/>
                <w:sz w:val="18"/>
                <w:szCs w:val="18"/>
              </w:rPr>
            </w:pPr>
            <w:ins w:id="1363" w:author="Зайцев Павел Борисович" w:date="2023-11-01T16:49:00Z">
              <w:r w:rsidRPr="00A1781D">
                <w:rPr>
                  <w:sz w:val="18"/>
                  <w:szCs w:val="18"/>
                </w:rPr>
                <w:t>=</w:t>
              </w:r>
            </w:ins>
            <w:ins w:id="1364" w:author="Зайцев Павел Борисович" w:date="2023-11-01T16:50:00Z">
              <w:r>
                <w:rPr>
                  <w:sz w:val="18"/>
                  <w:szCs w:val="18"/>
                </w:rPr>
                <w:t>0</w:t>
              </w:r>
            </w:ins>
          </w:p>
        </w:tc>
        <w:tc>
          <w:tcPr>
            <w:tcW w:w="2000" w:type="dxa"/>
            <w:tcBorders>
              <w:top w:val="single" w:sz="4" w:space="0" w:color="auto"/>
              <w:left w:val="nil"/>
              <w:bottom w:val="single" w:sz="4" w:space="0" w:color="auto"/>
              <w:right w:val="single" w:sz="4" w:space="0" w:color="auto"/>
            </w:tcBorders>
          </w:tcPr>
          <w:p w14:paraId="3D12D608" w14:textId="6A7404D0" w:rsidR="002D4334" w:rsidRPr="00A1781D" w:rsidRDefault="002D4334" w:rsidP="007A01B2">
            <w:pPr>
              <w:rPr>
                <w:ins w:id="1365" w:author="Зайцев Павел Борисович" w:date="2023-11-01T16:49:00Z"/>
                <w:sz w:val="18"/>
                <w:szCs w:val="18"/>
              </w:rPr>
            </w:pPr>
          </w:p>
        </w:tc>
        <w:tc>
          <w:tcPr>
            <w:tcW w:w="777" w:type="dxa"/>
            <w:tcBorders>
              <w:top w:val="single" w:sz="4" w:space="0" w:color="auto"/>
              <w:left w:val="nil"/>
              <w:bottom w:val="single" w:sz="4" w:space="0" w:color="auto"/>
              <w:right w:val="single" w:sz="4" w:space="0" w:color="auto"/>
            </w:tcBorders>
          </w:tcPr>
          <w:p w14:paraId="16A9B6D1" w14:textId="03302E7C" w:rsidR="002D4334" w:rsidRPr="00A1781D" w:rsidRDefault="002D4334" w:rsidP="007A01B2">
            <w:pPr>
              <w:rPr>
                <w:ins w:id="1366" w:author="Зайцев Павел Борисович" w:date="2023-11-01T16:49:00Z"/>
                <w:sz w:val="18"/>
                <w:szCs w:val="18"/>
              </w:rPr>
            </w:pPr>
          </w:p>
        </w:tc>
        <w:tc>
          <w:tcPr>
            <w:tcW w:w="3423" w:type="dxa"/>
            <w:tcBorders>
              <w:top w:val="single" w:sz="4" w:space="0" w:color="auto"/>
              <w:left w:val="nil"/>
              <w:bottom w:val="single" w:sz="4" w:space="0" w:color="auto"/>
              <w:right w:val="single" w:sz="4" w:space="0" w:color="auto"/>
            </w:tcBorders>
          </w:tcPr>
          <w:p w14:paraId="07D73577" w14:textId="6188BAA7" w:rsidR="002D4334" w:rsidRPr="00A1781D" w:rsidRDefault="002D4334" w:rsidP="002D4334">
            <w:pPr>
              <w:rPr>
                <w:ins w:id="1367" w:author="Зайцев Павел Борисович" w:date="2023-11-01T16:49:00Z"/>
                <w:sz w:val="18"/>
                <w:szCs w:val="18"/>
              </w:rPr>
            </w:pPr>
            <w:ins w:id="1368" w:author="Зайцев Павел Борисович" w:date="2023-11-01T16:53:00Z">
              <w:r>
                <w:rPr>
                  <w:sz w:val="18"/>
                  <w:szCs w:val="18"/>
                </w:rPr>
                <w:t>Показатели по счету 20744 в раздел</w:t>
              </w:r>
            </w:ins>
            <w:ins w:id="1369" w:author="Зайцев Павел Борисович" w:date="2023-11-01T16:59:00Z">
              <w:r>
                <w:rPr>
                  <w:sz w:val="18"/>
                  <w:szCs w:val="18"/>
                </w:rPr>
                <w:t>ах</w:t>
              </w:r>
            </w:ins>
            <w:ins w:id="1370" w:author="Зайцев Павел Борисович" w:date="2023-11-01T16:53:00Z">
              <w:r>
                <w:rPr>
                  <w:sz w:val="18"/>
                  <w:szCs w:val="18"/>
                </w:rPr>
                <w:t xml:space="preserve"> 1</w:t>
              </w:r>
            </w:ins>
            <w:ins w:id="1371" w:author="Зайцев Павел Борисович" w:date="2023-11-01T16:59:00Z">
              <w:r>
                <w:rPr>
                  <w:sz w:val="18"/>
                  <w:szCs w:val="18"/>
                </w:rPr>
                <w:t>, 3</w:t>
              </w:r>
            </w:ins>
            <w:ins w:id="1372" w:author="Зайцев Павел Борисович" w:date="2023-11-01T16:53:00Z">
              <w:r>
                <w:rPr>
                  <w:sz w:val="18"/>
                  <w:szCs w:val="18"/>
                </w:rPr>
                <w:t xml:space="preserve"> не </w:t>
              </w:r>
              <w:proofErr w:type="spellStart"/>
              <w:r>
                <w:rPr>
                  <w:sz w:val="18"/>
                  <w:szCs w:val="18"/>
                </w:rPr>
                <w:t>отраажются</w:t>
              </w:r>
            </w:ins>
            <w:proofErr w:type="spellEnd"/>
          </w:p>
        </w:tc>
        <w:tc>
          <w:tcPr>
            <w:tcW w:w="690" w:type="dxa"/>
            <w:tcBorders>
              <w:top w:val="single" w:sz="4" w:space="0" w:color="auto"/>
              <w:left w:val="nil"/>
              <w:bottom w:val="single" w:sz="4" w:space="0" w:color="auto"/>
              <w:right w:val="single" w:sz="4" w:space="0" w:color="auto"/>
            </w:tcBorders>
          </w:tcPr>
          <w:p w14:paraId="662AB8EC" w14:textId="77777777" w:rsidR="002D4334" w:rsidRPr="00A1781D" w:rsidRDefault="002D4334" w:rsidP="007A01B2">
            <w:pPr>
              <w:rPr>
                <w:ins w:id="1373" w:author="Зайцев Павел Борисович" w:date="2023-11-01T16:49:00Z"/>
                <w:sz w:val="18"/>
                <w:szCs w:val="18"/>
              </w:rPr>
            </w:pPr>
            <w:ins w:id="1374" w:author="Зайцев Павел Борисович" w:date="2023-11-01T16:49:00Z">
              <w:r>
                <w:rPr>
                  <w:sz w:val="18"/>
                  <w:szCs w:val="18"/>
                </w:rPr>
                <w:t>Б</w:t>
              </w:r>
            </w:ins>
          </w:p>
        </w:tc>
      </w:tr>
      <w:tr w:rsidR="002D4334" w:rsidRPr="00A1781D" w14:paraId="1E9226AF" w14:textId="77777777" w:rsidTr="007A01B2">
        <w:trPr>
          <w:trHeight w:val="750"/>
          <w:ins w:id="1375" w:author="Зайцев Павел Борисович" w:date="2023-11-01T16:53:00Z"/>
        </w:trPr>
        <w:tc>
          <w:tcPr>
            <w:tcW w:w="648" w:type="dxa"/>
            <w:tcBorders>
              <w:top w:val="single" w:sz="4" w:space="0" w:color="auto"/>
              <w:left w:val="single" w:sz="4" w:space="0" w:color="auto"/>
              <w:bottom w:val="single" w:sz="4" w:space="0" w:color="auto"/>
              <w:right w:val="single" w:sz="4" w:space="0" w:color="auto"/>
            </w:tcBorders>
            <w:vAlign w:val="center"/>
          </w:tcPr>
          <w:p w14:paraId="3BB017A9" w14:textId="58C39EC8" w:rsidR="002D4334" w:rsidRPr="00A1781D" w:rsidRDefault="002D4334" w:rsidP="002D4334">
            <w:pPr>
              <w:rPr>
                <w:ins w:id="1376" w:author="Зайцев Павел Борисович" w:date="2023-11-01T16:53:00Z"/>
                <w:sz w:val="18"/>
                <w:szCs w:val="18"/>
              </w:rPr>
            </w:pPr>
            <w:ins w:id="1377" w:author="Зайцев Павел Борисович" w:date="2023-11-01T16:53:00Z">
              <w:r w:rsidRPr="00A1781D">
                <w:rPr>
                  <w:sz w:val="18"/>
                  <w:szCs w:val="18"/>
                </w:rPr>
                <w:t>1</w:t>
              </w:r>
              <w:r>
                <w:rPr>
                  <w:sz w:val="18"/>
                  <w:szCs w:val="18"/>
                </w:rPr>
                <w:t>4</w:t>
              </w:r>
            </w:ins>
          </w:p>
        </w:tc>
        <w:tc>
          <w:tcPr>
            <w:tcW w:w="1560" w:type="dxa"/>
            <w:tcBorders>
              <w:top w:val="single" w:sz="4" w:space="0" w:color="auto"/>
              <w:left w:val="nil"/>
              <w:bottom w:val="single" w:sz="4" w:space="0" w:color="auto"/>
              <w:right w:val="single" w:sz="4" w:space="0" w:color="auto"/>
            </w:tcBorders>
          </w:tcPr>
          <w:p w14:paraId="6D889186" w14:textId="3F9395BA" w:rsidR="002D4334" w:rsidRPr="00A1781D" w:rsidRDefault="002D4334" w:rsidP="002D4334">
            <w:pPr>
              <w:rPr>
                <w:ins w:id="1378" w:author="Зайцев Павел Борисович" w:date="2023-11-01T16:53:00Z"/>
                <w:sz w:val="18"/>
                <w:szCs w:val="18"/>
              </w:rPr>
            </w:pPr>
            <w:ins w:id="1379" w:author="Зайцев Павел Борисович" w:date="2023-11-01T16:54:00Z">
              <w:r>
                <w:rPr>
                  <w:sz w:val="18"/>
                  <w:szCs w:val="18"/>
                </w:rPr>
                <w:t>%1</w:t>
              </w:r>
            </w:ins>
            <w:ins w:id="1380" w:author="Зайцев Павел Борисович" w:date="2023-11-01T16:53:00Z">
              <w:r>
                <w:rPr>
                  <w:sz w:val="18"/>
                  <w:szCs w:val="18"/>
                </w:rPr>
                <w:t>30114</w:t>
              </w:r>
            </w:ins>
            <w:ins w:id="1381" w:author="Зайцев Павел Борисович" w:date="2023-11-01T16:54:00Z">
              <w:r>
                <w:rPr>
                  <w:sz w:val="18"/>
                  <w:szCs w:val="18"/>
                </w:rPr>
                <w:t>000</w:t>
              </w:r>
            </w:ins>
            <w:ins w:id="1382" w:author="Зайцев Павел Борисович" w:date="2023-11-01T16:53:00Z">
              <w:r w:rsidRPr="00A1781D">
                <w:rPr>
                  <w:sz w:val="18"/>
                  <w:szCs w:val="18"/>
                </w:rPr>
                <w:t xml:space="preserve"> Раздел </w:t>
              </w:r>
              <w:r>
                <w:rPr>
                  <w:sz w:val="18"/>
                  <w:szCs w:val="18"/>
                </w:rPr>
                <w:t>2</w:t>
              </w:r>
            </w:ins>
            <w:ins w:id="1383" w:author="Зайцев Павел Борисович" w:date="2023-11-01T16:58:00Z">
              <w:r>
                <w:rPr>
                  <w:sz w:val="18"/>
                  <w:szCs w:val="18"/>
                </w:rPr>
                <w:t>, 3</w:t>
              </w:r>
            </w:ins>
          </w:p>
        </w:tc>
        <w:tc>
          <w:tcPr>
            <w:tcW w:w="700" w:type="dxa"/>
            <w:tcBorders>
              <w:top w:val="single" w:sz="4" w:space="0" w:color="auto"/>
              <w:left w:val="nil"/>
              <w:bottom w:val="single" w:sz="4" w:space="0" w:color="auto"/>
              <w:right w:val="single" w:sz="4" w:space="0" w:color="auto"/>
            </w:tcBorders>
          </w:tcPr>
          <w:p w14:paraId="2B43A76F" w14:textId="77777777" w:rsidR="002D4334" w:rsidRPr="00A1781D" w:rsidRDefault="002D4334" w:rsidP="007A01B2">
            <w:pPr>
              <w:jc w:val="center"/>
              <w:rPr>
                <w:ins w:id="1384" w:author="Зайцев Павел Борисович" w:date="2023-11-01T16:53:00Z"/>
                <w:sz w:val="18"/>
                <w:szCs w:val="18"/>
              </w:rPr>
            </w:pPr>
            <w:ins w:id="1385" w:author="Зайцев Павел Борисович" w:date="2023-11-01T16:53:00Z">
              <w:r w:rsidRPr="00A1781D">
                <w:rPr>
                  <w:sz w:val="18"/>
                  <w:szCs w:val="18"/>
                </w:rPr>
                <w:t>*</w:t>
              </w:r>
            </w:ins>
          </w:p>
        </w:tc>
        <w:tc>
          <w:tcPr>
            <w:tcW w:w="800" w:type="dxa"/>
            <w:tcBorders>
              <w:top w:val="single" w:sz="4" w:space="0" w:color="auto"/>
              <w:left w:val="nil"/>
              <w:bottom w:val="single" w:sz="4" w:space="0" w:color="auto"/>
              <w:right w:val="single" w:sz="4" w:space="0" w:color="auto"/>
            </w:tcBorders>
          </w:tcPr>
          <w:p w14:paraId="5D7B1A93" w14:textId="77777777" w:rsidR="002D4334" w:rsidRPr="00A1781D" w:rsidRDefault="002D4334" w:rsidP="007A01B2">
            <w:pPr>
              <w:rPr>
                <w:ins w:id="1386" w:author="Зайцев Павел Борисович" w:date="2023-11-01T16:53:00Z"/>
                <w:sz w:val="18"/>
                <w:szCs w:val="18"/>
              </w:rPr>
            </w:pPr>
            <w:ins w:id="1387" w:author="Зайцев Павел Борисович" w:date="2023-11-01T16:53:00Z">
              <w:r w:rsidRPr="00A1781D">
                <w:rPr>
                  <w:sz w:val="18"/>
                  <w:szCs w:val="18"/>
                </w:rPr>
                <w:t>=</w:t>
              </w:r>
              <w:r>
                <w:rPr>
                  <w:sz w:val="18"/>
                  <w:szCs w:val="18"/>
                </w:rPr>
                <w:t>0</w:t>
              </w:r>
            </w:ins>
          </w:p>
        </w:tc>
        <w:tc>
          <w:tcPr>
            <w:tcW w:w="2000" w:type="dxa"/>
            <w:tcBorders>
              <w:top w:val="single" w:sz="4" w:space="0" w:color="auto"/>
              <w:left w:val="nil"/>
              <w:bottom w:val="single" w:sz="4" w:space="0" w:color="auto"/>
              <w:right w:val="single" w:sz="4" w:space="0" w:color="auto"/>
            </w:tcBorders>
          </w:tcPr>
          <w:p w14:paraId="56B75DA8" w14:textId="77777777" w:rsidR="002D4334" w:rsidRPr="00A1781D" w:rsidRDefault="002D4334" w:rsidP="007A01B2">
            <w:pPr>
              <w:rPr>
                <w:ins w:id="1388" w:author="Зайцев Павел Борисович" w:date="2023-11-01T16:53:00Z"/>
                <w:sz w:val="18"/>
                <w:szCs w:val="18"/>
              </w:rPr>
            </w:pPr>
          </w:p>
        </w:tc>
        <w:tc>
          <w:tcPr>
            <w:tcW w:w="777" w:type="dxa"/>
            <w:tcBorders>
              <w:top w:val="single" w:sz="4" w:space="0" w:color="auto"/>
              <w:left w:val="nil"/>
              <w:bottom w:val="single" w:sz="4" w:space="0" w:color="auto"/>
              <w:right w:val="single" w:sz="4" w:space="0" w:color="auto"/>
            </w:tcBorders>
          </w:tcPr>
          <w:p w14:paraId="5390D138" w14:textId="77777777" w:rsidR="002D4334" w:rsidRPr="00A1781D" w:rsidRDefault="002D4334" w:rsidP="007A01B2">
            <w:pPr>
              <w:rPr>
                <w:ins w:id="1389" w:author="Зайцев Павел Борисович" w:date="2023-11-01T16:53:00Z"/>
                <w:sz w:val="18"/>
                <w:szCs w:val="18"/>
              </w:rPr>
            </w:pPr>
          </w:p>
        </w:tc>
        <w:tc>
          <w:tcPr>
            <w:tcW w:w="3423" w:type="dxa"/>
            <w:tcBorders>
              <w:top w:val="single" w:sz="4" w:space="0" w:color="auto"/>
              <w:left w:val="nil"/>
              <w:bottom w:val="single" w:sz="4" w:space="0" w:color="auto"/>
              <w:right w:val="single" w:sz="4" w:space="0" w:color="auto"/>
            </w:tcBorders>
          </w:tcPr>
          <w:p w14:paraId="75B72D5A" w14:textId="770988E0" w:rsidR="002D4334" w:rsidRPr="00A1781D" w:rsidRDefault="002D4334" w:rsidP="002D4334">
            <w:pPr>
              <w:rPr>
                <w:ins w:id="1390" w:author="Зайцев Павел Борисович" w:date="2023-11-01T16:53:00Z"/>
                <w:sz w:val="18"/>
                <w:szCs w:val="18"/>
              </w:rPr>
            </w:pPr>
            <w:ins w:id="1391" w:author="Зайцев Павел Борисович" w:date="2023-11-01T16:53:00Z">
              <w:r>
                <w:rPr>
                  <w:sz w:val="18"/>
                  <w:szCs w:val="18"/>
                </w:rPr>
                <w:t>Показатели по счету 30114 в раздел</w:t>
              </w:r>
            </w:ins>
            <w:ins w:id="1392" w:author="Зайцев Павел Борисович" w:date="2023-11-01T16:59:00Z">
              <w:r>
                <w:rPr>
                  <w:sz w:val="18"/>
                  <w:szCs w:val="18"/>
                </w:rPr>
                <w:t>ах</w:t>
              </w:r>
            </w:ins>
            <w:ins w:id="1393" w:author="Зайцев Павел Борисович" w:date="2023-11-01T16:53:00Z">
              <w:r>
                <w:rPr>
                  <w:sz w:val="18"/>
                  <w:szCs w:val="18"/>
                </w:rPr>
                <w:t xml:space="preserve"> 2</w:t>
              </w:r>
            </w:ins>
            <w:ins w:id="1394" w:author="Зайцев Павел Борисович" w:date="2023-11-01T16:59:00Z">
              <w:r>
                <w:rPr>
                  <w:sz w:val="18"/>
                  <w:szCs w:val="18"/>
                </w:rPr>
                <w:t>, 3</w:t>
              </w:r>
            </w:ins>
            <w:ins w:id="1395" w:author="Зайцев Павел Борисович" w:date="2023-11-01T16:53:00Z">
              <w:r>
                <w:rPr>
                  <w:sz w:val="18"/>
                  <w:szCs w:val="18"/>
                </w:rPr>
                <w:t xml:space="preserve"> не </w:t>
              </w:r>
              <w:proofErr w:type="spellStart"/>
              <w:r>
                <w:rPr>
                  <w:sz w:val="18"/>
                  <w:szCs w:val="18"/>
                </w:rPr>
                <w:t>отраажются</w:t>
              </w:r>
              <w:proofErr w:type="spellEnd"/>
            </w:ins>
          </w:p>
        </w:tc>
        <w:tc>
          <w:tcPr>
            <w:tcW w:w="690" w:type="dxa"/>
            <w:tcBorders>
              <w:top w:val="single" w:sz="4" w:space="0" w:color="auto"/>
              <w:left w:val="nil"/>
              <w:bottom w:val="single" w:sz="4" w:space="0" w:color="auto"/>
              <w:right w:val="single" w:sz="4" w:space="0" w:color="auto"/>
            </w:tcBorders>
          </w:tcPr>
          <w:p w14:paraId="0F53D800" w14:textId="77777777" w:rsidR="002D4334" w:rsidRPr="00A1781D" w:rsidRDefault="002D4334" w:rsidP="007A01B2">
            <w:pPr>
              <w:rPr>
                <w:ins w:id="1396" w:author="Зайцев Павел Борисович" w:date="2023-11-01T16:53:00Z"/>
                <w:sz w:val="18"/>
                <w:szCs w:val="18"/>
              </w:rPr>
            </w:pPr>
            <w:ins w:id="1397" w:author="Зайцев Павел Борисович" w:date="2023-11-01T16:53:00Z">
              <w:r>
                <w:rPr>
                  <w:sz w:val="18"/>
                  <w:szCs w:val="18"/>
                </w:rPr>
                <w:t>Б</w:t>
              </w:r>
            </w:ins>
          </w:p>
        </w:tc>
      </w:tr>
    </w:tbl>
    <w:p w14:paraId="16E099AA" w14:textId="77777777" w:rsidR="00A13998" w:rsidRPr="00A1781D" w:rsidRDefault="00A13998" w:rsidP="00A13998">
      <w:pPr>
        <w:rPr>
          <w:sz w:val="18"/>
          <w:szCs w:val="18"/>
        </w:rPr>
      </w:pPr>
    </w:p>
    <w:p w14:paraId="4173BA5E" w14:textId="77777777" w:rsidR="00FC3EC2" w:rsidRPr="00A1781D" w:rsidRDefault="00FC3EC2" w:rsidP="00FC3EC2">
      <w:pPr>
        <w:rPr>
          <w:sz w:val="18"/>
          <w:szCs w:val="18"/>
        </w:rPr>
      </w:pPr>
    </w:p>
    <w:p w14:paraId="0FC1770D" w14:textId="77777777" w:rsidR="0034537D" w:rsidRPr="00A1781D" w:rsidRDefault="0034537D" w:rsidP="0034537D">
      <w:pPr>
        <w:pStyle w:val="1"/>
        <w:numPr>
          <w:ilvl w:val="0"/>
          <w:numId w:val="0"/>
        </w:numPr>
        <w:rPr>
          <w:b/>
          <w:sz w:val="18"/>
          <w:szCs w:val="18"/>
        </w:rPr>
      </w:pPr>
      <w:bookmarkStart w:id="1398"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w:t>
      </w:r>
      <w:bookmarkStart w:id="1399" w:name="_GoBack"/>
      <w:r w:rsidRPr="00A1781D">
        <w:rPr>
          <w:b/>
          <w:sz w:val="18"/>
          <w:szCs w:val="18"/>
        </w:rPr>
        <w:t>0503173</w:t>
      </w:r>
      <w:bookmarkEnd w:id="1398"/>
      <w:bookmarkEnd w:id="1399"/>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567"/>
        <w:gridCol w:w="425"/>
        <w:gridCol w:w="1134"/>
        <w:gridCol w:w="567"/>
        <w:gridCol w:w="567"/>
        <w:gridCol w:w="567"/>
        <w:gridCol w:w="567"/>
        <w:gridCol w:w="1418"/>
        <w:gridCol w:w="2184"/>
        <w:gridCol w:w="709"/>
        <w:gridCol w:w="567"/>
      </w:tblGrid>
      <w:tr w:rsidR="00FF0229" w:rsidRPr="00293FB2" w14:paraId="57DAF4FF" w14:textId="77777777" w:rsidTr="00A9354A">
        <w:trPr>
          <w:trHeight w:val="339"/>
          <w:tblHeader/>
        </w:trPr>
        <w:tc>
          <w:tcPr>
            <w:tcW w:w="567" w:type="dxa"/>
          </w:tcPr>
          <w:p w14:paraId="0C00EB78" w14:textId="77777777" w:rsidR="00FF0229" w:rsidRPr="00293FB2" w:rsidRDefault="00FF0229" w:rsidP="00F51185">
            <w:pPr>
              <w:jc w:val="center"/>
              <w:rPr>
                <w:b/>
                <w:sz w:val="16"/>
                <w:szCs w:val="16"/>
              </w:rPr>
            </w:pPr>
            <w:r w:rsidRPr="00293FB2">
              <w:rPr>
                <w:b/>
                <w:sz w:val="16"/>
                <w:szCs w:val="16"/>
              </w:rPr>
              <w:t>№ п/п</w:t>
            </w:r>
          </w:p>
        </w:tc>
        <w:tc>
          <w:tcPr>
            <w:tcW w:w="851" w:type="dxa"/>
          </w:tcPr>
          <w:p w14:paraId="1A56017C"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7083AFEF" w14:textId="77777777" w:rsidR="00FF0229" w:rsidRPr="00293FB2" w:rsidRDefault="00FF0229" w:rsidP="00F51185">
            <w:pPr>
              <w:jc w:val="center"/>
              <w:rPr>
                <w:b/>
                <w:sz w:val="16"/>
                <w:szCs w:val="16"/>
              </w:rPr>
            </w:pPr>
            <w:r w:rsidRPr="00293FB2">
              <w:rPr>
                <w:b/>
                <w:sz w:val="16"/>
                <w:szCs w:val="16"/>
              </w:rPr>
              <w:t>Графа</w:t>
            </w:r>
          </w:p>
        </w:tc>
        <w:tc>
          <w:tcPr>
            <w:tcW w:w="425" w:type="dxa"/>
          </w:tcPr>
          <w:p w14:paraId="07016561" w14:textId="77777777" w:rsidR="00FF0229" w:rsidRPr="00293FB2" w:rsidRDefault="00FF0229" w:rsidP="00F51185">
            <w:pPr>
              <w:jc w:val="center"/>
              <w:rPr>
                <w:b/>
                <w:sz w:val="16"/>
                <w:szCs w:val="16"/>
              </w:rPr>
            </w:pPr>
            <w:r w:rsidRPr="00293FB2">
              <w:rPr>
                <w:b/>
                <w:sz w:val="16"/>
                <w:szCs w:val="16"/>
              </w:rPr>
              <w:t>Раздел</w:t>
            </w:r>
          </w:p>
        </w:tc>
        <w:tc>
          <w:tcPr>
            <w:tcW w:w="1134" w:type="dxa"/>
          </w:tcPr>
          <w:p w14:paraId="5B9AEFF6" w14:textId="77777777" w:rsidR="00FF0229" w:rsidRPr="00293FB2" w:rsidRDefault="00FF0229" w:rsidP="00F51185">
            <w:pPr>
              <w:jc w:val="center"/>
              <w:rPr>
                <w:b/>
                <w:sz w:val="16"/>
                <w:szCs w:val="16"/>
              </w:rPr>
            </w:pPr>
            <w:r w:rsidRPr="00293FB2">
              <w:rPr>
                <w:b/>
                <w:sz w:val="16"/>
                <w:szCs w:val="16"/>
              </w:rPr>
              <w:t>Показатель</w:t>
            </w:r>
          </w:p>
        </w:tc>
        <w:tc>
          <w:tcPr>
            <w:tcW w:w="567" w:type="dxa"/>
          </w:tcPr>
          <w:p w14:paraId="61F49345" w14:textId="77777777" w:rsidR="00FF0229" w:rsidRPr="00293FB2" w:rsidRDefault="00FF0229" w:rsidP="00F51185">
            <w:pPr>
              <w:jc w:val="center"/>
              <w:rPr>
                <w:b/>
                <w:sz w:val="16"/>
                <w:szCs w:val="16"/>
              </w:rPr>
            </w:pPr>
            <w:r w:rsidRPr="00293FB2">
              <w:rPr>
                <w:b/>
                <w:sz w:val="16"/>
                <w:szCs w:val="16"/>
              </w:rPr>
              <w:t>Соотношение</w:t>
            </w:r>
          </w:p>
        </w:tc>
        <w:tc>
          <w:tcPr>
            <w:tcW w:w="567" w:type="dxa"/>
          </w:tcPr>
          <w:p w14:paraId="7EC2B546"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0EB13E43" w14:textId="77777777" w:rsidR="00FF0229" w:rsidRPr="00293FB2" w:rsidRDefault="00FF0229" w:rsidP="00F51185">
            <w:pPr>
              <w:jc w:val="center"/>
              <w:rPr>
                <w:b/>
                <w:sz w:val="16"/>
                <w:szCs w:val="16"/>
              </w:rPr>
            </w:pPr>
            <w:r w:rsidRPr="00293FB2">
              <w:rPr>
                <w:b/>
                <w:sz w:val="16"/>
                <w:szCs w:val="16"/>
              </w:rPr>
              <w:t>Графа</w:t>
            </w:r>
          </w:p>
        </w:tc>
        <w:tc>
          <w:tcPr>
            <w:tcW w:w="567" w:type="dxa"/>
          </w:tcPr>
          <w:p w14:paraId="40AE3F52" w14:textId="77777777" w:rsidR="00FF0229" w:rsidRPr="00293FB2" w:rsidRDefault="00FF0229" w:rsidP="00F51185">
            <w:pPr>
              <w:jc w:val="center"/>
              <w:rPr>
                <w:b/>
                <w:sz w:val="16"/>
                <w:szCs w:val="16"/>
              </w:rPr>
            </w:pPr>
            <w:r w:rsidRPr="00293FB2">
              <w:rPr>
                <w:b/>
                <w:sz w:val="16"/>
                <w:szCs w:val="16"/>
              </w:rPr>
              <w:t>Раздел</w:t>
            </w:r>
          </w:p>
        </w:tc>
        <w:tc>
          <w:tcPr>
            <w:tcW w:w="1418" w:type="dxa"/>
          </w:tcPr>
          <w:p w14:paraId="77C0025B" w14:textId="77777777" w:rsidR="00FF0229" w:rsidRPr="00293FB2" w:rsidRDefault="00FF0229" w:rsidP="00F51185">
            <w:pPr>
              <w:jc w:val="center"/>
              <w:rPr>
                <w:b/>
                <w:sz w:val="16"/>
                <w:szCs w:val="16"/>
              </w:rPr>
            </w:pPr>
            <w:r w:rsidRPr="00293FB2">
              <w:rPr>
                <w:b/>
                <w:sz w:val="16"/>
                <w:szCs w:val="16"/>
              </w:rPr>
              <w:t>Показатель</w:t>
            </w:r>
          </w:p>
        </w:tc>
        <w:tc>
          <w:tcPr>
            <w:tcW w:w="2184" w:type="dxa"/>
          </w:tcPr>
          <w:p w14:paraId="1C274789" w14:textId="77777777" w:rsidR="00FF0229" w:rsidRPr="00293FB2" w:rsidRDefault="00FF0229" w:rsidP="00F51185">
            <w:pPr>
              <w:jc w:val="center"/>
              <w:rPr>
                <w:b/>
                <w:sz w:val="16"/>
                <w:szCs w:val="16"/>
              </w:rPr>
            </w:pPr>
            <w:r>
              <w:rPr>
                <w:b/>
                <w:sz w:val="16"/>
                <w:szCs w:val="16"/>
              </w:rPr>
              <w:t>Комментарий</w:t>
            </w:r>
          </w:p>
        </w:tc>
        <w:tc>
          <w:tcPr>
            <w:tcW w:w="709" w:type="dxa"/>
          </w:tcPr>
          <w:p w14:paraId="29F00A98" w14:textId="77777777" w:rsidR="00FF0229" w:rsidRPr="00293FB2" w:rsidRDefault="00FF0229" w:rsidP="00F51185">
            <w:pPr>
              <w:jc w:val="center"/>
              <w:rPr>
                <w:b/>
                <w:sz w:val="16"/>
                <w:szCs w:val="16"/>
              </w:rPr>
            </w:pPr>
            <w:r>
              <w:rPr>
                <w:b/>
                <w:sz w:val="16"/>
                <w:szCs w:val="16"/>
              </w:rPr>
              <w:t>Тип субъекта</w:t>
            </w:r>
          </w:p>
        </w:tc>
        <w:tc>
          <w:tcPr>
            <w:tcW w:w="567" w:type="dxa"/>
          </w:tcPr>
          <w:p w14:paraId="78D3290E" w14:textId="77777777" w:rsidR="00FF0229" w:rsidRPr="00293FB2" w:rsidRDefault="00FF0229" w:rsidP="00F51185">
            <w:pPr>
              <w:jc w:val="center"/>
              <w:rPr>
                <w:b/>
                <w:sz w:val="16"/>
                <w:szCs w:val="16"/>
              </w:rPr>
            </w:pPr>
            <w:r w:rsidRPr="00293FB2">
              <w:rPr>
                <w:b/>
                <w:sz w:val="16"/>
                <w:szCs w:val="16"/>
              </w:rPr>
              <w:t>Уровень ошибки</w:t>
            </w:r>
          </w:p>
        </w:tc>
      </w:tr>
      <w:tr w:rsidR="00FF0229" w:rsidRPr="00293FB2" w14:paraId="4BC20BCC" w14:textId="77777777" w:rsidTr="00A9354A">
        <w:trPr>
          <w:trHeight w:val="74"/>
        </w:trPr>
        <w:tc>
          <w:tcPr>
            <w:tcW w:w="567" w:type="dxa"/>
          </w:tcPr>
          <w:p w14:paraId="05F5BEAB" w14:textId="77777777" w:rsidR="00FF0229" w:rsidRPr="00293FB2" w:rsidRDefault="00FF0229" w:rsidP="00F51185">
            <w:pPr>
              <w:jc w:val="center"/>
              <w:rPr>
                <w:sz w:val="16"/>
                <w:szCs w:val="16"/>
              </w:rPr>
            </w:pPr>
            <w:r>
              <w:rPr>
                <w:sz w:val="16"/>
                <w:szCs w:val="16"/>
              </w:rPr>
              <w:t>1</w:t>
            </w:r>
          </w:p>
        </w:tc>
        <w:tc>
          <w:tcPr>
            <w:tcW w:w="851" w:type="dxa"/>
          </w:tcPr>
          <w:p w14:paraId="3FA06C67" w14:textId="77777777" w:rsidR="00FF0229" w:rsidRPr="00293FB2" w:rsidRDefault="00FF0229" w:rsidP="00F51185">
            <w:pPr>
              <w:jc w:val="center"/>
              <w:rPr>
                <w:sz w:val="16"/>
                <w:szCs w:val="16"/>
              </w:rPr>
            </w:pPr>
            <w:r>
              <w:rPr>
                <w:sz w:val="16"/>
                <w:szCs w:val="16"/>
              </w:rPr>
              <w:t>*</w:t>
            </w:r>
          </w:p>
        </w:tc>
        <w:tc>
          <w:tcPr>
            <w:tcW w:w="567" w:type="dxa"/>
          </w:tcPr>
          <w:p w14:paraId="086B93CC" w14:textId="77777777" w:rsidR="00FF0229" w:rsidRPr="00293FB2" w:rsidRDefault="00FF0229" w:rsidP="00F51185">
            <w:pPr>
              <w:snapToGrid w:val="0"/>
              <w:jc w:val="center"/>
              <w:rPr>
                <w:sz w:val="16"/>
                <w:szCs w:val="16"/>
              </w:rPr>
            </w:pPr>
            <w:r>
              <w:rPr>
                <w:sz w:val="16"/>
                <w:szCs w:val="16"/>
              </w:rPr>
              <w:t>3</w:t>
            </w:r>
          </w:p>
        </w:tc>
        <w:tc>
          <w:tcPr>
            <w:tcW w:w="425" w:type="dxa"/>
          </w:tcPr>
          <w:p w14:paraId="2211AD90" w14:textId="77777777" w:rsidR="00FF0229" w:rsidRPr="00293FB2" w:rsidRDefault="00FF0229" w:rsidP="00F51185">
            <w:pPr>
              <w:jc w:val="center"/>
              <w:rPr>
                <w:sz w:val="16"/>
                <w:szCs w:val="16"/>
              </w:rPr>
            </w:pPr>
            <w:r>
              <w:rPr>
                <w:sz w:val="16"/>
                <w:szCs w:val="16"/>
              </w:rPr>
              <w:t>1</w:t>
            </w:r>
          </w:p>
        </w:tc>
        <w:tc>
          <w:tcPr>
            <w:tcW w:w="1134" w:type="dxa"/>
          </w:tcPr>
          <w:p w14:paraId="1B3C267C" w14:textId="77777777" w:rsidR="00FF0229" w:rsidRPr="00293FB2" w:rsidRDefault="00FF0229" w:rsidP="00F51185">
            <w:pPr>
              <w:jc w:val="center"/>
              <w:rPr>
                <w:sz w:val="16"/>
                <w:szCs w:val="16"/>
              </w:rPr>
            </w:pPr>
          </w:p>
        </w:tc>
        <w:tc>
          <w:tcPr>
            <w:tcW w:w="567" w:type="dxa"/>
          </w:tcPr>
          <w:p w14:paraId="6D9D2D39" w14:textId="77777777" w:rsidR="00FF0229" w:rsidRPr="00C80604" w:rsidRDefault="00FF0229" w:rsidP="00F51185">
            <w:pPr>
              <w:snapToGrid w:val="0"/>
              <w:jc w:val="center"/>
              <w:rPr>
                <w:sz w:val="16"/>
                <w:szCs w:val="16"/>
              </w:rPr>
            </w:pPr>
            <w:r>
              <w:rPr>
                <w:sz w:val="16"/>
                <w:szCs w:val="16"/>
              </w:rPr>
              <w:t>=</w:t>
            </w:r>
          </w:p>
        </w:tc>
        <w:tc>
          <w:tcPr>
            <w:tcW w:w="567" w:type="dxa"/>
          </w:tcPr>
          <w:p w14:paraId="41DCDD2A" w14:textId="77777777" w:rsidR="00FF0229" w:rsidRPr="00293FB2" w:rsidRDefault="00FF0229" w:rsidP="00F51185">
            <w:pPr>
              <w:snapToGrid w:val="0"/>
              <w:jc w:val="center"/>
              <w:rPr>
                <w:sz w:val="16"/>
                <w:szCs w:val="16"/>
              </w:rPr>
            </w:pPr>
            <w:r>
              <w:rPr>
                <w:sz w:val="16"/>
                <w:szCs w:val="16"/>
              </w:rPr>
              <w:t>*</w:t>
            </w:r>
          </w:p>
        </w:tc>
        <w:tc>
          <w:tcPr>
            <w:tcW w:w="567" w:type="dxa"/>
          </w:tcPr>
          <w:p w14:paraId="511D7F08" w14:textId="77777777"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14:paraId="739F2986" w14:textId="77777777" w:rsidR="00FF0229" w:rsidRPr="00293FB2" w:rsidRDefault="00FF0229" w:rsidP="00F51185">
            <w:pPr>
              <w:jc w:val="center"/>
              <w:rPr>
                <w:sz w:val="16"/>
                <w:szCs w:val="16"/>
              </w:rPr>
            </w:pPr>
            <w:r>
              <w:rPr>
                <w:sz w:val="16"/>
                <w:szCs w:val="16"/>
              </w:rPr>
              <w:t>1</w:t>
            </w:r>
          </w:p>
        </w:tc>
        <w:tc>
          <w:tcPr>
            <w:tcW w:w="1418" w:type="dxa"/>
          </w:tcPr>
          <w:p w14:paraId="3C08EECB" w14:textId="77777777" w:rsidR="00FF0229" w:rsidRPr="00293FB2" w:rsidRDefault="00FF0229" w:rsidP="00F51185">
            <w:pPr>
              <w:jc w:val="center"/>
              <w:rPr>
                <w:sz w:val="16"/>
                <w:szCs w:val="16"/>
              </w:rPr>
            </w:pPr>
          </w:p>
        </w:tc>
        <w:tc>
          <w:tcPr>
            <w:tcW w:w="2184" w:type="dxa"/>
          </w:tcPr>
          <w:p w14:paraId="3DBDB7FD" w14:textId="77777777"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14:paraId="3248415F" w14:textId="77777777" w:rsidR="00FF0229" w:rsidRPr="00293FB2" w:rsidRDefault="00FF0229" w:rsidP="00F51185">
            <w:pPr>
              <w:jc w:val="center"/>
              <w:rPr>
                <w:sz w:val="16"/>
                <w:szCs w:val="16"/>
              </w:rPr>
            </w:pPr>
            <w:r>
              <w:rPr>
                <w:sz w:val="16"/>
                <w:szCs w:val="16"/>
              </w:rPr>
              <w:t>ПБС, РБС, ГРБС</w:t>
            </w:r>
          </w:p>
        </w:tc>
        <w:tc>
          <w:tcPr>
            <w:tcW w:w="567" w:type="dxa"/>
          </w:tcPr>
          <w:p w14:paraId="1900B8E6" w14:textId="77777777" w:rsidR="00FF0229" w:rsidRPr="00293FB2" w:rsidRDefault="00FF0229" w:rsidP="00F51185">
            <w:pPr>
              <w:jc w:val="center"/>
              <w:rPr>
                <w:sz w:val="16"/>
                <w:szCs w:val="16"/>
              </w:rPr>
            </w:pPr>
            <w:r>
              <w:rPr>
                <w:sz w:val="16"/>
                <w:szCs w:val="16"/>
              </w:rPr>
              <w:t>Б</w:t>
            </w:r>
          </w:p>
        </w:tc>
      </w:tr>
      <w:tr w:rsidR="00F44D0C" w:rsidRPr="00293FB2" w14:paraId="7E4BE7FC" w14:textId="77777777" w:rsidTr="00A9354A">
        <w:trPr>
          <w:trHeight w:val="74"/>
        </w:trPr>
        <w:tc>
          <w:tcPr>
            <w:tcW w:w="567" w:type="dxa"/>
          </w:tcPr>
          <w:p w14:paraId="6E4B6C72" w14:textId="77777777" w:rsidR="00F44D0C" w:rsidRPr="00293FB2" w:rsidRDefault="00F44D0C" w:rsidP="00F44D0C">
            <w:pPr>
              <w:jc w:val="center"/>
              <w:rPr>
                <w:sz w:val="16"/>
                <w:szCs w:val="16"/>
              </w:rPr>
            </w:pPr>
            <w:r>
              <w:rPr>
                <w:sz w:val="16"/>
                <w:szCs w:val="16"/>
              </w:rPr>
              <w:t>2</w:t>
            </w:r>
          </w:p>
        </w:tc>
        <w:tc>
          <w:tcPr>
            <w:tcW w:w="851" w:type="dxa"/>
          </w:tcPr>
          <w:p w14:paraId="5E8C3B5C" w14:textId="77777777" w:rsidR="00F44D0C" w:rsidRPr="00293FB2" w:rsidRDefault="00F44D0C" w:rsidP="00F44D0C">
            <w:pPr>
              <w:jc w:val="center"/>
              <w:rPr>
                <w:sz w:val="16"/>
                <w:szCs w:val="16"/>
              </w:rPr>
            </w:pPr>
            <w:r>
              <w:rPr>
                <w:sz w:val="16"/>
                <w:szCs w:val="16"/>
              </w:rPr>
              <w:t>030</w:t>
            </w:r>
          </w:p>
        </w:tc>
        <w:tc>
          <w:tcPr>
            <w:tcW w:w="567" w:type="dxa"/>
          </w:tcPr>
          <w:p w14:paraId="44CE32A1" w14:textId="7B368673" w:rsidR="00F44D0C" w:rsidRDefault="00F44D0C" w:rsidP="00F44D0C">
            <w:pPr>
              <w:jc w:val="center"/>
            </w:pPr>
            <w:ins w:id="1400" w:author="Зайцев Павел Борисович" w:date="2023-12-14T11:26:00Z">
              <w:r w:rsidRPr="00D257BD">
                <w:rPr>
                  <w:sz w:val="16"/>
                  <w:szCs w:val="16"/>
                </w:rPr>
                <w:t>4, 5, 6, 7, 8, 9</w:t>
              </w:r>
              <w:r>
                <w:rPr>
                  <w:sz w:val="16"/>
                  <w:szCs w:val="16"/>
                </w:rPr>
                <w:t>, 10</w:t>
              </w:r>
            </w:ins>
            <w:del w:id="1401" w:author="Зайцев Павел Борисович" w:date="2023-12-14T11:26:00Z">
              <w:r w:rsidDel="00A63422">
                <w:rPr>
                  <w:sz w:val="16"/>
                  <w:szCs w:val="16"/>
                </w:rPr>
                <w:delText>3</w:delText>
              </w:r>
            </w:del>
          </w:p>
        </w:tc>
        <w:tc>
          <w:tcPr>
            <w:tcW w:w="425" w:type="dxa"/>
          </w:tcPr>
          <w:p w14:paraId="35792E25" w14:textId="77777777" w:rsidR="00F44D0C" w:rsidRPr="00293FB2" w:rsidRDefault="00F44D0C" w:rsidP="00F44D0C">
            <w:pPr>
              <w:jc w:val="center"/>
              <w:rPr>
                <w:sz w:val="16"/>
                <w:szCs w:val="16"/>
              </w:rPr>
            </w:pPr>
            <w:r>
              <w:rPr>
                <w:sz w:val="16"/>
                <w:szCs w:val="16"/>
              </w:rPr>
              <w:t>1</w:t>
            </w:r>
          </w:p>
        </w:tc>
        <w:tc>
          <w:tcPr>
            <w:tcW w:w="1134" w:type="dxa"/>
          </w:tcPr>
          <w:p w14:paraId="04EC0B40" w14:textId="77777777" w:rsidR="00F44D0C" w:rsidRPr="00293FB2" w:rsidRDefault="00F44D0C" w:rsidP="00F44D0C">
            <w:pPr>
              <w:jc w:val="center"/>
              <w:rPr>
                <w:sz w:val="16"/>
                <w:szCs w:val="16"/>
              </w:rPr>
            </w:pPr>
          </w:p>
        </w:tc>
        <w:tc>
          <w:tcPr>
            <w:tcW w:w="567" w:type="dxa"/>
          </w:tcPr>
          <w:p w14:paraId="6E784680"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17359BCE" w14:textId="5463FFA0" w:rsidR="00F44D0C" w:rsidRPr="00293FB2" w:rsidRDefault="00F44D0C" w:rsidP="00F44D0C">
            <w:pPr>
              <w:snapToGrid w:val="0"/>
              <w:jc w:val="center"/>
              <w:rPr>
                <w:sz w:val="16"/>
                <w:szCs w:val="16"/>
              </w:rPr>
            </w:pPr>
            <w:r>
              <w:rPr>
                <w:sz w:val="16"/>
                <w:szCs w:val="16"/>
              </w:rPr>
              <w:t>010 – 020</w:t>
            </w:r>
          </w:p>
        </w:tc>
        <w:tc>
          <w:tcPr>
            <w:tcW w:w="567" w:type="dxa"/>
          </w:tcPr>
          <w:p w14:paraId="7EA6F8B0" w14:textId="4683C30E" w:rsidR="00F44D0C" w:rsidRDefault="00F44D0C" w:rsidP="00F44D0C">
            <w:pPr>
              <w:jc w:val="center"/>
            </w:pPr>
            <w:ins w:id="1402" w:author="Зайцев Павел Борисович" w:date="2023-12-14T11:26:00Z">
              <w:r w:rsidRPr="00D257BD">
                <w:rPr>
                  <w:sz w:val="16"/>
                  <w:szCs w:val="16"/>
                </w:rPr>
                <w:t>4, 5, 6, 7, 8, 9</w:t>
              </w:r>
              <w:r>
                <w:rPr>
                  <w:sz w:val="16"/>
                  <w:szCs w:val="16"/>
                </w:rPr>
                <w:t>, 10</w:t>
              </w:r>
            </w:ins>
            <w:del w:id="1403" w:author="Зайцев Павел Борисович" w:date="2023-12-14T11:26:00Z">
              <w:r w:rsidDel="00576F50">
                <w:rPr>
                  <w:sz w:val="16"/>
                  <w:szCs w:val="16"/>
                </w:rPr>
                <w:delText>3</w:delText>
              </w:r>
            </w:del>
          </w:p>
        </w:tc>
        <w:tc>
          <w:tcPr>
            <w:tcW w:w="567" w:type="dxa"/>
          </w:tcPr>
          <w:p w14:paraId="669F6362" w14:textId="77777777" w:rsidR="00F44D0C" w:rsidRPr="00293FB2" w:rsidRDefault="00F44D0C" w:rsidP="00F44D0C">
            <w:pPr>
              <w:jc w:val="center"/>
              <w:rPr>
                <w:sz w:val="16"/>
                <w:szCs w:val="16"/>
              </w:rPr>
            </w:pPr>
            <w:r>
              <w:rPr>
                <w:sz w:val="16"/>
                <w:szCs w:val="16"/>
              </w:rPr>
              <w:t>1</w:t>
            </w:r>
          </w:p>
        </w:tc>
        <w:tc>
          <w:tcPr>
            <w:tcW w:w="1418" w:type="dxa"/>
          </w:tcPr>
          <w:p w14:paraId="0BB492BA" w14:textId="77777777" w:rsidR="00F44D0C" w:rsidRPr="00293FB2" w:rsidRDefault="00F44D0C" w:rsidP="00F44D0C">
            <w:pPr>
              <w:jc w:val="center"/>
              <w:rPr>
                <w:sz w:val="16"/>
                <w:szCs w:val="16"/>
              </w:rPr>
            </w:pPr>
          </w:p>
        </w:tc>
        <w:tc>
          <w:tcPr>
            <w:tcW w:w="2184" w:type="dxa"/>
          </w:tcPr>
          <w:p w14:paraId="296DA12B" w14:textId="3DB6FE68" w:rsidR="00F44D0C" w:rsidRPr="008E0367" w:rsidRDefault="00F44D0C" w:rsidP="00F44D0C">
            <w:pPr>
              <w:jc w:val="center"/>
              <w:rPr>
                <w:sz w:val="16"/>
                <w:szCs w:val="16"/>
              </w:rPr>
            </w:pPr>
            <w:r>
              <w:rPr>
                <w:sz w:val="16"/>
                <w:szCs w:val="16"/>
              </w:rPr>
              <w:t>Показатель строки 030 не равен разности показателей строк 010 и 020 – недопустимо</w:t>
            </w:r>
          </w:p>
        </w:tc>
        <w:tc>
          <w:tcPr>
            <w:tcW w:w="709" w:type="dxa"/>
          </w:tcPr>
          <w:p w14:paraId="6DCCBFEA" w14:textId="77777777" w:rsidR="00F44D0C" w:rsidRPr="00293FB2" w:rsidRDefault="00F44D0C" w:rsidP="00F44D0C">
            <w:pPr>
              <w:jc w:val="center"/>
              <w:rPr>
                <w:sz w:val="16"/>
                <w:szCs w:val="16"/>
              </w:rPr>
            </w:pPr>
            <w:r>
              <w:rPr>
                <w:sz w:val="16"/>
                <w:szCs w:val="16"/>
              </w:rPr>
              <w:t>ПБС, РБС, ГРБС</w:t>
            </w:r>
          </w:p>
        </w:tc>
        <w:tc>
          <w:tcPr>
            <w:tcW w:w="567" w:type="dxa"/>
          </w:tcPr>
          <w:p w14:paraId="62EB7748" w14:textId="77777777" w:rsidR="00F44D0C" w:rsidRPr="00293FB2" w:rsidRDefault="00F44D0C" w:rsidP="00F44D0C">
            <w:pPr>
              <w:jc w:val="center"/>
              <w:rPr>
                <w:sz w:val="16"/>
                <w:szCs w:val="16"/>
              </w:rPr>
            </w:pPr>
            <w:r>
              <w:rPr>
                <w:sz w:val="16"/>
                <w:szCs w:val="16"/>
              </w:rPr>
              <w:t>Б</w:t>
            </w:r>
          </w:p>
        </w:tc>
      </w:tr>
      <w:tr w:rsidR="00F44D0C" w:rsidRPr="00293FB2" w14:paraId="075A02F9" w14:textId="77777777" w:rsidTr="00A9354A">
        <w:trPr>
          <w:trHeight w:val="74"/>
        </w:trPr>
        <w:tc>
          <w:tcPr>
            <w:tcW w:w="567" w:type="dxa"/>
          </w:tcPr>
          <w:p w14:paraId="410F9ECA" w14:textId="77777777" w:rsidR="00F44D0C" w:rsidRPr="00293FB2" w:rsidRDefault="00F44D0C" w:rsidP="00F44D0C">
            <w:pPr>
              <w:jc w:val="center"/>
              <w:rPr>
                <w:sz w:val="16"/>
                <w:szCs w:val="16"/>
              </w:rPr>
            </w:pPr>
            <w:r>
              <w:rPr>
                <w:sz w:val="16"/>
                <w:szCs w:val="16"/>
              </w:rPr>
              <w:t>3</w:t>
            </w:r>
          </w:p>
        </w:tc>
        <w:tc>
          <w:tcPr>
            <w:tcW w:w="851" w:type="dxa"/>
          </w:tcPr>
          <w:p w14:paraId="0F4B891F" w14:textId="77777777" w:rsidR="00F44D0C" w:rsidRPr="00293FB2" w:rsidRDefault="00F44D0C" w:rsidP="00F44D0C">
            <w:pPr>
              <w:jc w:val="center"/>
              <w:rPr>
                <w:sz w:val="16"/>
                <w:szCs w:val="16"/>
              </w:rPr>
            </w:pPr>
            <w:r>
              <w:rPr>
                <w:sz w:val="16"/>
                <w:szCs w:val="16"/>
              </w:rPr>
              <w:t>060</w:t>
            </w:r>
          </w:p>
        </w:tc>
        <w:tc>
          <w:tcPr>
            <w:tcW w:w="567" w:type="dxa"/>
          </w:tcPr>
          <w:p w14:paraId="5FD826A7" w14:textId="114BAE69" w:rsidR="00F44D0C" w:rsidRDefault="00F44D0C" w:rsidP="00F44D0C">
            <w:pPr>
              <w:jc w:val="center"/>
            </w:pPr>
            <w:ins w:id="1404" w:author="Зайцев Павел Борисович" w:date="2023-12-14T11:26:00Z">
              <w:r w:rsidRPr="00D257BD">
                <w:rPr>
                  <w:sz w:val="16"/>
                  <w:szCs w:val="16"/>
                </w:rPr>
                <w:t>4, 5, 6, 7, 8, 9</w:t>
              </w:r>
              <w:r>
                <w:rPr>
                  <w:sz w:val="16"/>
                  <w:szCs w:val="16"/>
                </w:rPr>
                <w:t>, 10</w:t>
              </w:r>
            </w:ins>
            <w:del w:id="1405" w:author="Зайцев Павел Борисович" w:date="2023-12-14T11:26:00Z">
              <w:r w:rsidDel="00636AB1">
                <w:rPr>
                  <w:sz w:val="16"/>
                  <w:szCs w:val="16"/>
                </w:rPr>
                <w:delText>3</w:delText>
              </w:r>
            </w:del>
          </w:p>
        </w:tc>
        <w:tc>
          <w:tcPr>
            <w:tcW w:w="425" w:type="dxa"/>
          </w:tcPr>
          <w:p w14:paraId="024FBDF2" w14:textId="77777777" w:rsidR="00F44D0C" w:rsidRPr="00293FB2" w:rsidRDefault="00F44D0C" w:rsidP="00F44D0C">
            <w:pPr>
              <w:jc w:val="center"/>
              <w:rPr>
                <w:sz w:val="16"/>
                <w:szCs w:val="16"/>
              </w:rPr>
            </w:pPr>
            <w:r>
              <w:rPr>
                <w:sz w:val="16"/>
                <w:szCs w:val="16"/>
              </w:rPr>
              <w:t>1</w:t>
            </w:r>
          </w:p>
        </w:tc>
        <w:tc>
          <w:tcPr>
            <w:tcW w:w="1134" w:type="dxa"/>
          </w:tcPr>
          <w:p w14:paraId="4836A842" w14:textId="77777777" w:rsidR="00F44D0C" w:rsidRPr="00293FB2" w:rsidRDefault="00F44D0C" w:rsidP="00F44D0C">
            <w:pPr>
              <w:jc w:val="center"/>
              <w:rPr>
                <w:sz w:val="16"/>
                <w:szCs w:val="16"/>
              </w:rPr>
            </w:pPr>
          </w:p>
        </w:tc>
        <w:tc>
          <w:tcPr>
            <w:tcW w:w="567" w:type="dxa"/>
          </w:tcPr>
          <w:p w14:paraId="73E1C06C"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369FD4EA" w14:textId="4A488402" w:rsidR="00F44D0C" w:rsidRPr="00293FB2" w:rsidRDefault="00F44D0C" w:rsidP="00F44D0C">
            <w:pPr>
              <w:snapToGrid w:val="0"/>
              <w:jc w:val="center"/>
              <w:rPr>
                <w:sz w:val="16"/>
                <w:szCs w:val="16"/>
              </w:rPr>
            </w:pPr>
            <w:r>
              <w:rPr>
                <w:sz w:val="16"/>
                <w:szCs w:val="16"/>
              </w:rPr>
              <w:t>040 – 050</w:t>
            </w:r>
          </w:p>
        </w:tc>
        <w:tc>
          <w:tcPr>
            <w:tcW w:w="567" w:type="dxa"/>
          </w:tcPr>
          <w:p w14:paraId="2CB7DB38" w14:textId="4E7123E4" w:rsidR="00F44D0C" w:rsidRDefault="00F44D0C" w:rsidP="00F44D0C">
            <w:pPr>
              <w:jc w:val="center"/>
            </w:pPr>
            <w:ins w:id="1406" w:author="Зайцев Павел Борисович" w:date="2023-12-14T11:26:00Z">
              <w:r w:rsidRPr="00D257BD">
                <w:rPr>
                  <w:sz w:val="16"/>
                  <w:szCs w:val="16"/>
                </w:rPr>
                <w:t>4, 5, 6, 7, 8, 9</w:t>
              </w:r>
              <w:r>
                <w:rPr>
                  <w:sz w:val="16"/>
                  <w:szCs w:val="16"/>
                </w:rPr>
                <w:t>, 10</w:t>
              </w:r>
            </w:ins>
            <w:del w:id="1407" w:author="Зайцев Павел Борисович" w:date="2023-12-14T11:26:00Z">
              <w:r w:rsidDel="00E15E13">
                <w:rPr>
                  <w:sz w:val="16"/>
                  <w:szCs w:val="16"/>
                </w:rPr>
                <w:delText>3</w:delText>
              </w:r>
            </w:del>
          </w:p>
        </w:tc>
        <w:tc>
          <w:tcPr>
            <w:tcW w:w="567" w:type="dxa"/>
          </w:tcPr>
          <w:p w14:paraId="2461AE64" w14:textId="77777777" w:rsidR="00F44D0C" w:rsidRPr="00293FB2" w:rsidRDefault="00F44D0C" w:rsidP="00F44D0C">
            <w:pPr>
              <w:jc w:val="center"/>
              <w:rPr>
                <w:sz w:val="16"/>
                <w:szCs w:val="16"/>
              </w:rPr>
            </w:pPr>
            <w:r>
              <w:rPr>
                <w:sz w:val="16"/>
                <w:szCs w:val="16"/>
              </w:rPr>
              <w:t>1</w:t>
            </w:r>
          </w:p>
        </w:tc>
        <w:tc>
          <w:tcPr>
            <w:tcW w:w="1418" w:type="dxa"/>
          </w:tcPr>
          <w:p w14:paraId="526BEAE6" w14:textId="77777777" w:rsidR="00F44D0C" w:rsidRPr="00293FB2" w:rsidRDefault="00F44D0C" w:rsidP="00F44D0C">
            <w:pPr>
              <w:jc w:val="center"/>
              <w:rPr>
                <w:sz w:val="16"/>
                <w:szCs w:val="16"/>
              </w:rPr>
            </w:pPr>
          </w:p>
        </w:tc>
        <w:tc>
          <w:tcPr>
            <w:tcW w:w="2184" w:type="dxa"/>
          </w:tcPr>
          <w:p w14:paraId="111F58B8" w14:textId="3A046A84" w:rsidR="00F44D0C" w:rsidRPr="008E0367" w:rsidRDefault="00F44D0C" w:rsidP="00F44D0C">
            <w:pPr>
              <w:jc w:val="center"/>
              <w:rPr>
                <w:sz w:val="16"/>
                <w:szCs w:val="16"/>
              </w:rPr>
            </w:pPr>
            <w:r>
              <w:rPr>
                <w:sz w:val="16"/>
                <w:szCs w:val="16"/>
              </w:rPr>
              <w:t>Показатель строки 060 не равен разности показателей строк 040 и 050 – недопустимо</w:t>
            </w:r>
          </w:p>
        </w:tc>
        <w:tc>
          <w:tcPr>
            <w:tcW w:w="709" w:type="dxa"/>
          </w:tcPr>
          <w:p w14:paraId="7A9B322E" w14:textId="77777777" w:rsidR="00F44D0C" w:rsidRPr="00293FB2" w:rsidRDefault="00F44D0C" w:rsidP="00F44D0C">
            <w:pPr>
              <w:jc w:val="center"/>
              <w:rPr>
                <w:sz w:val="16"/>
                <w:szCs w:val="16"/>
              </w:rPr>
            </w:pPr>
            <w:r>
              <w:rPr>
                <w:sz w:val="16"/>
                <w:szCs w:val="16"/>
              </w:rPr>
              <w:t>ПБС, РБС, ГРБС</w:t>
            </w:r>
          </w:p>
        </w:tc>
        <w:tc>
          <w:tcPr>
            <w:tcW w:w="567" w:type="dxa"/>
          </w:tcPr>
          <w:p w14:paraId="2EE0F66A" w14:textId="77777777" w:rsidR="00F44D0C" w:rsidRPr="00293FB2" w:rsidRDefault="00F44D0C" w:rsidP="00F44D0C">
            <w:pPr>
              <w:jc w:val="center"/>
              <w:rPr>
                <w:sz w:val="16"/>
                <w:szCs w:val="16"/>
              </w:rPr>
            </w:pPr>
            <w:r>
              <w:rPr>
                <w:sz w:val="16"/>
                <w:szCs w:val="16"/>
              </w:rPr>
              <w:t>Б</w:t>
            </w:r>
          </w:p>
        </w:tc>
      </w:tr>
      <w:tr w:rsidR="00F44D0C" w:rsidRPr="00293FB2" w14:paraId="5C6449A0" w14:textId="77777777" w:rsidTr="00A9354A">
        <w:trPr>
          <w:trHeight w:val="74"/>
        </w:trPr>
        <w:tc>
          <w:tcPr>
            <w:tcW w:w="567" w:type="dxa"/>
          </w:tcPr>
          <w:p w14:paraId="2330C25B" w14:textId="77777777" w:rsidR="00F44D0C" w:rsidRPr="00286FF5" w:rsidRDefault="00F44D0C" w:rsidP="00F44D0C">
            <w:pPr>
              <w:jc w:val="center"/>
              <w:rPr>
                <w:sz w:val="16"/>
                <w:szCs w:val="16"/>
              </w:rPr>
            </w:pPr>
            <w:r>
              <w:rPr>
                <w:sz w:val="16"/>
                <w:szCs w:val="16"/>
              </w:rPr>
              <w:t>4</w:t>
            </w:r>
          </w:p>
        </w:tc>
        <w:tc>
          <w:tcPr>
            <w:tcW w:w="851" w:type="dxa"/>
          </w:tcPr>
          <w:p w14:paraId="209CE3DE" w14:textId="77777777" w:rsidR="00F44D0C" w:rsidRPr="001C3248" w:rsidRDefault="00F44D0C" w:rsidP="00F44D0C">
            <w:pPr>
              <w:jc w:val="center"/>
              <w:rPr>
                <w:sz w:val="16"/>
                <w:szCs w:val="16"/>
              </w:rPr>
            </w:pPr>
            <w:r>
              <w:rPr>
                <w:sz w:val="16"/>
                <w:szCs w:val="16"/>
              </w:rPr>
              <w:t>190</w:t>
            </w:r>
          </w:p>
        </w:tc>
        <w:tc>
          <w:tcPr>
            <w:tcW w:w="567" w:type="dxa"/>
          </w:tcPr>
          <w:p w14:paraId="3DDE8813" w14:textId="668EFD3E" w:rsidR="00F44D0C" w:rsidRDefault="00F44D0C" w:rsidP="00F44D0C">
            <w:pPr>
              <w:jc w:val="center"/>
            </w:pPr>
            <w:ins w:id="1408" w:author="Зайцев Павел Борисович" w:date="2023-12-14T11:26:00Z">
              <w:r w:rsidRPr="00D257BD">
                <w:rPr>
                  <w:sz w:val="16"/>
                  <w:szCs w:val="16"/>
                </w:rPr>
                <w:t>4, 5, 6, 7, 8, 9</w:t>
              </w:r>
              <w:r>
                <w:rPr>
                  <w:sz w:val="16"/>
                  <w:szCs w:val="16"/>
                </w:rPr>
                <w:t>, 10</w:t>
              </w:r>
            </w:ins>
            <w:del w:id="1409" w:author="Зайцев Павел Борисович" w:date="2023-12-14T11:26:00Z">
              <w:r w:rsidDel="00CF0F95">
                <w:rPr>
                  <w:sz w:val="16"/>
                  <w:szCs w:val="16"/>
                </w:rPr>
                <w:delText>3</w:delText>
              </w:r>
            </w:del>
          </w:p>
        </w:tc>
        <w:tc>
          <w:tcPr>
            <w:tcW w:w="425" w:type="dxa"/>
          </w:tcPr>
          <w:p w14:paraId="1D17253C" w14:textId="77777777" w:rsidR="00F44D0C" w:rsidRPr="00293FB2" w:rsidRDefault="00F44D0C" w:rsidP="00F44D0C">
            <w:pPr>
              <w:jc w:val="center"/>
              <w:rPr>
                <w:sz w:val="16"/>
                <w:szCs w:val="16"/>
              </w:rPr>
            </w:pPr>
            <w:r>
              <w:rPr>
                <w:sz w:val="16"/>
                <w:szCs w:val="16"/>
              </w:rPr>
              <w:t>1</w:t>
            </w:r>
          </w:p>
        </w:tc>
        <w:tc>
          <w:tcPr>
            <w:tcW w:w="1134" w:type="dxa"/>
          </w:tcPr>
          <w:p w14:paraId="1BFC2A98" w14:textId="77777777" w:rsidR="00F44D0C" w:rsidRPr="00293FB2" w:rsidRDefault="00F44D0C" w:rsidP="00F44D0C">
            <w:pPr>
              <w:jc w:val="center"/>
              <w:rPr>
                <w:sz w:val="16"/>
                <w:szCs w:val="16"/>
              </w:rPr>
            </w:pPr>
          </w:p>
        </w:tc>
        <w:tc>
          <w:tcPr>
            <w:tcW w:w="567" w:type="dxa"/>
          </w:tcPr>
          <w:p w14:paraId="33FABABF" w14:textId="77777777" w:rsidR="00F44D0C" w:rsidRPr="001C3248" w:rsidRDefault="00F44D0C" w:rsidP="00F44D0C">
            <w:pPr>
              <w:snapToGrid w:val="0"/>
              <w:jc w:val="center"/>
              <w:rPr>
                <w:sz w:val="16"/>
                <w:szCs w:val="16"/>
              </w:rPr>
            </w:pPr>
            <w:r>
              <w:rPr>
                <w:sz w:val="16"/>
                <w:szCs w:val="16"/>
              </w:rPr>
              <w:t>=</w:t>
            </w:r>
          </w:p>
        </w:tc>
        <w:tc>
          <w:tcPr>
            <w:tcW w:w="567" w:type="dxa"/>
          </w:tcPr>
          <w:p w14:paraId="34DB0DB3" w14:textId="69CED3F7" w:rsidR="00F44D0C" w:rsidRPr="001C3248" w:rsidRDefault="00F44D0C" w:rsidP="00F44D0C">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ins w:id="1410" w:author="Зайцев Павел Борисович" w:date="2023-11-03T09:20:00Z">
              <w:r>
                <w:rPr>
                  <w:sz w:val="16"/>
                  <w:szCs w:val="16"/>
                </w:rPr>
                <w:t>110+</w:t>
              </w:r>
            </w:ins>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ins w:id="1411" w:author="Зайцев Павел Борисович" w:date="2023-11-03T09:20:00Z">
              <w:r>
                <w:rPr>
                  <w:sz w:val="16"/>
                  <w:szCs w:val="16"/>
                </w:rPr>
                <w:t>+170</w:t>
              </w:r>
            </w:ins>
          </w:p>
        </w:tc>
        <w:tc>
          <w:tcPr>
            <w:tcW w:w="567" w:type="dxa"/>
          </w:tcPr>
          <w:p w14:paraId="52A95D79" w14:textId="04F72DFF" w:rsidR="00F44D0C" w:rsidRDefault="00F44D0C" w:rsidP="00F44D0C">
            <w:pPr>
              <w:jc w:val="center"/>
            </w:pPr>
            <w:ins w:id="1412" w:author="Зайцев Павел Борисович" w:date="2023-12-14T11:26:00Z">
              <w:r w:rsidRPr="00D257BD">
                <w:rPr>
                  <w:sz w:val="16"/>
                  <w:szCs w:val="16"/>
                </w:rPr>
                <w:t>4, 5, 6, 7, 8, 9</w:t>
              </w:r>
              <w:r>
                <w:rPr>
                  <w:sz w:val="16"/>
                  <w:szCs w:val="16"/>
                </w:rPr>
                <w:t>, 10</w:t>
              </w:r>
            </w:ins>
            <w:del w:id="1413" w:author="Зайцев Павел Борисович" w:date="2023-12-14T11:26:00Z">
              <w:r w:rsidDel="00D50FD4">
                <w:rPr>
                  <w:sz w:val="16"/>
                  <w:szCs w:val="16"/>
                </w:rPr>
                <w:delText>3</w:delText>
              </w:r>
            </w:del>
          </w:p>
        </w:tc>
        <w:tc>
          <w:tcPr>
            <w:tcW w:w="567" w:type="dxa"/>
          </w:tcPr>
          <w:p w14:paraId="4673D5CE" w14:textId="77777777" w:rsidR="00F44D0C" w:rsidRPr="00293FB2" w:rsidRDefault="00F44D0C" w:rsidP="00F44D0C">
            <w:pPr>
              <w:jc w:val="center"/>
              <w:rPr>
                <w:sz w:val="16"/>
                <w:szCs w:val="16"/>
              </w:rPr>
            </w:pPr>
            <w:r>
              <w:rPr>
                <w:sz w:val="16"/>
                <w:szCs w:val="16"/>
              </w:rPr>
              <w:t>1</w:t>
            </w:r>
          </w:p>
        </w:tc>
        <w:tc>
          <w:tcPr>
            <w:tcW w:w="1418" w:type="dxa"/>
          </w:tcPr>
          <w:p w14:paraId="64DE1A6C" w14:textId="77777777" w:rsidR="00F44D0C" w:rsidRPr="00293FB2" w:rsidRDefault="00F44D0C" w:rsidP="00F44D0C">
            <w:pPr>
              <w:jc w:val="center"/>
              <w:rPr>
                <w:sz w:val="16"/>
                <w:szCs w:val="16"/>
              </w:rPr>
            </w:pPr>
          </w:p>
        </w:tc>
        <w:tc>
          <w:tcPr>
            <w:tcW w:w="2184" w:type="dxa"/>
          </w:tcPr>
          <w:p w14:paraId="37A8923A" w14:textId="705CE766" w:rsidR="00F44D0C" w:rsidRPr="008E0367" w:rsidRDefault="00F44D0C" w:rsidP="00F44D0C">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ins w:id="1414" w:author="Зайцев Павел Борисович" w:date="2023-11-03T09:20:00Z">
              <w:r>
                <w:rPr>
                  <w:sz w:val="16"/>
                  <w:szCs w:val="16"/>
                </w:rPr>
                <w:t>110+</w:t>
              </w:r>
            </w:ins>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ins w:id="1415" w:author="Зайцев Павел Борисович" w:date="2023-11-03T09:20:00Z">
              <w:r>
                <w:rPr>
                  <w:sz w:val="16"/>
                  <w:szCs w:val="16"/>
                </w:rPr>
                <w:t>+170</w:t>
              </w:r>
            </w:ins>
            <w:r>
              <w:rPr>
                <w:sz w:val="16"/>
                <w:szCs w:val="16"/>
              </w:rPr>
              <w:t xml:space="preserve"> – недопустимо</w:t>
            </w:r>
          </w:p>
        </w:tc>
        <w:tc>
          <w:tcPr>
            <w:tcW w:w="709" w:type="dxa"/>
          </w:tcPr>
          <w:p w14:paraId="58FE919C" w14:textId="77777777" w:rsidR="00F44D0C" w:rsidRPr="00293FB2" w:rsidRDefault="00F44D0C" w:rsidP="00F44D0C">
            <w:pPr>
              <w:jc w:val="center"/>
              <w:rPr>
                <w:sz w:val="16"/>
                <w:szCs w:val="16"/>
              </w:rPr>
            </w:pPr>
            <w:r>
              <w:rPr>
                <w:sz w:val="16"/>
                <w:szCs w:val="16"/>
              </w:rPr>
              <w:t>ПБС, РБС, ГРБС</w:t>
            </w:r>
          </w:p>
        </w:tc>
        <w:tc>
          <w:tcPr>
            <w:tcW w:w="567" w:type="dxa"/>
          </w:tcPr>
          <w:p w14:paraId="39250602" w14:textId="77777777" w:rsidR="00F44D0C" w:rsidRPr="00293FB2" w:rsidRDefault="00F44D0C" w:rsidP="00F44D0C">
            <w:pPr>
              <w:jc w:val="center"/>
              <w:rPr>
                <w:sz w:val="16"/>
                <w:szCs w:val="16"/>
              </w:rPr>
            </w:pPr>
            <w:r>
              <w:rPr>
                <w:sz w:val="16"/>
                <w:szCs w:val="16"/>
              </w:rPr>
              <w:t>Б</w:t>
            </w:r>
          </w:p>
        </w:tc>
      </w:tr>
      <w:tr w:rsidR="00F44D0C" w:rsidRPr="00293FB2" w14:paraId="332DE3EF" w14:textId="77777777" w:rsidTr="00A9354A">
        <w:trPr>
          <w:trHeight w:val="74"/>
        </w:trPr>
        <w:tc>
          <w:tcPr>
            <w:tcW w:w="567" w:type="dxa"/>
          </w:tcPr>
          <w:p w14:paraId="0E69633C" w14:textId="77777777" w:rsidR="00F44D0C" w:rsidRPr="008E0367" w:rsidRDefault="00F44D0C" w:rsidP="00F44D0C">
            <w:pPr>
              <w:jc w:val="center"/>
              <w:rPr>
                <w:sz w:val="16"/>
                <w:szCs w:val="16"/>
              </w:rPr>
            </w:pPr>
            <w:r>
              <w:rPr>
                <w:sz w:val="16"/>
                <w:szCs w:val="16"/>
              </w:rPr>
              <w:t>5</w:t>
            </w:r>
          </w:p>
        </w:tc>
        <w:tc>
          <w:tcPr>
            <w:tcW w:w="851" w:type="dxa"/>
          </w:tcPr>
          <w:p w14:paraId="7C109BAE" w14:textId="77777777" w:rsidR="00F44D0C" w:rsidRPr="000E4DEC" w:rsidRDefault="00F44D0C" w:rsidP="00F44D0C">
            <w:pPr>
              <w:jc w:val="center"/>
              <w:rPr>
                <w:sz w:val="16"/>
                <w:szCs w:val="16"/>
                <w:lang w:val="en-US"/>
              </w:rPr>
            </w:pPr>
            <w:r>
              <w:rPr>
                <w:sz w:val="16"/>
                <w:szCs w:val="16"/>
                <w:lang w:val="en-US"/>
              </w:rPr>
              <w:t>200</w:t>
            </w:r>
          </w:p>
        </w:tc>
        <w:tc>
          <w:tcPr>
            <w:tcW w:w="567" w:type="dxa"/>
          </w:tcPr>
          <w:p w14:paraId="24316CD5" w14:textId="601C5109" w:rsidR="00F44D0C" w:rsidRDefault="00F44D0C" w:rsidP="00F44D0C">
            <w:pPr>
              <w:jc w:val="center"/>
            </w:pPr>
            <w:ins w:id="1416" w:author="Зайцев Павел Борисович" w:date="2023-12-14T11:26:00Z">
              <w:r w:rsidRPr="00D257BD">
                <w:rPr>
                  <w:sz w:val="16"/>
                  <w:szCs w:val="16"/>
                </w:rPr>
                <w:t>4, 5, 6, 7, 8, 9</w:t>
              </w:r>
              <w:r>
                <w:rPr>
                  <w:sz w:val="16"/>
                  <w:szCs w:val="16"/>
                </w:rPr>
                <w:t>, 10</w:t>
              </w:r>
            </w:ins>
            <w:del w:id="1417" w:author="Зайцев Павел Борисович" w:date="2023-12-14T11:26:00Z">
              <w:r w:rsidDel="00FC2D3F">
                <w:delText>3</w:delText>
              </w:r>
            </w:del>
          </w:p>
        </w:tc>
        <w:tc>
          <w:tcPr>
            <w:tcW w:w="425" w:type="dxa"/>
          </w:tcPr>
          <w:p w14:paraId="1728DC5B" w14:textId="77777777" w:rsidR="00F44D0C" w:rsidRPr="00293FB2" w:rsidRDefault="00F44D0C" w:rsidP="00F44D0C">
            <w:pPr>
              <w:jc w:val="center"/>
              <w:rPr>
                <w:sz w:val="16"/>
                <w:szCs w:val="16"/>
              </w:rPr>
            </w:pPr>
            <w:r>
              <w:rPr>
                <w:sz w:val="16"/>
                <w:szCs w:val="16"/>
              </w:rPr>
              <w:t>1</w:t>
            </w:r>
          </w:p>
        </w:tc>
        <w:tc>
          <w:tcPr>
            <w:tcW w:w="1134" w:type="dxa"/>
          </w:tcPr>
          <w:p w14:paraId="159A52A6" w14:textId="77777777" w:rsidR="00F44D0C" w:rsidRPr="00293FB2" w:rsidRDefault="00F44D0C" w:rsidP="00F44D0C">
            <w:pPr>
              <w:jc w:val="center"/>
              <w:rPr>
                <w:sz w:val="16"/>
                <w:szCs w:val="16"/>
              </w:rPr>
            </w:pPr>
          </w:p>
        </w:tc>
        <w:tc>
          <w:tcPr>
            <w:tcW w:w="567" w:type="dxa"/>
          </w:tcPr>
          <w:p w14:paraId="5C6157A3"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D6BDDEF" w14:textId="77777777" w:rsidR="00F44D0C" w:rsidRPr="000E4DEC" w:rsidRDefault="00F44D0C" w:rsidP="00F44D0C">
            <w:pPr>
              <w:snapToGrid w:val="0"/>
              <w:jc w:val="center"/>
              <w:rPr>
                <w:sz w:val="16"/>
                <w:szCs w:val="16"/>
                <w:lang w:val="en-US"/>
              </w:rPr>
            </w:pPr>
            <w:r>
              <w:rPr>
                <w:sz w:val="16"/>
                <w:szCs w:val="16"/>
                <w:lang w:val="en-US"/>
              </w:rPr>
              <w:t>20</w:t>
            </w:r>
            <w:r>
              <w:rPr>
                <w:sz w:val="16"/>
                <w:szCs w:val="16"/>
              </w:rPr>
              <w:t>1</w:t>
            </w:r>
            <w:r>
              <w:rPr>
                <w:sz w:val="16"/>
                <w:szCs w:val="16"/>
                <w:lang w:val="en-US"/>
              </w:rPr>
              <w:t>+203+207</w:t>
            </w:r>
          </w:p>
        </w:tc>
        <w:tc>
          <w:tcPr>
            <w:tcW w:w="567" w:type="dxa"/>
          </w:tcPr>
          <w:p w14:paraId="4E2DEBDF" w14:textId="3399F5FA" w:rsidR="00F44D0C" w:rsidRDefault="00F44D0C" w:rsidP="00F44D0C">
            <w:pPr>
              <w:jc w:val="center"/>
            </w:pPr>
            <w:ins w:id="1418" w:author="Зайцев Павел Борисович" w:date="2023-12-14T11:26:00Z">
              <w:r w:rsidRPr="00D257BD">
                <w:rPr>
                  <w:sz w:val="16"/>
                  <w:szCs w:val="16"/>
                </w:rPr>
                <w:t>4, 5, 6, 7, 8, 9</w:t>
              </w:r>
              <w:r>
                <w:rPr>
                  <w:sz w:val="16"/>
                  <w:szCs w:val="16"/>
                </w:rPr>
                <w:t>, 10</w:t>
              </w:r>
            </w:ins>
            <w:del w:id="1419" w:author="Зайцев Павел Борисович" w:date="2023-12-14T11:26:00Z">
              <w:r w:rsidDel="00D07980">
                <w:delText>3</w:delText>
              </w:r>
            </w:del>
          </w:p>
        </w:tc>
        <w:tc>
          <w:tcPr>
            <w:tcW w:w="567" w:type="dxa"/>
          </w:tcPr>
          <w:p w14:paraId="52BE9FE1" w14:textId="77777777" w:rsidR="00F44D0C" w:rsidRPr="00293FB2" w:rsidRDefault="00F44D0C" w:rsidP="00F44D0C">
            <w:pPr>
              <w:jc w:val="center"/>
              <w:rPr>
                <w:sz w:val="16"/>
                <w:szCs w:val="16"/>
              </w:rPr>
            </w:pPr>
            <w:r>
              <w:rPr>
                <w:sz w:val="16"/>
                <w:szCs w:val="16"/>
              </w:rPr>
              <w:t>1</w:t>
            </w:r>
          </w:p>
        </w:tc>
        <w:tc>
          <w:tcPr>
            <w:tcW w:w="1418" w:type="dxa"/>
          </w:tcPr>
          <w:p w14:paraId="76085AB8" w14:textId="77777777" w:rsidR="00F44D0C" w:rsidRPr="00293FB2" w:rsidRDefault="00F44D0C" w:rsidP="00F44D0C">
            <w:pPr>
              <w:jc w:val="center"/>
              <w:rPr>
                <w:sz w:val="16"/>
                <w:szCs w:val="16"/>
              </w:rPr>
            </w:pPr>
          </w:p>
        </w:tc>
        <w:tc>
          <w:tcPr>
            <w:tcW w:w="2184" w:type="dxa"/>
          </w:tcPr>
          <w:p w14:paraId="398D38D5" w14:textId="77777777" w:rsidR="00F44D0C" w:rsidRPr="008E0367" w:rsidRDefault="00F44D0C" w:rsidP="00F44D0C">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Pr>
                <w:sz w:val="16"/>
                <w:szCs w:val="16"/>
              </w:rPr>
              <w:t>1</w:t>
            </w:r>
            <w:r w:rsidRPr="00D17225">
              <w:rPr>
                <w:sz w:val="16"/>
                <w:szCs w:val="16"/>
              </w:rPr>
              <w:t>+203+207</w:t>
            </w:r>
            <w:r>
              <w:rPr>
                <w:sz w:val="16"/>
                <w:szCs w:val="16"/>
              </w:rPr>
              <w:t xml:space="preserve"> – недопустимо</w:t>
            </w:r>
          </w:p>
        </w:tc>
        <w:tc>
          <w:tcPr>
            <w:tcW w:w="709" w:type="dxa"/>
          </w:tcPr>
          <w:p w14:paraId="79CA241C" w14:textId="77777777" w:rsidR="00F44D0C" w:rsidRPr="00293FB2" w:rsidRDefault="00F44D0C" w:rsidP="00F44D0C">
            <w:pPr>
              <w:jc w:val="center"/>
              <w:rPr>
                <w:sz w:val="16"/>
                <w:szCs w:val="16"/>
              </w:rPr>
            </w:pPr>
            <w:r>
              <w:rPr>
                <w:sz w:val="16"/>
                <w:szCs w:val="16"/>
              </w:rPr>
              <w:t>ПБС, РБС, ГРБС</w:t>
            </w:r>
          </w:p>
        </w:tc>
        <w:tc>
          <w:tcPr>
            <w:tcW w:w="567" w:type="dxa"/>
          </w:tcPr>
          <w:p w14:paraId="5AD8331E" w14:textId="77777777" w:rsidR="00F44D0C" w:rsidRPr="00293FB2" w:rsidRDefault="00F44D0C" w:rsidP="00F44D0C">
            <w:pPr>
              <w:jc w:val="center"/>
              <w:rPr>
                <w:sz w:val="16"/>
                <w:szCs w:val="16"/>
              </w:rPr>
            </w:pPr>
            <w:r>
              <w:rPr>
                <w:sz w:val="16"/>
                <w:szCs w:val="16"/>
              </w:rPr>
              <w:t>Б</w:t>
            </w:r>
          </w:p>
        </w:tc>
      </w:tr>
      <w:tr w:rsidR="00F44D0C" w:rsidRPr="00293FB2" w14:paraId="223A7B75" w14:textId="77777777" w:rsidTr="00A9354A">
        <w:trPr>
          <w:trHeight w:val="74"/>
        </w:trPr>
        <w:tc>
          <w:tcPr>
            <w:tcW w:w="567" w:type="dxa"/>
          </w:tcPr>
          <w:p w14:paraId="028E2018" w14:textId="77777777" w:rsidR="00F44D0C" w:rsidRPr="00286FF5" w:rsidRDefault="00F44D0C" w:rsidP="00F44D0C">
            <w:pPr>
              <w:jc w:val="center"/>
              <w:rPr>
                <w:sz w:val="16"/>
                <w:szCs w:val="16"/>
              </w:rPr>
            </w:pPr>
            <w:r>
              <w:rPr>
                <w:sz w:val="16"/>
                <w:szCs w:val="16"/>
              </w:rPr>
              <w:t>6</w:t>
            </w:r>
          </w:p>
        </w:tc>
        <w:tc>
          <w:tcPr>
            <w:tcW w:w="851" w:type="dxa"/>
          </w:tcPr>
          <w:p w14:paraId="2171EB26" w14:textId="77777777" w:rsidR="00F44D0C" w:rsidRPr="001C3248" w:rsidRDefault="00F44D0C" w:rsidP="00F44D0C">
            <w:pPr>
              <w:jc w:val="center"/>
              <w:rPr>
                <w:sz w:val="16"/>
                <w:szCs w:val="16"/>
              </w:rPr>
            </w:pPr>
            <w:r>
              <w:rPr>
                <w:sz w:val="16"/>
                <w:szCs w:val="16"/>
              </w:rPr>
              <w:t>340</w:t>
            </w:r>
          </w:p>
        </w:tc>
        <w:tc>
          <w:tcPr>
            <w:tcW w:w="567" w:type="dxa"/>
          </w:tcPr>
          <w:p w14:paraId="2A56CDA7" w14:textId="33EC8B5E" w:rsidR="00F44D0C" w:rsidRDefault="00F44D0C" w:rsidP="00F44D0C">
            <w:pPr>
              <w:jc w:val="center"/>
            </w:pPr>
            <w:ins w:id="1420" w:author="Зайцев Павел Борисович" w:date="2023-12-14T11:26:00Z">
              <w:r w:rsidRPr="00D257BD">
                <w:rPr>
                  <w:sz w:val="16"/>
                  <w:szCs w:val="16"/>
                </w:rPr>
                <w:t>4, 5, 6, 7, 8, 9</w:t>
              </w:r>
              <w:r>
                <w:rPr>
                  <w:sz w:val="16"/>
                  <w:szCs w:val="16"/>
                </w:rPr>
                <w:t>, 10</w:t>
              </w:r>
            </w:ins>
            <w:del w:id="1421" w:author="Зайцев Павел Борисович" w:date="2023-12-14T11:26:00Z">
              <w:r w:rsidDel="00986214">
                <w:rPr>
                  <w:sz w:val="16"/>
                  <w:szCs w:val="16"/>
                </w:rPr>
                <w:delText>3</w:delText>
              </w:r>
            </w:del>
          </w:p>
        </w:tc>
        <w:tc>
          <w:tcPr>
            <w:tcW w:w="425" w:type="dxa"/>
          </w:tcPr>
          <w:p w14:paraId="5F1C36AA" w14:textId="77777777" w:rsidR="00F44D0C" w:rsidRPr="00293FB2" w:rsidRDefault="00F44D0C" w:rsidP="00F44D0C">
            <w:pPr>
              <w:jc w:val="center"/>
              <w:rPr>
                <w:sz w:val="16"/>
                <w:szCs w:val="16"/>
              </w:rPr>
            </w:pPr>
            <w:r>
              <w:rPr>
                <w:sz w:val="16"/>
                <w:szCs w:val="16"/>
              </w:rPr>
              <w:t>1</w:t>
            </w:r>
          </w:p>
        </w:tc>
        <w:tc>
          <w:tcPr>
            <w:tcW w:w="1134" w:type="dxa"/>
          </w:tcPr>
          <w:p w14:paraId="5869FE09" w14:textId="77777777" w:rsidR="00F44D0C" w:rsidRPr="00293FB2" w:rsidRDefault="00F44D0C" w:rsidP="00F44D0C">
            <w:pPr>
              <w:jc w:val="center"/>
              <w:rPr>
                <w:sz w:val="16"/>
                <w:szCs w:val="16"/>
              </w:rPr>
            </w:pPr>
          </w:p>
        </w:tc>
        <w:tc>
          <w:tcPr>
            <w:tcW w:w="567" w:type="dxa"/>
          </w:tcPr>
          <w:p w14:paraId="754376C8" w14:textId="77777777" w:rsidR="00F44D0C" w:rsidRPr="001C3248" w:rsidRDefault="00F44D0C" w:rsidP="00F44D0C">
            <w:pPr>
              <w:snapToGrid w:val="0"/>
              <w:jc w:val="center"/>
              <w:rPr>
                <w:sz w:val="16"/>
                <w:szCs w:val="16"/>
              </w:rPr>
            </w:pPr>
            <w:r>
              <w:rPr>
                <w:sz w:val="16"/>
                <w:szCs w:val="16"/>
              </w:rPr>
              <w:t>=</w:t>
            </w:r>
          </w:p>
        </w:tc>
        <w:tc>
          <w:tcPr>
            <w:tcW w:w="567" w:type="dxa"/>
          </w:tcPr>
          <w:p w14:paraId="3830DCDB" w14:textId="77777777" w:rsidR="00F44D0C" w:rsidRPr="001C3248" w:rsidRDefault="00F44D0C" w:rsidP="00F44D0C">
            <w:pPr>
              <w:snapToGrid w:val="0"/>
              <w:jc w:val="center"/>
              <w:rPr>
                <w:sz w:val="16"/>
                <w:szCs w:val="16"/>
              </w:rPr>
            </w:pPr>
            <w:r>
              <w:rPr>
                <w:sz w:val="16"/>
                <w:szCs w:val="16"/>
              </w:rPr>
              <w:t>200+210+220+230+240+250+260+270+280+290</w:t>
            </w:r>
          </w:p>
        </w:tc>
        <w:tc>
          <w:tcPr>
            <w:tcW w:w="567" w:type="dxa"/>
          </w:tcPr>
          <w:p w14:paraId="45957D53" w14:textId="7B13EA88" w:rsidR="00F44D0C" w:rsidRDefault="00F44D0C" w:rsidP="00F44D0C">
            <w:pPr>
              <w:jc w:val="center"/>
            </w:pPr>
            <w:ins w:id="1422" w:author="Зайцев Павел Борисович" w:date="2023-12-14T11:26:00Z">
              <w:r w:rsidRPr="00D257BD">
                <w:rPr>
                  <w:sz w:val="16"/>
                  <w:szCs w:val="16"/>
                </w:rPr>
                <w:t>4, 5, 6, 7, 8, 9</w:t>
              </w:r>
              <w:r>
                <w:rPr>
                  <w:sz w:val="16"/>
                  <w:szCs w:val="16"/>
                </w:rPr>
                <w:t>, 10</w:t>
              </w:r>
            </w:ins>
            <w:del w:id="1423" w:author="Зайцев Павел Борисович" w:date="2023-12-14T11:26:00Z">
              <w:r w:rsidDel="00646E83">
                <w:rPr>
                  <w:sz w:val="16"/>
                  <w:szCs w:val="16"/>
                </w:rPr>
                <w:delText>3</w:delText>
              </w:r>
            </w:del>
          </w:p>
        </w:tc>
        <w:tc>
          <w:tcPr>
            <w:tcW w:w="567" w:type="dxa"/>
          </w:tcPr>
          <w:p w14:paraId="12F5A2BC" w14:textId="77777777" w:rsidR="00F44D0C" w:rsidRPr="00293FB2" w:rsidRDefault="00F44D0C" w:rsidP="00F44D0C">
            <w:pPr>
              <w:jc w:val="center"/>
              <w:rPr>
                <w:sz w:val="16"/>
                <w:szCs w:val="16"/>
              </w:rPr>
            </w:pPr>
            <w:r>
              <w:rPr>
                <w:sz w:val="16"/>
                <w:szCs w:val="16"/>
              </w:rPr>
              <w:t>1</w:t>
            </w:r>
          </w:p>
        </w:tc>
        <w:tc>
          <w:tcPr>
            <w:tcW w:w="1418" w:type="dxa"/>
          </w:tcPr>
          <w:p w14:paraId="7470C802" w14:textId="77777777" w:rsidR="00F44D0C" w:rsidRPr="00293FB2" w:rsidRDefault="00F44D0C" w:rsidP="00F44D0C">
            <w:pPr>
              <w:jc w:val="center"/>
              <w:rPr>
                <w:sz w:val="16"/>
                <w:szCs w:val="16"/>
              </w:rPr>
            </w:pPr>
          </w:p>
        </w:tc>
        <w:tc>
          <w:tcPr>
            <w:tcW w:w="2184" w:type="dxa"/>
          </w:tcPr>
          <w:p w14:paraId="25B5DA08" w14:textId="77777777" w:rsidR="00F44D0C" w:rsidRPr="008E0367" w:rsidRDefault="00F44D0C" w:rsidP="00F44D0C">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14:paraId="4C7A2E8F" w14:textId="77777777" w:rsidR="00F44D0C" w:rsidRPr="00293FB2" w:rsidRDefault="00F44D0C" w:rsidP="00F44D0C">
            <w:pPr>
              <w:jc w:val="center"/>
              <w:rPr>
                <w:sz w:val="16"/>
                <w:szCs w:val="16"/>
              </w:rPr>
            </w:pPr>
            <w:r>
              <w:rPr>
                <w:sz w:val="16"/>
                <w:szCs w:val="16"/>
              </w:rPr>
              <w:t>ПБС, РБС, ГРБС</w:t>
            </w:r>
          </w:p>
        </w:tc>
        <w:tc>
          <w:tcPr>
            <w:tcW w:w="567" w:type="dxa"/>
          </w:tcPr>
          <w:p w14:paraId="065912FF" w14:textId="77777777" w:rsidR="00F44D0C" w:rsidRPr="00293FB2" w:rsidRDefault="00F44D0C" w:rsidP="00F44D0C">
            <w:pPr>
              <w:jc w:val="center"/>
              <w:rPr>
                <w:sz w:val="16"/>
                <w:szCs w:val="16"/>
              </w:rPr>
            </w:pPr>
            <w:r>
              <w:rPr>
                <w:sz w:val="16"/>
                <w:szCs w:val="16"/>
              </w:rPr>
              <w:t>Б</w:t>
            </w:r>
          </w:p>
        </w:tc>
      </w:tr>
      <w:tr w:rsidR="00F44D0C" w:rsidRPr="00293FB2" w14:paraId="2C897D0A" w14:textId="77777777" w:rsidTr="00A9354A">
        <w:trPr>
          <w:trHeight w:val="74"/>
        </w:trPr>
        <w:tc>
          <w:tcPr>
            <w:tcW w:w="567" w:type="dxa"/>
          </w:tcPr>
          <w:p w14:paraId="389F0189" w14:textId="77777777" w:rsidR="00F44D0C" w:rsidRPr="008E0367" w:rsidRDefault="00F44D0C" w:rsidP="00F44D0C">
            <w:pPr>
              <w:jc w:val="center"/>
              <w:rPr>
                <w:sz w:val="16"/>
                <w:szCs w:val="16"/>
              </w:rPr>
            </w:pPr>
            <w:r>
              <w:rPr>
                <w:sz w:val="16"/>
                <w:szCs w:val="16"/>
              </w:rPr>
              <w:t>7</w:t>
            </w:r>
          </w:p>
        </w:tc>
        <w:tc>
          <w:tcPr>
            <w:tcW w:w="851" w:type="dxa"/>
          </w:tcPr>
          <w:p w14:paraId="470AA9EE" w14:textId="77777777" w:rsidR="00F44D0C" w:rsidRPr="00D17225" w:rsidRDefault="00F44D0C" w:rsidP="00F44D0C">
            <w:pPr>
              <w:jc w:val="center"/>
              <w:rPr>
                <w:sz w:val="16"/>
                <w:szCs w:val="16"/>
              </w:rPr>
            </w:pPr>
            <w:r>
              <w:rPr>
                <w:sz w:val="16"/>
                <w:szCs w:val="16"/>
              </w:rPr>
              <w:t>350</w:t>
            </w:r>
          </w:p>
        </w:tc>
        <w:tc>
          <w:tcPr>
            <w:tcW w:w="567" w:type="dxa"/>
          </w:tcPr>
          <w:p w14:paraId="7F25DC09" w14:textId="3276DA9F" w:rsidR="00F44D0C" w:rsidRDefault="00F44D0C" w:rsidP="00F44D0C">
            <w:pPr>
              <w:jc w:val="center"/>
            </w:pPr>
            <w:ins w:id="1424" w:author="Зайцев Павел Борисович" w:date="2023-12-14T11:26:00Z">
              <w:r w:rsidRPr="00D257BD">
                <w:rPr>
                  <w:sz w:val="16"/>
                  <w:szCs w:val="16"/>
                </w:rPr>
                <w:t>4, 5, 6, 7, 8, 9</w:t>
              </w:r>
              <w:r>
                <w:rPr>
                  <w:sz w:val="16"/>
                  <w:szCs w:val="16"/>
                </w:rPr>
                <w:t>, 10</w:t>
              </w:r>
            </w:ins>
            <w:del w:id="1425" w:author="Зайцев Павел Борисович" w:date="2023-12-14T11:26:00Z">
              <w:r w:rsidDel="001F5AF2">
                <w:rPr>
                  <w:sz w:val="16"/>
                  <w:szCs w:val="16"/>
                </w:rPr>
                <w:delText>3</w:delText>
              </w:r>
            </w:del>
          </w:p>
        </w:tc>
        <w:tc>
          <w:tcPr>
            <w:tcW w:w="425" w:type="dxa"/>
          </w:tcPr>
          <w:p w14:paraId="6A773788" w14:textId="77777777" w:rsidR="00F44D0C" w:rsidRPr="00293FB2" w:rsidRDefault="00F44D0C" w:rsidP="00F44D0C">
            <w:pPr>
              <w:jc w:val="center"/>
              <w:rPr>
                <w:sz w:val="16"/>
                <w:szCs w:val="16"/>
              </w:rPr>
            </w:pPr>
            <w:r>
              <w:rPr>
                <w:sz w:val="16"/>
                <w:szCs w:val="16"/>
              </w:rPr>
              <w:t>1</w:t>
            </w:r>
          </w:p>
        </w:tc>
        <w:tc>
          <w:tcPr>
            <w:tcW w:w="1134" w:type="dxa"/>
          </w:tcPr>
          <w:p w14:paraId="7A9A5CC1" w14:textId="77777777" w:rsidR="00F44D0C" w:rsidRPr="00293FB2" w:rsidRDefault="00F44D0C" w:rsidP="00F44D0C">
            <w:pPr>
              <w:jc w:val="center"/>
              <w:rPr>
                <w:sz w:val="16"/>
                <w:szCs w:val="16"/>
              </w:rPr>
            </w:pPr>
          </w:p>
        </w:tc>
        <w:tc>
          <w:tcPr>
            <w:tcW w:w="567" w:type="dxa"/>
          </w:tcPr>
          <w:p w14:paraId="0EE55E17"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10574325" w14:textId="77777777" w:rsidR="00F44D0C" w:rsidRPr="00D17225" w:rsidRDefault="00F44D0C" w:rsidP="00F44D0C">
            <w:pPr>
              <w:snapToGrid w:val="0"/>
              <w:jc w:val="center"/>
              <w:rPr>
                <w:sz w:val="16"/>
                <w:szCs w:val="16"/>
              </w:rPr>
            </w:pPr>
            <w:r>
              <w:rPr>
                <w:sz w:val="16"/>
                <w:szCs w:val="16"/>
              </w:rPr>
              <w:t>190+340</w:t>
            </w:r>
          </w:p>
        </w:tc>
        <w:tc>
          <w:tcPr>
            <w:tcW w:w="567" w:type="dxa"/>
          </w:tcPr>
          <w:p w14:paraId="7EB78B0D" w14:textId="496EDB27" w:rsidR="00F44D0C" w:rsidRDefault="00F44D0C" w:rsidP="00F44D0C">
            <w:pPr>
              <w:jc w:val="center"/>
            </w:pPr>
            <w:ins w:id="1426" w:author="Зайцев Павел Борисович" w:date="2023-12-14T11:26:00Z">
              <w:r w:rsidRPr="00D257BD">
                <w:rPr>
                  <w:sz w:val="16"/>
                  <w:szCs w:val="16"/>
                </w:rPr>
                <w:t>4, 5, 6, 7, 8, 9</w:t>
              </w:r>
              <w:r>
                <w:rPr>
                  <w:sz w:val="16"/>
                  <w:szCs w:val="16"/>
                </w:rPr>
                <w:t>, 10</w:t>
              </w:r>
            </w:ins>
            <w:del w:id="1427" w:author="Зайцев Павел Борисович" w:date="2023-12-14T11:26:00Z">
              <w:r w:rsidDel="00A24706">
                <w:rPr>
                  <w:sz w:val="16"/>
                  <w:szCs w:val="16"/>
                </w:rPr>
                <w:delText>3</w:delText>
              </w:r>
            </w:del>
          </w:p>
        </w:tc>
        <w:tc>
          <w:tcPr>
            <w:tcW w:w="567" w:type="dxa"/>
          </w:tcPr>
          <w:p w14:paraId="625E5CCB" w14:textId="77777777" w:rsidR="00F44D0C" w:rsidRPr="00293FB2" w:rsidRDefault="00F44D0C" w:rsidP="00F44D0C">
            <w:pPr>
              <w:jc w:val="center"/>
              <w:rPr>
                <w:sz w:val="16"/>
                <w:szCs w:val="16"/>
              </w:rPr>
            </w:pPr>
            <w:r>
              <w:rPr>
                <w:sz w:val="16"/>
                <w:szCs w:val="16"/>
              </w:rPr>
              <w:t>1</w:t>
            </w:r>
          </w:p>
        </w:tc>
        <w:tc>
          <w:tcPr>
            <w:tcW w:w="1418" w:type="dxa"/>
          </w:tcPr>
          <w:p w14:paraId="591AC750" w14:textId="77777777" w:rsidR="00F44D0C" w:rsidRPr="00293FB2" w:rsidRDefault="00F44D0C" w:rsidP="00F44D0C">
            <w:pPr>
              <w:jc w:val="center"/>
              <w:rPr>
                <w:sz w:val="16"/>
                <w:szCs w:val="16"/>
              </w:rPr>
            </w:pPr>
          </w:p>
        </w:tc>
        <w:tc>
          <w:tcPr>
            <w:tcW w:w="2184" w:type="dxa"/>
          </w:tcPr>
          <w:p w14:paraId="735D33A8" w14:textId="77777777" w:rsidR="00F44D0C" w:rsidRPr="008E0367" w:rsidRDefault="00F44D0C" w:rsidP="00F44D0C">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14:paraId="5993ADF0" w14:textId="77777777" w:rsidR="00F44D0C" w:rsidRPr="00293FB2" w:rsidRDefault="00F44D0C" w:rsidP="00F44D0C">
            <w:pPr>
              <w:jc w:val="center"/>
              <w:rPr>
                <w:sz w:val="16"/>
                <w:szCs w:val="16"/>
              </w:rPr>
            </w:pPr>
            <w:r>
              <w:rPr>
                <w:sz w:val="16"/>
                <w:szCs w:val="16"/>
              </w:rPr>
              <w:t>ПБС, РБС, ГРБС</w:t>
            </w:r>
          </w:p>
        </w:tc>
        <w:tc>
          <w:tcPr>
            <w:tcW w:w="567" w:type="dxa"/>
          </w:tcPr>
          <w:p w14:paraId="1184BE69" w14:textId="77777777" w:rsidR="00F44D0C" w:rsidRPr="00293FB2" w:rsidRDefault="00F44D0C" w:rsidP="00F44D0C">
            <w:pPr>
              <w:jc w:val="center"/>
              <w:rPr>
                <w:sz w:val="16"/>
                <w:szCs w:val="16"/>
              </w:rPr>
            </w:pPr>
            <w:r>
              <w:rPr>
                <w:sz w:val="16"/>
                <w:szCs w:val="16"/>
              </w:rPr>
              <w:t>Б</w:t>
            </w:r>
          </w:p>
        </w:tc>
      </w:tr>
      <w:tr w:rsidR="00F44D0C" w:rsidRPr="00293FB2" w14:paraId="514431DD" w14:textId="77777777" w:rsidTr="00A9354A">
        <w:trPr>
          <w:trHeight w:val="74"/>
        </w:trPr>
        <w:tc>
          <w:tcPr>
            <w:tcW w:w="567" w:type="dxa"/>
          </w:tcPr>
          <w:p w14:paraId="318EB9A2" w14:textId="77777777" w:rsidR="00F44D0C" w:rsidRPr="008E0367" w:rsidRDefault="00F44D0C" w:rsidP="00F44D0C">
            <w:pPr>
              <w:jc w:val="center"/>
              <w:rPr>
                <w:sz w:val="16"/>
                <w:szCs w:val="16"/>
              </w:rPr>
            </w:pPr>
            <w:r>
              <w:rPr>
                <w:sz w:val="16"/>
                <w:szCs w:val="16"/>
              </w:rPr>
              <w:t>8</w:t>
            </w:r>
          </w:p>
        </w:tc>
        <w:tc>
          <w:tcPr>
            <w:tcW w:w="851" w:type="dxa"/>
          </w:tcPr>
          <w:p w14:paraId="4B743CE4" w14:textId="77777777" w:rsidR="00F44D0C" w:rsidRPr="00D17225" w:rsidRDefault="00F44D0C" w:rsidP="00F44D0C">
            <w:pPr>
              <w:jc w:val="center"/>
              <w:rPr>
                <w:sz w:val="16"/>
                <w:szCs w:val="16"/>
              </w:rPr>
            </w:pPr>
            <w:r>
              <w:rPr>
                <w:sz w:val="16"/>
                <w:szCs w:val="16"/>
              </w:rPr>
              <w:t>430</w:t>
            </w:r>
          </w:p>
        </w:tc>
        <w:tc>
          <w:tcPr>
            <w:tcW w:w="567" w:type="dxa"/>
          </w:tcPr>
          <w:p w14:paraId="4550C3C8" w14:textId="67AD617E" w:rsidR="00F44D0C" w:rsidRDefault="00F44D0C" w:rsidP="00F44D0C">
            <w:pPr>
              <w:jc w:val="center"/>
            </w:pPr>
            <w:ins w:id="1428" w:author="Зайцев Павел Борисович" w:date="2023-12-14T11:27:00Z">
              <w:r w:rsidRPr="00D257BD">
                <w:rPr>
                  <w:sz w:val="16"/>
                  <w:szCs w:val="16"/>
                </w:rPr>
                <w:t>4, 5, 6, 7, 8, 9</w:t>
              </w:r>
              <w:r>
                <w:rPr>
                  <w:sz w:val="16"/>
                  <w:szCs w:val="16"/>
                </w:rPr>
                <w:t>, 10</w:t>
              </w:r>
            </w:ins>
            <w:del w:id="1429" w:author="Зайцев Павел Борисович" w:date="2023-12-14T11:27:00Z">
              <w:r w:rsidDel="00621625">
                <w:rPr>
                  <w:sz w:val="16"/>
                  <w:szCs w:val="16"/>
                </w:rPr>
                <w:delText>3</w:delText>
              </w:r>
            </w:del>
          </w:p>
        </w:tc>
        <w:tc>
          <w:tcPr>
            <w:tcW w:w="425" w:type="dxa"/>
          </w:tcPr>
          <w:p w14:paraId="46739809" w14:textId="77777777" w:rsidR="00F44D0C" w:rsidRPr="00293FB2" w:rsidRDefault="00F44D0C" w:rsidP="00F44D0C">
            <w:pPr>
              <w:jc w:val="center"/>
              <w:rPr>
                <w:sz w:val="16"/>
                <w:szCs w:val="16"/>
              </w:rPr>
            </w:pPr>
            <w:r>
              <w:rPr>
                <w:sz w:val="16"/>
                <w:szCs w:val="16"/>
              </w:rPr>
              <w:t>1</w:t>
            </w:r>
          </w:p>
        </w:tc>
        <w:tc>
          <w:tcPr>
            <w:tcW w:w="1134" w:type="dxa"/>
          </w:tcPr>
          <w:p w14:paraId="5B9C7CF1" w14:textId="77777777" w:rsidR="00F44D0C" w:rsidRPr="00293FB2" w:rsidRDefault="00F44D0C" w:rsidP="00F44D0C">
            <w:pPr>
              <w:jc w:val="center"/>
              <w:rPr>
                <w:sz w:val="16"/>
                <w:szCs w:val="16"/>
              </w:rPr>
            </w:pPr>
          </w:p>
        </w:tc>
        <w:tc>
          <w:tcPr>
            <w:tcW w:w="567" w:type="dxa"/>
          </w:tcPr>
          <w:p w14:paraId="1D720411"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3A12C3D6" w14:textId="41499E67" w:rsidR="00F44D0C" w:rsidRPr="00D17225" w:rsidRDefault="00F44D0C" w:rsidP="00F44D0C">
            <w:pPr>
              <w:snapToGrid w:val="0"/>
              <w:jc w:val="center"/>
              <w:rPr>
                <w:sz w:val="16"/>
                <w:szCs w:val="16"/>
              </w:rPr>
            </w:pPr>
            <w:r>
              <w:rPr>
                <w:sz w:val="16"/>
                <w:szCs w:val="16"/>
              </w:rPr>
              <w:t>431+432+</w:t>
            </w:r>
            <w:r>
              <w:rPr>
                <w:sz w:val="16"/>
                <w:szCs w:val="16"/>
                <w:lang w:val="en-US"/>
              </w:rPr>
              <w:t>433+</w:t>
            </w:r>
            <w:r>
              <w:rPr>
                <w:sz w:val="16"/>
                <w:szCs w:val="16"/>
              </w:rPr>
              <w:t>434</w:t>
            </w:r>
            <w:ins w:id="1430" w:author="Зайцев Павел Борисович" w:date="2023-11-03T09:21:00Z">
              <w:r>
                <w:rPr>
                  <w:sz w:val="16"/>
                  <w:szCs w:val="16"/>
                </w:rPr>
                <w:t>+436+437</w:t>
              </w:r>
            </w:ins>
          </w:p>
        </w:tc>
        <w:tc>
          <w:tcPr>
            <w:tcW w:w="567" w:type="dxa"/>
          </w:tcPr>
          <w:p w14:paraId="7CEFC367" w14:textId="48A9F545" w:rsidR="00F44D0C" w:rsidRDefault="00F44D0C" w:rsidP="00F44D0C">
            <w:pPr>
              <w:jc w:val="center"/>
            </w:pPr>
            <w:ins w:id="1431" w:author="Зайцев Павел Борисович" w:date="2023-12-14T11:27:00Z">
              <w:r w:rsidRPr="00D257BD">
                <w:rPr>
                  <w:sz w:val="16"/>
                  <w:szCs w:val="16"/>
                </w:rPr>
                <w:t>4, 5, 6, 7, 8, 9</w:t>
              </w:r>
              <w:r>
                <w:rPr>
                  <w:sz w:val="16"/>
                  <w:szCs w:val="16"/>
                </w:rPr>
                <w:t>, 10</w:t>
              </w:r>
            </w:ins>
            <w:del w:id="1432" w:author="Зайцев Павел Борисович" w:date="2023-12-14T11:27:00Z">
              <w:r w:rsidDel="00860041">
                <w:rPr>
                  <w:sz w:val="16"/>
                  <w:szCs w:val="16"/>
                </w:rPr>
                <w:delText>3</w:delText>
              </w:r>
            </w:del>
          </w:p>
        </w:tc>
        <w:tc>
          <w:tcPr>
            <w:tcW w:w="567" w:type="dxa"/>
          </w:tcPr>
          <w:p w14:paraId="15283E62" w14:textId="77777777" w:rsidR="00F44D0C" w:rsidRPr="00293FB2" w:rsidRDefault="00F44D0C" w:rsidP="00F44D0C">
            <w:pPr>
              <w:jc w:val="center"/>
              <w:rPr>
                <w:sz w:val="16"/>
                <w:szCs w:val="16"/>
              </w:rPr>
            </w:pPr>
            <w:r>
              <w:rPr>
                <w:sz w:val="16"/>
                <w:szCs w:val="16"/>
              </w:rPr>
              <w:t>1</w:t>
            </w:r>
          </w:p>
        </w:tc>
        <w:tc>
          <w:tcPr>
            <w:tcW w:w="1418" w:type="dxa"/>
          </w:tcPr>
          <w:p w14:paraId="43EDE1BC" w14:textId="77777777" w:rsidR="00F44D0C" w:rsidRPr="00293FB2" w:rsidRDefault="00F44D0C" w:rsidP="00F44D0C">
            <w:pPr>
              <w:jc w:val="center"/>
              <w:rPr>
                <w:sz w:val="16"/>
                <w:szCs w:val="16"/>
              </w:rPr>
            </w:pPr>
          </w:p>
        </w:tc>
        <w:tc>
          <w:tcPr>
            <w:tcW w:w="2184" w:type="dxa"/>
          </w:tcPr>
          <w:p w14:paraId="17F9C29D" w14:textId="41436748" w:rsidR="00F44D0C" w:rsidRPr="008E0367" w:rsidRDefault="00F44D0C" w:rsidP="00F87A37">
            <w:pPr>
              <w:jc w:val="center"/>
              <w:rPr>
                <w:sz w:val="16"/>
                <w:szCs w:val="16"/>
              </w:rPr>
            </w:pPr>
            <w:r>
              <w:rPr>
                <w:sz w:val="16"/>
                <w:szCs w:val="16"/>
              </w:rPr>
              <w:t>Показатель строки 430 не равен сумме показателей строк 431+432+433+434</w:t>
            </w:r>
            <w:ins w:id="1433" w:author="Зайцев Павел Борисович" w:date="2023-11-03T09:21:00Z">
              <w:r>
                <w:rPr>
                  <w:sz w:val="16"/>
                  <w:szCs w:val="16"/>
                </w:rPr>
                <w:t>+436+437</w:t>
              </w:r>
            </w:ins>
            <w:r w:rsidR="00F87A37">
              <w:rPr>
                <w:sz w:val="16"/>
                <w:szCs w:val="16"/>
              </w:rPr>
              <w:t xml:space="preserve"> –</w:t>
            </w:r>
            <w:r>
              <w:rPr>
                <w:sz w:val="16"/>
                <w:szCs w:val="16"/>
              </w:rPr>
              <w:t xml:space="preserve"> недопустимо</w:t>
            </w:r>
          </w:p>
        </w:tc>
        <w:tc>
          <w:tcPr>
            <w:tcW w:w="709" w:type="dxa"/>
          </w:tcPr>
          <w:p w14:paraId="63ABC84A" w14:textId="77777777" w:rsidR="00F44D0C" w:rsidRPr="00293FB2" w:rsidRDefault="00F44D0C" w:rsidP="00F44D0C">
            <w:pPr>
              <w:jc w:val="center"/>
              <w:rPr>
                <w:sz w:val="16"/>
                <w:szCs w:val="16"/>
              </w:rPr>
            </w:pPr>
            <w:r>
              <w:rPr>
                <w:sz w:val="16"/>
                <w:szCs w:val="16"/>
              </w:rPr>
              <w:t>ПБС, РБС, ГРБС</w:t>
            </w:r>
          </w:p>
        </w:tc>
        <w:tc>
          <w:tcPr>
            <w:tcW w:w="567" w:type="dxa"/>
          </w:tcPr>
          <w:p w14:paraId="502FB51E" w14:textId="77777777" w:rsidR="00F44D0C" w:rsidRPr="00293FB2" w:rsidRDefault="00F44D0C" w:rsidP="00F44D0C">
            <w:pPr>
              <w:jc w:val="center"/>
              <w:rPr>
                <w:sz w:val="16"/>
                <w:szCs w:val="16"/>
              </w:rPr>
            </w:pPr>
            <w:r>
              <w:rPr>
                <w:sz w:val="16"/>
                <w:szCs w:val="16"/>
              </w:rPr>
              <w:t>Б</w:t>
            </w:r>
          </w:p>
        </w:tc>
      </w:tr>
      <w:tr w:rsidR="00F44D0C" w:rsidRPr="00293FB2" w14:paraId="5070BCCA" w14:textId="77777777" w:rsidTr="00A9354A">
        <w:trPr>
          <w:trHeight w:val="74"/>
        </w:trPr>
        <w:tc>
          <w:tcPr>
            <w:tcW w:w="567" w:type="dxa"/>
          </w:tcPr>
          <w:p w14:paraId="4039CFB0" w14:textId="77777777" w:rsidR="00F44D0C" w:rsidRPr="0069303C" w:rsidRDefault="00F44D0C" w:rsidP="00F44D0C">
            <w:pPr>
              <w:jc w:val="center"/>
              <w:rPr>
                <w:sz w:val="16"/>
                <w:szCs w:val="16"/>
              </w:rPr>
            </w:pPr>
            <w:r>
              <w:rPr>
                <w:sz w:val="16"/>
                <w:szCs w:val="16"/>
              </w:rPr>
              <w:t>9</w:t>
            </w:r>
          </w:p>
        </w:tc>
        <w:tc>
          <w:tcPr>
            <w:tcW w:w="851" w:type="dxa"/>
          </w:tcPr>
          <w:p w14:paraId="04E17C11" w14:textId="77777777" w:rsidR="00F44D0C" w:rsidRPr="001C3248" w:rsidRDefault="00F44D0C" w:rsidP="00F44D0C">
            <w:pPr>
              <w:jc w:val="center"/>
              <w:rPr>
                <w:sz w:val="16"/>
                <w:szCs w:val="16"/>
              </w:rPr>
            </w:pPr>
            <w:r>
              <w:rPr>
                <w:sz w:val="16"/>
                <w:szCs w:val="16"/>
              </w:rPr>
              <w:t>550</w:t>
            </w:r>
          </w:p>
        </w:tc>
        <w:tc>
          <w:tcPr>
            <w:tcW w:w="567" w:type="dxa"/>
          </w:tcPr>
          <w:p w14:paraId="59614595" w14:textId="14FBB783" w:rsidR="00F44D0C" w:rsidRDefault="00F44D0C" w:rsidP="00F44D0C">
            <w:pPr>
              <w:jc w:val="center"/>
            </w:pPr>
            <w:ins w:id="1434" w:author="Зайцев Павел Борисович" w:date="2023-12-14T11:27:00Z">
              <w:r w:rsidRPr="00D257BD">
                <w:rPr>
                  <w:sz w:val="16"/>
                  <w:szCs w:val="16"/>
                </w:rPr>
                <w:t>4, 5, 6, 7, 8, 9</w:t>
              </w:r>
              <w:r>
                <w:rPr>
                  <w:sz w:val="16"/>
                  <w:szCs w:val="16"/>
                </w:rPr>
                <w:t>, 10</w:t>
              </w:r>
            </w:ins>
            <w:del w:id="1435" w:author="Зайцев Павел Борисович" w:date="2023-12-14T11:27:00Z">
              <w:r w:rsidDel="00C1554D">
                <w:rPr>
                  <w:sz w:val="16"/>
                  <w:szCs w:val="16"/>
                </w:rPr>
                <w:delText>3</w:delText>
              </w:r>
            </w:del>
          </w:p>
        </w:tc>
        <w:tc>
          <w:tcPr>
            <w:tcW w:w="425" w:type="dxa"/>
          </w:tcPr>
          <w:p w14:paraId="03B741D2" w14:textId="77777777" w:rsidR="00F44D0C" w:rsidRPr="00293FB2" w:rsidRDefault="00F44D0C" w:rsidP="00F44D0C">
            <w:pPr>
              <w:jc w:val="center"/>
              <w:rPr>
                <w:sz w:val="16"/>
                <w:szCs w:val="16"/>
              </w:rPr>
            </w:pPr>
            <w:r>
              <w:rPr>
                <w:sz w:val="16"/>
                <w:szCs w:val="16"/>
              </w:rPr>
              <w:t>1</w:t>
            </w:r>
          </w:p>
        </w:tc>
        <w:tc>
          <w:tcPr>
            <w:tcW w:w="1134" w:type="dxa"/>
          </w:tcPr>
          <w:p w14:paraId="2864BCDA" w14:textId="77777777" w:rsidR="00F44D0C" w:rsidRPr="00293FB2" w:rsidRDefault="00F44D0C" w:rsidP="00F44D0C">
            <w:pPr>
              <w:jc w:val="center"/>
              <w:rPr>
                <w:sz w:val="16"/>
                <w:szCs w:val="16"/>
              </w:rPr>
            </w:pPr>
          </w:p>
        </w:tc>
        <w:tc>
          <w:tcPr>
            <w:tcW w:w="567" w:type="dxa"/>
          </w:tcPr>
          <w:p w14:paraId="3BADCD70" w14:textId="77777777" w:rsidR="00F44D0C" w:rsidRPr="001C3248" w:rsidRDefault="00F44D0C" w:rsidP="00F44D0C">
            <w:pPr>
              <w:snapToGrid w:val="0"/>
              <w:jc w:val="center"/>
              <w:rPr>
                <w:sz w:val="16"/>
                <w:szCs w:val="16"/>
              </w:rPr>
            </w:pPr>
            <w:r>
              <w:rPr>
                <w:sz w:val="16"/>
                <w:szCs w:val="16"/>
              </w:rPr>
              <w:t>=</w:t>
            </w:r>
          </w:p>
        </w:tc>
        <w:tc>
          <w:tcPr>
            <w:tcW w:w="567" w:type="dxa"/>
          </w:tcPr>
          <w:p w14:paraId="15AF1E27" w14:textId="77777777" w:rsidR="00F44D0C" w:rsidRPr="001C3248" w:rsidRDefault="00F44D0C" w:rsidP="00F44D0C">
            <w:pPr>
              <w:snapToGrid w:val="0"/>
              <w:jc w:val="center"/>
              <w:rPr>
                <w:sz w:val="16"/>
                <w:szCs w:val="16"/>
              </w:rPr>
            </w:pPr>
            <w:r>
              <w:rPr>
                <w:sz w:val="16"/>
                <w:szCs w:val="16"/>
              </w:rPr>
              <w:t>400+410+420+430+470+510+520</w:t>
            </w:r>
          </w:p>
        </w:tc>
        <w:tc>
          <w:tcPr>
            <w:tcW w:w="567" w:type="dxa"/>
          </w:tcPr>
          <w:p w14:paraId="7A24772F" w14:textId="7341D3FF" w:rsidR="00F44D0C" w:rsidRDefault="00F44D0C" w:rsidP="00F44D0C">
            <w:pPr>
              <w:jc w:val="center"/>
            </w:pPr>
            <w:ins w:id="1436" w:author="Зайцев Павел Борисович" w:date="2023-12-14T11:27:00Z">
              <w:r w:rsidRPr="00D257BD">
                <w:rPr>
                  <w:sz w:val="16"/>
                  <w:szCs w:val="16"/>
                </w:rPr>
                <w:t>4, 5, 6, 7, 8, 9</w:t>
              </w:r>
              <w:r>
                <w:rPr>
                  <w:sz w:val="16"/>
                  <w:szCs w:val="16"/>
                </w:rPr>
                <w:t>, 10</w:t>
              </w:r>
            </w:ins>
            <w:del w:id="1437" w:author="Зайцев Павел Борисович" w:date="2023-12-14T11:27:00Z">
              <w:r w:rsidDel="008D215B">
                <w:rPr>
                  <w:sz w:val="16"/>
                  <w:szCs w:val="16"/>
                </w:rPr>
                <w:delText>3</w:delText>
              </w:r>
            </w:del>
          </w:p>
        </w:tc>
        <w:tc>
          <w:tcPr>
            <w:tcW w:w="567" w:type="dxa"/>
          </w:tcPr>
          <w:p w14:paraId="63FD4F0B" w14:textId="77777777" w:rsidR="00F44D0C" w:rsidRPr="00293FB2" w:rsidRDefault="00F44D0C" w:rsidP="00F44D0C">
            <w:pPr>
              <w:jc w:val="center"/>
              <w:rPr>
                <w:sz w:val="16"/>
                <w:szCs w:val="16"/>
              </w:rPr>
            </w:pPr>
            <w:r>
              <w:rPr>
                <w:sz w:val="16"/>
                <w:szCs w:val="16"/>
              </w:rPr>
              <w:t>1</w:t>
            </w:r>
          </w:p>
        </w:tc>
        <w:tc>
          <w:tcPr>
            <w:tcW w:w="1418" w:type="dxa"/>
          </w:tcPr>
          <w:p w14:paraId="07CE3456" w14:textId="77777777" w:rsidR="00F44D0C" w:rsidRPr="00293FB2" w:rsidRDefault="00F44D0C" w:rsidP="00F44D0C">
            <w:pPr>
              <w:jc w:val="center"/>
              <w:rPr>
                <w:sz w:val="16"/>
                <w:szCs w:val="16"/>
              </w:rPr>
            </w:pPr>
          </w:p>
        </w:tc>
        <w:tc>
          <w:tcPr>
            <w:tcW w:w="2184" w:type="dxa"/>
          </w:tcPr>
          <w:p w14:paraId="0CBA8AD5" w14:textId="77777777" w:rsidR="00F44D0C" w:rsidRPr="008E0367" w:rsidRDefault="00F44D0C" w:rsidP="00F44D0C">
            <w:pPr>
              <w:jc w:val="center"/>
              <w:rPr>
                <w:sz w:val="16"/>
                <w:szCs w:val="16"/>
              </w:rPr>
            </w:pPr>
            <w:r>
              <w:rPr>
                <w:sz w:val="16"/>
                <w:szCs w:val="16"/>
              </w:rPr>
              <w:t>Показатель строки 550 не равен сумме показателей строк 400+410+420+430+470+510+520 – недопустимо</w:t>
            </w:r>
          </w:p>
        </w:tc>
        <w:tc>
          <w:tcPr>
            <w:tcW w:w="709" w:type="dxa"/>
          </w:tcPr>
          <w:p w14:paraId="6B6CBAB5" w14:textId="77777777" w:rsidR="00F44D0C" w:rsidRPr="00293FB2" w:rsidRDefault="00F44D0C" w:rsidP="00F44D0C">
            <w:pPr>
              <w:jc w:val="center"/>
              <w:rPr>
                <w:sz w:val="16"/>
                <w:szCs w:val="16"/>
              </w:rPr>
            </w:pPr>
            <w:r>
              <w:rPr>
                <w:sz w:val="16"/>
                <w:szCs w:val="16"/>
              </w:rPr>
              <w:t>ПБС, РБС, ГРБС</w:t>
            </w:r>
          </w:p>
        </w:tc>
        <w:tc>
          <w:tcPr>
            <w:tcW w:w="567" w:type="dxa"/>
          </w:tcPr>
          <w:p w14:paraId="4543ADD6" w14:textId="77777777" w:rsidR="00F44D0C" w:rsidRPr="00293FB2" w:rsidRDefault="00F44D0C" w:rsidP="00F44D0C">
            <w:pPr>
              <w:jc w:val="center"/>
              <w:rPr>
                <w:sz w:val="16"/>
                <w:szCs w:val="16"/>
              </w:rPr>
            </w:pPr>
            <w:r>
              <w:rPr>
                <w:sz w:val="16"/>
                <w:szCs w:val="16"/>
              </w:rPr>
              <w:t>Б</w:t>
            </w:r>
          </w:p>
        </w:tc>
      </w:tr>
      <w:tr w:rsidR="00F44D0C" w:rsidRPr="00293FB2" w14:paraId="3CE42258" w14:textId="77777777" w:rsidTr="00A9354A">
        <w:trPr>
          <w:trHeight w:val="74"/>
        </w:trPr>
        <w:tc>
          <w:tcPr>
            <w:tcW w:w="567" w:type="dxa"/>
          </w:tcPr>
          <w:p w14:paraId="10076741" w14:textId="77777777" w:rsidR="00F44D0C" w:rsidRPr="0069303C" w:rsidRDefault="00F44D0C" w:rsidP="00F44D0C">
            <w:pPr>
              <w:jc w:val="center"/>
              <w:rPr>
                <w:sz w:val="16"/>
                <w:szCs w:val="16"/>
              </w:rPr>
            </w:pPr>
            <w:r>
              <w:rPr>
                <w:sz w:val="16"/>
                <w:szCs w:val="16"/>
              </w:rPr>
              <w:t>10</w:t>
            </w:r>
          </w:p>
        </w:tc>
        <w:tc>
          <w:tcPr>
            <w:tcW w:w="851" w:type="dxa"/>
          </w:tcPr>
          <w:p w14:paraId="0710E23D" w14:textId="77777777" w:rsidR="00F44D0C" w:rsidRPr="002D5D60" w:rsidRDefault="00F44D0C" w:rsidP="00F44D0C">
            <w:pPr>
              <w:jc w:val="center"/>
              <w:rPr>
                <w:sz w:val="16"/>
                <w:szCs w:val="16"/>
              </w:rPr>
            </w:pPr>
            <w:r>
              <w:rPr>
                <w:sz w:val="16"/>
                <w:szCs w:val="16"/>
              </w:rPr>
              <w:t>700</w:t>
            </w:r>
          </w:p>
        </w:tc>
        <w:tc>
          <w:tcPr>
            <w:tcW w:w="567" w:type="dxa"/>
          </w:tcPr>
          <w:p w14:paraId="2DC3E56D" w14:textId="1AC26AFC" w:rsidR="00F44D0C" w:rsidRDefault="00F44D0C" w:rsidP="00F44D0C">
            <w:pPr>
              <w:jc w:val="center"/>
            </w:pPr>
            <w:ins w:id="1438" w:author="Зайцев Павел Борисович" w:date="2023-12-14T11:27:00Z">
              <w:r w:rsidRPr="00D257BD">
                <w:rPr>
                  <w:sz w:val="16"/>
                  <w:szCs w:val="16"/>
                </w:rPr>
                <w:t>4, 5, 6, 7, 8, 9</w:t>
              </w:r>
              <w:r>
                <w:rPr>
                  <w:sz w:val="16"/>
                  <w:szCs w:val="16"/>
                </w:rPr>
                <w:t>, 10</w:t>
              </w:r>
            </w:ins>
            <w:del w:id="1439" w:author="Зайцев Павел Борисович" w:date="2023-12-14T11:27:00Z">
              <w:r w:rsidDel="001B11EB">
                <w:rPr>
                  <w:sz w:val="16"/>
                  <w:szCs w:val="16"/>
                </w:rPr>
                <w:delText>3</w:delText>
              </w:r>
            </w:del>
          </w:p>
        </w:tc>
        <w:tc>
          <w:tcPr>
            <w:tcW w:w="425" w:type="dxa"/>
          </w:tcPr>
          <w:p w14:paraId="4F4540F7" w14:textId="77777777" w:rsidR="00F44D0C" w:rsidRPr="00293FB2" w:rsidRDefault="00F44D0C" w:rsidP="00F44D0C">
            <w:pPr>
              <w:jc w:val="center"/>
              <w:rPr>
                <w:sz w:val="16"/>
                <w:szCs w:val="16"/>
              </w:rPr>
            </w:pPr>
            <w:r>
              <w:rPr>
                <w:sz w:val="16"/>
                <w:szCs w:val="16"/>
              </w:rPr>
              <w:t>1</w:t>
            </w:r>
          </w:p>
        </w:tc>
        <w:tc>
          <w:tcPr>
            <w:tcW w:w="1134" w:type="dxa"/>
          </w:tcPr>
          <w:p w14:paraId="2EDA30AD" w14:textId="77777777" w:rsidR="00F44D0C" w:rsidRPr="00293FB2" w:rsidRDefault="00F44D0C" w:rsidP="00F44D0C">
            <w:pPr>
              <w:jc w:val="center"/>
              <w:rPr>
                <w:sz w:val="16"/>
                <w:szCs w:val="16"/>
              </w:rPr>
            </w:pPr>
          </w:p>
        </w:tc>
        <w:tc>
          <w:tcPr>
            <w:tcW w:w="567" w:type="dxa"/>
          </w:tcPr>
          <w:p w14:paraId="038A3ABD" w14:textId="77777777" w:rsidR="00F44D0C" w:rsidRPr="001C3248" w:rsidRDefault="00F44D0C" w:rsidP="00F44D0C">
            <w:pPr>
              <w:snapToGrid w:val="0"/>
              <w:jc w:val="center"/>
              <w:rPr>
                <w:sz w:val="16"/>
                <w:szCs w:val="16"/>
              </w:rPr>
            </w:pPr>
            <w:r>
              <w:rPr>
                <w:sz w:val="16"/>
                <w:szCs w:val="16"/>
              </w:rPr>
              <w:t>=</w:t>
            </w:r>
          </w:p>
        </w:tc>
        <w:tc>
          <w:tcPr>
            <w:tcW w:w="567" w:type="dxa"/>
          </w:tcPr>
          <w:p w14:paraId="68FC08A0" w14:textId="77777777" w:rsidR="00F44D0C" w:rsidRPr="001C3248" w:rsidRDefault="00F44D0C" w:rsidP="00F44D0C">
            <w:pPr>
              <w:snapToGrid w:val="0"/>
              <w:jc w:val="center"/>
              <w:rPr>
                <w:sz w:val="16"/>
                <w:szCs w:val="16"/>
              </w:rPr>
            </w:pPr>
            <w:r>
              <w:rPr>
                <w:sz w:val="16"/>
                <w:szCs w:val="16"/>
              </w:rPr>
              <w:t>550+560</w:t>
            </w:r>
          </w:p>
        </w:tc>
        <w:tc>
          <w:tcPr>
            <w:tcW w:w="567" w:type="dxa"/>
          </w:tcPr>
          <w:p w14:paraId="27E3C329" w14:textId="24A83ADB" w:rsidR="00F44D0C" w:rsidRDefault="00F44D0C" w:rsidP="00F44D0C">
            <w:pPr>
              <w:jc w:val="center"/>
            </w:pPr>
            <w:ins w:id="1440" w:author="Зайцев Павел Борисович" w:date="2023-12-14T11:27:00Z">
              <w:r w:rsidRPr="00D257BD">
                <w:rPr>
                  <w:sz w:val="16"/>
                  <w:szCs w:val="16"/>
                </w:rPr>
                <w:t>4, 5, 6, 7, 8, 9</w:t>
              </w:r>
              <w:r>
                <w:rPr>
                  <w:sz w:val="16"/>
                  <w:szCs w:val="16"/>
                </w:rPr>
                <w:t>, 10</w:t>
              </w:r>
            </w:ins>
            <w:del w:id="1441" w:author="Зайцев Павел Борисович" w:date="2023-12-14T11:27:00Z">
              <w:r w:rsidDel="00412F98">
                <w:rPr>
                  <w:sz w:val="16"/>
                  <w:szCs w:val="16"/>
                </w:rPr>
                <w:delText>3</w:delText>
              </w:r>
            </w:del>
          </w:p>
        </w:tc>
        <w:tc>
          <w:tcPr>
            <w:tcW w:w="567" w:type="dxa"/>
          </w:tcPr>
          <w:p w14:paraId="67C2B7FC" w14:textId="77777777" w:rsidR="00F44D0C" w:rsidRPr="00293FB2" w:rsidRDefault="00F44D0C" w:rsidP="00F44D0C">
            <w:pPr>
              <w:jc w:val="center"/>
              <w:rPr>
                <w:sz w:val="16"/>
                <w:szCs w:val="16"/>
              </w:rPr>
            </w:pPr>
            <w:r>
              <w:rPr>
                <w:sz w:val="16"/>
                <w:szCs w:val="16"/>
              </w:rPr>
              <w:t>1</w:t>
            </w:r>
          </w:p>
        </w:tc>
        <w:tc>
          <w:tcPr>
            <w:tcW w:w="1418" w:type="dxa"/>
          </w:tcPr>
          <w:p w14:paraId="34193250" w14:textId="77777777" w:rsidR="00F44D0C" w:rsidRPr="00293FB2" w:rsidRDefault="00F44D0C" w:rsidP="00F44D0C">
            <w:pPr>
              <w:jc w:val="center"/>
              <w:rPr>
                <w:sz w:val="16"/>
                <w:szCs w:val="16"/>
              </w:rPr>
            </w:pPr>
          </w:p>
        </w:tc>
        <w:tc>
          <w:tcPr>
            <w:tcW w:w="2184" w:type="dxa"/>
          </w:tcPr>
          <w:p w14:paraId="45ABF2E4" w14:textId="77777777" w:rsidR="00F44D0C" w:rsidRPr="008E0367" w:rsidRDefault="00F44D0C" w:rsidP="00F44D0C">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14:paraId="7091E7C5" w14:textId="77777777" w:rsidR="00F44D0C" w:rsidRPr="00293FB2" w:rsidRDefault="00F44D0C" w:rsidP="00F44D0C">
            <w:pPr>
              <w:jc w:val="center"/>
              <w:rPr>
                <w:sz w:val="16"/>
                <w:szCs w:val="16"/>
              </w:rPr>
            </w:pPr>
            <w:r>
              <w:rPr>
                <w:sz w:val="16"/>
                <w:szCs w:val="16"/>
              </w:rPr>
              <w:t>ПБС, РБС, ГРБС</w:t>
            </w:r>
          </w:p>
        </w:tc>
        <w:tc>
          <w:tcPr>
            <w:tcW w:w="567" w:type="dxa"/>
          </w:tcPr>
          <w:p w14:paraId="287573B1" w14:textId="77777777" w:rsidR="00F44D0C" w:rsidRPr="00293FB2" w:rsidRDefault="00F44D0C" w:rsidP="00F44D0C">
            <w:pPr>
              <w:jc w:val="center"/>
              <w:rPr>
                <w:sz w:val="16"/>
                <w:szCs w:val="16"/>
              </w:rPr>
            </w:pPr>
            <w:r>
              <w:rPr>
                <w:sz w:val="16"/>
                <w:szCs w:val="16"/>
              </w:rPr>
              <w:t>Б</w:t>
            </w:r>
          </w:p>
        </w:tc>
      </w:tr>
      <w:tr w:rsidR="00725F98" w:rsidRPr="00293FB2" w14:paraId="17436A8A"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7066A08" w14:textId="77777777" w:rsidR="00725F98" w:rsidRPr="0069303C" w:rsidRDefault="00725F98" w:rsidP="00042EFC">
            <w:pPr>
              <w:jc w:val="center"/>
              <w:rPr>
                <w:sz w:val="16"/>
                <w:szCs w:val="16"/>
              </w:rPr>
            </w:pPr>
            <w:r>
              <w:rPr>
                <w:sz w:val="16"/>
                <w:szCs w:val="16"/>
              </w:rPr>
              <w:t>10.1</w:t>
            </w:r>
          </w:p>
        </w:tc>
        <w:tc>
          <w:tcPr>
            <w:tcW w:w="851" w:type="dxa"/>
            <w:tcBorders>
              <w:top w:val="single" w:sz="4" w:space="0" w:color="auto"/>
              <w:left w:val="single" w:sz="4" w:space="0" w:color="auto"/>
              <w:bottom w:val="single" w:sz="4" w:space="0" w:color="auto"/>
              <w:right w:val="single" w:sz="4" w:space="0" w:color="auto"/>
            </w:tcBorders>
          </w:tcPr>
          <w:p w14:paraId="6C1E6322" w14:textId="77777777"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64CE1253" w14:textId="249E1F8C" w:rsidR="00725F98" w:rsidRPr="00725F98" w:rsidRDefault="00725F98" w:rsidP="00042EFC">
            <w:pPr>
              <w:jc w:val="center"/>
              <w:rPr>
                <w:sz w:val="16"/>
                <w:szCs w:val="16"/>
              </w:rPr>
            </w:pPr>
            <w:r>
              <w:rPr>
                <w:sz w:val="16"/>
                <w:szCs w:val="16"/>
              </w:rPr>
              <w:t>3</w:t>
            </w:r>
            <w:ins w:id="1442" w:author="Зайцев Павел Борисович" w:date="2023-12-14T11:29:00Z">
              <w:r w:rsidR="00F44D0C">
                <w:rPr>
                  <w:sz w:val="16"/>
                  <w:szCs w:val="16"/>
                </w:rPr>
                <w:t xml:space="preserve">, </w:t>
              </w:r>
              <w:r w:rsidR="00F44D0C" w:rsidRPr="00D257BD">
                <w:rPr>
                  <w:sz w:val="16"/>
                  <w:szCs w:val="16"/>
                </w:rPr>
                <w:t>4, 5, 6, 7, 8, 9</w:t>
              </w:r>
              <w:r w:rsidR="00F44D0C">
                <w:rPr>
                  <w:sz w:val="16"/>
                  <w:szCs w:val="16"/>
                </w:rPr>
                <w:t>, 10</w:t>
              </w:r>
            </w:ins>
          </w:p>
        </w:tc>
        <w:tc>
          <w:tcPr>
            <w:tcW w:w="425" w:type="dxa"/>
            <w:tcBorders>
              <w:top w:val="single" w:sz="4" w:space="0" w:color="auto"/>
              <w:left w:val="single" w:sz="4" w:space="0" w:color="auto"/>
              <w:bottom w:val="single" w:sz="4" w:space="0" w:color="auto"/>
              <w:right w:val="single" w:sz="4" w:space="0" w:color="auto"/>
            </w:tcBorders>
          </w:tcPr>
          <w:p w14:paraId="50A1E779" w14:textId="77777777"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E39E751" w14:textId="77777777"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6C10E0" w14:textId="77777777"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2D0445B" w14:textId="77777777"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1ADB2EE1" w14:textId="707BCB13" w:rsidR="00725F98" w:rsidRPr="00725F98" w:rsidRDefault="00725F98" w:rsidP="00042EFC">
            <w:pPr>
              <w:jc w:val="center"/>
              <w:rPr>
                <w:sz w:val="16"/>
                <w:szCs w:val="16"/>
              </w:rPr>
            </w:pPr>
            <w:r>
              <w:rPr>
                <w:sz w:val="16"/>
                <w:szCs w:val="16"/>
              </w:rPr>
              <w:t>3</w:t>
            </w:r>
            <w:ins w:id="1443" w:author="Зайцев Павел Борисович" w:date="2023-12-14T11:29:00Z">
              <w:r w:rsidR="00F44D0C">
                <w:rPr>
                  <w:sz w:val="16"/>
                  <w:szCs w:val="16"/>
                </w:rPr>
                <w:t xml:space="preserve">, </w:t>
              </w:r>
              <w:r w:rsidR="00F44D0C" w:rsidRPr="00D257BD">
                <w:rPr>
                  <w:sz w:val="16"/>
                  <w:szCs w:val="16"/>
                </w:rPr>
                <w:t>4, 5, 6, 7, 8, 9</w:t>
              </w:r>
              <w:r w:rsidR="00F44D0C">
                <w:rPr>
                  <w:sz w:val="16"/>
                  <w:szCs w:val="16"/>
                </w:rPr>
                <w:t>, 10</w:t>
              </w:r>
            </w:ins>
          </w:p>
        </w:tc>
        <w:tc>
          <w:tcPr>
            <w:tcW w:w="567" w:type="dxa"/>
            <w:tcBorders>
              <w:top w:val="single" w:sz="4" w:space="0" w:color="auto"/>
              <w:left w:val="single" w:sz="4" w:space="0" w:color="auto"/>
              <w:bottom w:val="single" w:sz="4" w:space="0" w:color="auto"/>
              <w:right w:val="single" w:sz="4" w:space="0" w:color="auto"/>
            </w:tcBorders>
          </w:tcPr>
          <w:p w14:paraId="65A21CB7" w14:textId="77777777"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734946A" w14:textId="77777777"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72E6A9E" w14:textId="77777777"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14:paraId="2ABD0D83" w14:textId="77777777"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1BC1376" w14:textId="77777777" w:rsidR="00725F98" w:rsidRPr="00293FB2" w:rsidRDefault="00725F98" w:rsidP="00042EFC">
            <w:pPr>
              <w:jc w:val="center"/>
              <w:rPr>
                <w:sz w:val="16"/>
                <w:szCs w:val="16"/>
              </w:rPr>
            </w:pPr>
            <w:r>
              <w:rPr>
                <w:sz w:val="16"/>
                <w:szCs w:val="16"/>
              </w:rPr>
              <w:t>Б</w:t>
            </w:r>
          </w:p>
        </w:tc>
      </w:tr>
      <w:tr w:rsidR="00FF0229" w:rsidRPr="00293FB2" w14:paraId="7B51C843" w14:textId="77777777" w:rsidTr="00A9354A">
        <w:trPr>
          <w:trHeight w:val="74"/>
        </w:trPr>
        <w:tc>
          <w:tcPr>
            <w:tcW w:w="567" w:type="dxa"/>
          </w:tcPr>
          <w:p w14:paraId="105AED5A" w14:textId="77777777" w:rsidR="00FF0229" w:rsidRDefault="00E72C20" w:rsidP="00F51185">
            <w:pPr>
              <w:jc w:val="center"/>
              <w:rPr>
                <w:sz w:val="16"/>
                <w:szCs w:val="16"/>
              </w:rPr>
            </w:pPr>
            <w:r>
              <w:rPr>
                <w:sz w:val="16"/>
                <w:szCs w:val="16"/>
              </w:rPr>
              <w:t>11</w:t>
            </w:r>
          </w:p>
        </w:tc>
        <w:tc>
          <w:tcPr>
            <w:tcW w:w="851" w:type="dxa"/>
          </w:tcPr>
          <w:p w14:paraId="0B505889" w14:textId="77777777" w:rsidR="00FF0229" w:rsidRDefault="00FF0229" w:rsidP="00F51185">
            <w:pPr>
              <w:jc w:val="center"/>
              <w:rPr>
                <w:sz w:val="16"/>
                <w:szCs w:val="16"/>
              </w:rPr>
            </w:pPr>
          </w:p>
        </w:tc>
        <w:tc>
          <w:tcPr>
            <w:tcW w:w="567" w:type="dxa"/>
          </w:tcPr>
          <w:p w14:paraId="24613425" w14:textId="77777777" w:rsidR="00FF0229" w:rsidRDefault="00FF0229" w:rsidP="00F51185">
            <w:pPr>
              <w:snapToGrid w:val="0"/>
              <w:jc w:val="center"/>
              <w:rPr>
                <w:sz w:val="16"/>
                <w:szCs w:val="16"/>
              </w:rPr>
            </w:pPr>
            <w:r>
              <w:rPr>
                <w:sz w:val="16"/>
                <w:szCs w:val="16"/>
              </w:rPr>
              <w:t>2</w:t>
            </w:r>
          </w:p>
        </w:tc>
        <w:tc>
          <w:tcPr>
            <w:tcW w:w="425" w:type="dxa"/>
          </w:tcPr>
          <w:p w14:paraId="401A4802" w14:textId="77777777" w:rsidR="00FF0229" w:rsidRPr="001C3248" w:rsidRDefault="00FF0229" w:rsidP="00F51185">
            <w:pPr>
              <w:jc w:val="center"/>
              <w:rPr>
                <w:sz w:val="16"/>
                <w:szCs w:val="16"/>
              </w:rPr>
            </w:pPr>
            <w:r>
              <w:rPr>
                <w:sz w:val="16"/>
                <w:szCs w:val="16"/>
              </w:rPr>
              <w:t>2</w:t>
            </w:r>
          </w:p>
        </w:tc>
        <w:tc>
          <w:tcPr>
            <w:tcW w:w="1134" w:type="dxa"/>
          </w:tcPr>
          <w:p w14:paraId="4B494307"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14:paraId="549D3643" w14:textId="77777777" w:rsidR="00FF0229" w:rsidRPr="00BE3EC9" w:rsidRDefault="00FF0229" w:rsidP="00F51185">
            <w:pPr>
              <w:snapToGrid w:val="0"/>
              <w:jc w:val="center"/>
              <w:rPr>
                <w:sz w:val="16"/>
                <w:szCs w:val="16"/>
              </w:rPr>
            </w:pPr>
            <w:r>
              <w:rPr>
                <w:sz w:val="16"/>
                <w:szCs w:val="16"/>
              </w:rPr>
              <w:t>=</w:t>
            </w:r>
          </w:p>
        </w:tc>
        <w:tc>
          <w:tcPr>
            <w:tcW w:w="567" w:type="dxa"/>
          </w:tcPr>
          <w:p w14:paraId="2E379690" w14:textId="77777777" w:rsidR="00FF0229" w:rsidRDefault="00E45A33" w:rsidP="00F51185">
            <w:pPr>
              <w:snapToGrid w:val="0"/>
              <w:jc w:val="center"/>
              <w:rPr>
                <w:sz w:val="16"/>
                <w:szCs w:val="16"/>
              </w:rPr>
            </w:pPr>
            <w:r>
              <w:rPr>
                <w:sz w:val="16"/>
                <w:szCs w:val="16"/>
              </w:rPr>
              <w:t>350</w:t>
            </w:r>
          </w:p>
        </w:tc>
        <w:tc>
          <w:tcPr>
            <w:tcW w:w="567" w:type="dxa"/>
          </w:tcPr>
          <w:p w14:paraId="2597CD35" w14:textId="77777777" w:rsidR="00FF0229" w:rsidRDefault="004E67F2" w:rsidP="00F51185">
            <w:pPr>
              <w:snapToGrid w:val="0"/>
              <w:jc w:val="center"/>
              <w:rPr>
                <w:sz w:val="16"/>
                <w:szCs w:val="16"/>
              </w:rPr>
            </w:pPr>
            <w:r>
              <w:rPr>
                <w:sz w:val="16"/>
                <w:szCs w:val="16"/>
              </w:rPr>
              <w:t>4</w:t>
            </w:r>
          </w:p>
        </w:tc>
        <w:tc>
          <w:tcPr>
            <w:tcW w:w="567" w:type="dxa"/>
          </w:tcPr>
          <w:p w14:paraId="4BA83B40" w14:textId="77777777" w:rsidR="00FF0229" w:rsidRPr="00293FB2" w:rsidRDefault="00E45A33" w:rsidP="00F51185">
            <w:pPr>
              <w:jc w:val="center"/>
              <w:rPr>
                <w:sz w:val="16"/>
                <w:szCs w:val="16"/>
              </w:rPr>
            </w:pPr>
            <w:r>
              <w:rPr>
                <w:sz w:val="16"/>
                <w:szCs w:val="16"/>
              </w:rPr>
              <w:t>1</w:t>
            </w:r>
          </w:p>
        </w:tc>
        <w:tc>
          <w:tcPr>
            <w:tcW w:w="1418" w:type="dxa"/>
          </w:tcPr>
          <w:p w14:paraId="0FF5EDA8" w14:textId="77777777"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14:paraId="68AAEC9E"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14:paraId="00445826" w14:textId="77777777" w:rsidR="00FF0229" w:rsidRPr="00293FB2" w:rsidRDefault="00FF0229" w:rsidP="00F51185">
            <w:pPr>
              <w:jc w:val="center"/>
              <w:rPr>
                <w:sz w:val="16"/>
                <w:szCs w:val="16"/>
              </w:rPr>
            </w:pPr>
            <w:r>
              <w:rPr>
                <w:sz w:val="16"/>
                <w:szCs w:val="16"/>
              </w:rPr>
              <w:t>ПБС, РБС, ГРБС</w:t>
            </w:r>
          </w:p>
        </w:tc>
        <w:tc>
          <w:tcPr>
            <w:tcW w:w="567" w:type="dxa"/>
          </w:tcPr>
          <w:p w14:paraId="58F648C0" w14:textId="77777777" w:rsidR="00FF0229" w:rsidRPr="00293FB2" w:rsidRDefault="00FF0229" w:rsidP="00F51185">
            <w:pPr>
              <w:jc w:val="center"/>
              <w:rPr>
                <w:sz w:val="16"/>
                <w:szCs w:val="16"/>
              </w:rPr>
            </w:pPr>
            <w:r>
              <w:rPr>
                <w:sz w:val="16"/>
                <w:szCs w:val="16"/>
              </w:rPr>
              <w:t>Б</w:t>
            </w:r>
          </w:p>
        </w:tc>
      </w:tr>
      <w:tr w:rsidR="00354644" w:rsidRPr="00293FB2" w14:paraId="77CF429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B7CAAC1" w14:textId="77777777" w:rsidR="00354644" w:rsidRDefault="00354644" w:rsidP="00354644">
            <w:pPr>
              <w:jc w:val="center"/>
              <w:rPr>
                <w:sz w:val="16"/>
                <w:szCs w:val="16"/>
              </w:rPr>
            </w:pPr>
            <w:r>
              <w:rPr>
                <w:sz w:val="16"/>
                <w:szCs w:val="16"/>
              </w:rPr>
              <w:t>11.1</w:t>
            </w:r>
          </w:p>
        </w:tc>
        <w:tc>
          <w:tcPr>
            <w:tcW w:w="851" w:type="dxa"/>
            <w:tcBorders>
              <w:top w:val="single" w:sz="4" w:space="0" w:color="auto"/>
              <w:left w:val="single" w:sz="4" w:space="0" w:color="auto"/>
              <w:bottom w:val="single" w:sz="4" w:space="0" w:color="auto"/>
              <w:right w:val="single" w:sz="4" w:space="0" w:color="auto"/>
            </w:tcBorders>
          </w:tcPr>
          <w:p w14:paraId="48AF5DB1"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AA3641"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F0251E"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DCCD102"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актива </w:t>
            </w:r>
            <w:r w:rsidRPr="00BE3EC9">
              <w:rPr>
                <w:sz w:val="16"/>
                <w:szCs w:val="16"/>
              </w:rPr>
              <w:lastRenderedPageBreak/>
              <w:t>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57AFCC9" w14:textId="77777777" w:rsidR="00354644" w:rsidRPr="00BE3EC9" w:rsidRDefault="00354644" w:rsidP="00354644">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6A409AA9" w14:textId="77777777" w:rsidR="00354644" w:rsidRDefault="00354644" w:rsidP="00354644">
            <w:pPr>
              <w:snapToGrid w:val="0"/>
              <w:jc w:val="center"/>
              <w:rPr>
                <w:sz w:val="16"/>
                <w:szCs w:val="16"/>
              </w:rPr>
            </w:pPr>
            <w:r>
              <w:rPr>
                <w:sz w:val="16"/>
                <w:szCs w:val="16"/>
              </w:rPr>
              <w:t xml:space="preserve">Детализированные </w:t>
            </w:r>
            <w:r>
              <w:rPr>
                <w:sz w:val="16"/>
                <w:szCs w:val="16"/>
              </w:rPr>
              <w:lastRenderedPageBreak/>
              <w:t>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4B7A37F6" w14:textId="77777777" w:rsidR="00354644" w:rsidRDefault="00354644" w:rsidP="00354644">
            <w:pPr>
              <w:snapToGrid w:val="0"/>
              <w:jc w:val="center"/>
              <w:rPr>
                <w:sz w:val="16"/>
                <w:szCs w:val="16"/>
              </w:rPr>
            </w:pPr>
            <w:r>
              <w:rPr>
                <w:sz w:val="16"/>
                <w:szCs w:val="16"/>
              </w:rPr>
              <w:lastRenderedPageBreak/>
              <w:t>2</w:t>
            </w:r>
          </w:p>
        </w:tc>
        <w:tc>
          <w:tcPr>
            <w:tcW w:w="567" w:type="dxa"/>
            <w:tcBorders>
              <w:top w:val="single" w:sz="4" w:space="0" w:color="auto"/>
              <w:left w:val="single" w:sz="4" w:space="0" w:color="auto"/>
              <w:bottom w:val="single" w:sz="4" w:space="0" w:color="auto"/>
              <w:right w:val="single" w:sz="4" w:space="0" w:color="auto"/>
            </w:tcBorders>
          </w:tcPr>
          <w:p w14:paraId="2AC1A7CB"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624EDEE6" w14:textId="77777777" w:rsidR="00354644" w:rsidRDefault="00354644" w:rsidP="00354644">
            <w:pPr>
              <w:jc w:val="center"/>
              <w:rPr>
                <w:sz w:val="16"/>
                <w:szCs w:val="16"/>
              </w:rPr>
            </w:pPr>
            <w:r>
              <w:rPr>
                <w:sz w:val="16"/>
                <w:szCs w:val="16"/>
              </w:rPr>
              <w:t>Сумма показа</w:t>
            </w:r>
            <w:r w:rsidR="00BB23E7">
              <w:rPr>
                <w:sz w:val="16"/>
                <w:szCs w:val="16"/>
              </w:rPr>
              <w:t>те</w:t>
            </w:r>
            <w:r>
              <w:rPr>
                <w:sz w:val="16"/>
                <w:szCs w:val="16"/>
              </w:rPr>
              <w:t xml:space="preserve">лей по всем счетам, </w:t>
            </w:r>
            <w:r>
              <w:rPr>
                <w:sz w:val="16"/>
                <w:szCs w:val="16"/>
              </w:rPr>
              <w:lastRenderedPageBreak/>
              <w:t>кроме 104хх, 114хх</w:t>
            </w:r>
          </w:p>
          <w:p w14:paraId="06CA1AB0" w14:textId="77777777" w:rsidR="00354644" w:rsidRDefault="00354644" w:rsidP="00354644">
            <w:pPr>
              <w:jc w:val="center"/>
              <w:rPr>
                <w:sz w:val="16"/>
                <w:szCs w:val="16"/>
              </w:rPr>
            </w:pPr>
            <w:r>
              <w:rPr>
                <w:sz w:val="16"/>
                <w:szCs w:val="16"/>
              </w:rPr>
              <w:t>–</w:t>
            </w:r>
          </w:p>
          <w:p w14:paraId="126E9274" w14:textId="77777777" w:rsidR="00354644" w:rsidRPr="00293FB2" w:rsidRDefault="00354644" w:rsidP="00354644">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14:paraId="36F52EAE" w14:textId="77777777" w:rsidR="00354644" w:rsidRPr="008E0367" w:rsidRDefault="00354644" w:rsidP="00354644">
            <w:pPr>
              <w:jc w:val="center"/>
              <w:rPr>
                <w:sz w:val="16"/>
                <w:szCs w:val="16"/>
              </w:rPr>
            </w:pPr>
            <w:r>
              <w:rPr>
                <w:sz w:val="16"/>
                <w:szCs w:val="16"/>
              </w:rPr>
              <w:lastRenderedPageBreak/>
              <w:t>Показатель строки «</w:t>
            </w:r>
            <w:r w:rsidRPr="00BE3EC9">
              <w:rPr>
                <w:sz w:val="16"/>
                <w:szCs w:val="16"/>
              </w:rPr>
              <w:t>Счета актива баланса, итого</w:t>
            </w:r>
            <w:r>
              <w:rPr>
                <w:sz w:val="16"/>
                <w:szCs w:val="16"/>
              </w:rPr>
              <w:t xml:space="preserve">» Раздела 2 не соответствует </w:t>
            </w:r>
            <w:r>
              <w:rPr>
                <w:sz w:val="16"/>
                <w:szCs w:val="16"/>
              </w:rPr>
              <w:lastRenderedPageBreak/>
              <w:t>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770C8813" w14:textId="77777777" w:rsidR="00354644" w:rsidRPr="00293FB2" w:rsidRDefault="00354644" w:rsidP="00354644">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14:paraId="36CD29F4" w14:textId="77777777" w:rsidR="00354644" w:rsidRPr="00293FB2" w:rsidRDefault="00354644" w:rsidP="00354644">
            <w:pPr>
              <w:jc w:val="center"/>
              <w:rPr>
                <w:sz w:val="16"/>
                <w:szCs w:val="16"/>
              </w:rPr>
            </w:pPr>
            <w:r>
              <w:rPr>
                <w:sz w:val="16"/>
                <w:szCs w:val="16"/>
              </w:rPr>
              <w:t>Б</w:t>
            </w:r>
          </w:p>
        </w:tc>
      </w:tr>
      <w:tr w:rsidR="00FF0229" w:rsidRPr="00293FB2" w14:paraId="7CF1FF02" w14:textId="77777777" w:rsidTr="00A9354A">
        <w:trPr>
          <w:trHeight w:val="74"/>
        </w:trPr>
        <w:tc>
          <w:tcPr>
            <w:tcW w:w="567" w:type="dxa"/>
          </w:tcPr>
          <w:p w14:paraId="653A8999" w14:textId="77777777" w:rsidR="00FF0229" w:rsidRDefault="00E72C20" w:rsidP="00F51185">
            <w:pPr>
              <w:jc w:val="center"/>
              <w:rPr>
                <w:sz w:val="16"/>
                <w:szCs w:val="16"/>
              </w:rPr>
            </w:pPr>
            <w:r>
              <w:rPr>
                <w:sz w:val="16"/>
                <w:szCs w:val="16"/>
              </w:rPr>
              <w:lastRenderedPageBreak/>
              <w:t>12</w:t>
            </w:r>
          </w:p>
        </w:tc>
        <w:tc>
          <w:tcPr>
            <w:tcW w:w="851" w:type="dxa"/>
          </w:tcPr>
          <w:p w14:paraId="11BD9E68" w14:textId="77777777" w:rsidR="00FF0229" w:rsidRPr="007A5AEC" w:rsidRDefault="00FF0229" w:rsidP="00F51185">
            <w:pPr>
              <w:jc w:val="center"/>
              <w:rPr>
                <w:sz w:val="16"/>
                <w:szCs w:val="16"/>
                <w:lang w:val="en-US"/>
              </w:rPr>
            </w:pPr>
          </w:p>
        </w:tc>
        <w:tc>
          <w:tcPr>
            <w:tcW w:w="567" w:type="dxa"/>
          </w:tcPr>
          <w:p w14:paraId="3272BDDF" w14:textId="77777777" w:rsidR="00FF0229" w:rsidRDefault="00FF0229" w:rsidP="00F51185">
            <w:pPr>
              <w:snapToGrid w:val="0"/>
              <w:jc w:val="center"/>
              <w:rPr>
                <w:sz w:val="16"/>
                <w:szCs w:val="16"/>
              </w:rPr>
            </w:pPr>
            <w:r>
              <w:rPr>
                <w:sz w:val="16"/>
                <w:szCs w:val="16"/>
              </w:rPr>
              <w:t>2</w:t>
            </w:r>
          </w:p>
        </w:tc>
        <w:tc>
          <w:tcPr>
            <w:tcW w:w="425" w:type="dxa"/>
          </w:tcPr>
          <w:p w14:paraId="76EACF6D" w14:textId="77777777" w:rsidR="00FF0229" w:rsidRPr="001C3248" w:rsidRDefault="00FF0229" w:rsidP="00F51185">
            <w:pPr>
              <w:jc w:val="center"/>
              <w:rPr>
                <w:sz w:val="16"/>
                <w:szCs w:val="16"/>
              </w:rPr>
            </w:pPr>
            <w:r>
              <w:rPr>
                <w:sz w:val="16"/>
                <w:szCs w:val="16"/>
              </w:rPr>
              <w:t>2</w:t>
            </w:r>
          </w:p>
        </w:tc>
        <w:tc>
          <w:tcPr>
            <w:tcW w:w="1134" w:type="dxa"/>
          </w:tcPr>
          <w:p w14:paraId="29248A60"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14:paraId="79DD4F6D" w14:textId="77777777" w:rsidR="00FF0229" w:rsidRPr="00BE3EC9" w:rsidRDefault="00FF0229" w:rsidP="00F51185">
            <w:pPr>
              <w:snapToGrid w:val="0"/>
              <w:jc w:val="center"/>
              <w:rPr>
                <w:sz w:val="16"/>
                <w:szCs w:val="16"/>
              </w:rPr>
            </w:pPr>
            <w:r>
              <w:rPr>
                <w:sz w:val="16"/>
                <w:szCs w:val="16"/>
              </w:rPr>
              <w:t>=</w:t>
            </w:r>
          </w:p>
        </w:tc>
        <w:tc>
          <w:tcPr>
            <w:tcW w:w="567" w:type="dxa"/>
          </w:tcPr>
          <w:p w14:paraId="3A3CFE89" w14:textId="77777777" w:rsidR="00FF0229" w:rsidRDefault="00E45A33" w:rsidP="00F51185">
            <w:pPr>
              <w:snapToGrid w:val="0"/>
              <w:jc w:val="center"/>
              <w:rPr>
                <w:sz w:val="16"/>
                <w:szCs w:val="16"/>
              </w:rPr>
            </w:pPr>
            <w:r>
              <w:rPr>
                <w:sz w:val="16"/>
                <w:szCs w:val="16"/>
              </w:rPr>
              <w:t>700</w:t>
            </w:r>
          </w:p>
        </w:tc>
        <w:tc>
          <w:tcPr>
            <w:tcW w:w="567" w:type="dxa"/>
          </w:tcPr>
          <w:p w14:paraId="50FDA403" w14:textId="77777777" w:rsidR="00FF0229" w:rsidRDefault="004E67F2" w:rsidP="00F51185">
            <w:pPr>
              <w:snapToGrid w:val="0"/>
              <w:jc w:val="center"/>
              <w:rPr>
                <w:sz w:val="16"/>
                <w:szCs w:val="16"/>
              </w:rPr>
            </w:pPr>
            <w:r>
              <w:rPr>
                <w:sz w:val="16"/>
                <w:szCs w:val="16"/>
              </w:rPr>
              <w:t>4</w:t>
            </w:r>
          </w:p>
        </w:tc>
        <w:tc>
          <w:tcPr>
            <w:tcW w:w="567" w:type="dxa"/>
          </w:tcPr>
          <w:p w14:paraId="2D89E38E" w14:textId="77777777" w:rsidR="00FF0229" w:rsidRPr="00293FB2" w:rsidRDefault="00E45A33" w:rsidP="00F51185">
            <w:pPr>
              <w:jc w:val="center"/>
              <w:rPr>
                <w:sz w:val="16"/>
                <w:szCs w:val="16"/>
              </w:rPr>
            </w:pPr>
            <w:r>
              <w:rPr>
                <w:sz w:val="16"/>
                <w:szCs w:val="16"/>
              </w:rPr>
              <w:t>1</w:t>
            </w:r>
          </w:p>
        </w:tc>
        <w:tc>
          <w:tcPr>
            <w:tcW w:w="1418" w:type="dxa"/>
          </w:tcPr>
          <w:p w14:paraId="1DEB779C" w14:textId="77777777"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14:paraId="6D5857E9"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 xml:space="preserve">Счета пассива баланса, </w:t>
            </w:r>
            <w:proofErr w:type="gramStart"/>
            <w:r w:rsidRPr="00BE3EC9">
              <w:rPr>
                <w:sz w:val="16"/>
                <w:szCs w:val="16"/>
              </w:rPr>
              <w:t>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proofErr w:type="gram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14:paraId="71318758" w14:textId="77777777" w:rsidR="00FF0229" w:rsidRPr="00293FB2" w:rsidRDefault="00FF0229" w:rsidP="00F51185">
            <w:pPr>
              <w:jc w:val="center"/>
              <w:rPr>
                <w:sz w:val="16"/>
                <w:szCs w:val="16"/>
              </w:rPr>
            </w:pPr>
            <w:r>
              <w:rPr>
                <w:sz w:val="16"/>
                <w:szCs w:val="16"/>
              </w:rPr>
              <w:t>ПБС, РБС, ГРБС</w:t>
            </w:r>
          </w:p>
        </w:tc>
        <w:tc>
          <w:tcPr>
            <w:tcW w:w="567" w:type="dxa"/>
          </w:tcPr>
          <w:p w14:paraId="142224FF" w14:textId="77777777" w:rsidR="00FF0229" w:rsidRPr="00293FB2" w:rsidRDefault="00FF0229" w:rsidP="00F51185">
            <w:pPr>
              <w:jc w:val="center"/>
              <w:rPr>
                <w:sz w:val="16"/>
                <w:szCs w:val="16"/>
              </w:rPr>
            </w:pPr>
            <w:r>
              <w:rPr>
                <w:sz w:val="16"/>
                <w:szCs w:val="16"/>
              </w:rPr>
              <w:t>Б</w:t>
            </w:r>
          </w:p>
        </w:tc>
      </w:tr>
      <w:tr w:rsidR="00354644" w:rsidRPr="00293FB2" w14:paraId="0E2F02A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AD0EEA7" w14:textId="77777777" w:rsidR="00354644" w:rsidRDefault="00354644" w:rsidP="00354644">
            <w:pPr>
              <w:jc w:val="center"/>
              <w:rPr>
                <w:sz w:val="16"/>
                <w:szCs w:val="16"/>
              </w:rPr>
            </w:pPr>
            <w:r>
              <w:rPr>
                <w:sz w:val="16"/>
                <w:szCs w:val="16"/>
              </w:rPr>
              <w:t>12.1</w:t>
            </w:r>
          </w:p>
        </w:tc>
        <w:tc>
          <w:tcPr>
            <w:tcW w:w="851" w:type="dxa"/>
            <w:tcBorders>
              <w:top w:val="single" w:sz="4" w:space="0" w:color="auto"/>
              <w:left w:val="single" w:sz="4" w:space="0" w:color="auto"/>
              <w:bottom w:val="single" w:sz="4" w:space="0" w:color="auto"/>
              <w:right w:val="single" w:sz="4" w:space="0" w:color="auto"/>
            </w:tcBorders>
          </w:tcPr>
          <w:p w14:paraId="6C60717B" w14:textId="77777777" w:rsidR="00354644" w:rsidRPr="00354644" w:rsidRDefault="00354644" w:rsidP="0035464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AEE5C6A"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5C3B88"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E648EE6"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2CAD3C3"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A2AC140" w14:textId="77777777" w:rsidR="00354644" w:rsidRDefault="00354644" w:rsidP="00354644">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14:paraId="75446CD1"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5D0F9372"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399870A1" w14:textId="77777777" w:rsidR="00354644" w:rsidRPr="00293FB2" w:rsidRDefault="00354644" w:rsidP="00BB23E7">
            <w:pPr>
              <w:jc w:val="center"/>
              <w:rPr>
                <w:sz w:val="16"/>
                <w:szCs w:val="16"/>
              </w:rPr>
            </w:pPr>
            <w:r>
              <w:rPr>
                <w:sz w:val="16"/>
                <w:szCs w:val="16"/>
              </w:rPr>
              <w:t>Сумма показа</w:t>
            </w:r>
            <w:r w:rsidR="00BB23E7">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28259FC4"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466EDC6C"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0AFA3F" w14:textId="77777777" w:rsidR="00354644" w:rsidRPr="00293FB2" w:rsidRDefault="00354644" w:rsidP="00354644">
            <w:pPr>
              <w:jc w:val="center"/>
              <w:rPr>
                <w:sz w:val="16"/>
                <w:szCs w:val="16"/>
              </w:rPr>
            </w:pPr>
            <w:r>
              <w:rPr>
                <w:sz w:val="16"/>
                <w:szCs w:val="16"/>
              </w:rPr>
              <w:t>Б</w:t>
            </w:r>
          </w:p>
        </w:tc>
      </w:tr>
      <w:tr w:rsidR="00F86FEC" w:rsidRPr="00293FB2" w14:paraId="77C734C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C858A40" w14:textId="77777777" w:rsidR="00F86FEC" w:rsidRDefault="00F86FEC" w:rsidP="00D83668">
            <w:pPr>
              <w:jc w:val="center"/>
              <w:rPr>
                <w:sz w:val="16"/>
                <w:szCs w:val="16"/>
              </w:rPr>
            </w:pPr>
            <w:r>
              <w:rPr>
                <w:sz w:val="16"/>
                <w:szCs w:val="16"/>
              </w:rPr>
              <w:t>13</w:t>
            </w:r>
          </w:p>
        </w:tc>
        <w:tc>
          <w:tcPr>
            <w:tcW w:w="851" w:type="dxa"/>
            <w:tcBorders>
              <w:top w:val="single" w:sz="4" w:space="0" w:color="auto"/>
              <w:left w:val="single" w:sz="4" w:space="0" w:color="auto"/>
              <w:bottom w:val="single" w:sz="4" w:space="0" w:color="auto"/>
              <w:right w:val="single" w:sz="4" w:space="0" w:color="auto"/>
            </w:tcBorders>
          </w:tcPr>
          <w:p w14:paraId="6A157AF6"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51B14AB" w14:textId="77777777" w:rsidR="00F86FEC" w:rsidRDefault="00F86FEC" w:rsidP="00D83668">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AF4D424"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D7B31C2"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14:paraId="2A30C0A9" w14:textId="77777777"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5BDD80" w14:textId="77777777"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7E4D43A0" w14:textId="77777777"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5283FF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429F345"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8665523" w14:textId="14541188"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8DD0CF7"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3470CEA" w14:textId="77777777" w:rsidR="00F86FEC" w:rsidRPr="00293FB2" w:rsidRDefault="00F86FEC" w:rsidP="00D83668">
            <w:pPr>
              <w:jc w:val="center"/>
              <w:rPr>
                <w:sz w:val="16"/>
                <w:szCs w:val="16"/>
              </w:rPr>
            </w:pPr>
            <w:r>
              <w:rPr>
                <w:sz w:val="16"/>
                <w:szCs w:val="16"/>
              </w:rPr>
              <w:t>Б</w:t>
            </w:r>
          </w:p>
        </w:tc>
      </w:tr>
      <w:tr w:rsidR="00F86FEC" w:rsidRPr="00293FB2" w14:paraId="15CA220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103AC" w14:textId="77777777" w:rsidR="00F86FEC" w:rsidRDefault="00F86FEC" w:rsidP="00D83668">
            <w:pPr>
              <w:jc w:val="center"/>
              <w:rPr>
                <w:sz w:val="16"/>
                <w:szCs w:val="16"/>
              </w:rPr>
            </w:pPr>
            <w:r>
              <w:rPr>
                <w:sz w:val="16"/>
                <w:szCs w:val="16"/>
              </w:rPr>
              <w:t>14</w:t>
            </w:r>
          </w:p>
        </w:tc>
        <w:tc>
          <w:tcPr>
            <w:tcW w:w="851" w:type="dxa"/>
            <w:tcBorders>
              <w:top w:val="single" w:sz="4" w:space="0" w:color="auto"/>
              <w:left w:val="single" w:sz="4" w:space="0" w:color="auto"/>
              <w:bottom w:val="single" w:sz="4" w:space="0" w:color="auto"/>
              <w:right w:val="single" w:sz="4" w:space="0" w:color="auto"/>
            </w:tcBorders>
          </w:tcPr>
          <w:p w14:paraId="4936B2AD"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27184D7"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8021ED2"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4653BA7"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14:paraId="2AAE3595"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4A6CA4" w14:textId="77777777"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5A36D5C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4B3F310"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6805008"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8B049F" w14:textId="5DCC3FD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73D06B5"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36F10B" w14:textId="77777777" w:rsidR="00F86FEC" w:rsidRPr="00293FB2" w:rsidRDefault="00F86FEC" w:rsidP="00D83668">
            <w:pPr>
              <w:jc w:val="center"/>
              <w:rPr>
                <w:sz w:val="16"/>
                <w:szCs w:val="16"/>
              </w:rPr>
            </w:pPr>
            <w:r>
              <w:rPr>
                <w:sz w:val="16"/>
                <w:szCs w:val="16"/>
              </w:rPr>
              <w:t>Б</w:t>
            </w:r>
          </w:p>
        </w:tc>
      </w:tr>
      <w:tr w:rsidR="00F86FEC" w:rsidRPr="00293FB2" w:rsidDel="006853D8" w14:paraId="76D0D35F" w14:textId="79431A32" w:rsidTr="00A9354A">
        <w:trPr>
          <w:trHeight w:val="74"/>
          <w:del w:id="1444" w:author="Зайцев Павел Борисович" w:date="2024-01-11T14:23:00Z"/>
        </w:trPr>
        <w:tc>
          <w:tcPr>
            <w:tcW w:w="567" w:type="dxa"/>
            <w:tcBorders>
              <w:top w:val="single" w:sz="4" w:space="0" w:color="auto"/>
              <w:left w:val="single" w:sz="4" w:space="0" w:color="auto"/>
              <w:bottom w:val="single" w:sz="4" w:space="0" w:color="auto"/>
              <w:right w:val="single" w:sz="4" w:space="0" w:color="auto"/>
            </w:tcBorders>
          </w:tcPr>
          <w:p w14:paraId="0688BAD2" w14:textId="786F88A3" w:rsidR="00F86FEC" w:rsidDel="006853D8" w:rsidRDefault="00F86FEC" w:rsidP="00D83668">
            <w:pPr>
              <w:jc w:val="center"/>
              <w:rPr>
                <w:del w:id="1445" w:author="Зайцев Павел Борисович" w:date="2024-01-11T14:23:00Z"/>
                <w:sz w:val="16"/>
                <w:szCs w:val="16"/>
              </w:rPr>
            </w:pPr>
            <w:del w:id="1446" w:author="Зайцев Павел Борисович" w:date="2024-01-11T14:23:00Z">
              <w:r w:rsidDel="006853D8">
                <w:rPr>
                  <w:sz w:val="16"/>
                  <w:szCs w:val="16"/>
                </w:rPr>
                <w:delText>15</w:delText>
              </w:r>
            </w:del>
          </w:p>
        </w:tc>
        <w:tc>
          <w:tcPr>
            <w:tcW w:w="851" w:type="dxa"/>
            <w:tcBorders>
              <w:top w:val="single" w:sz="4" w:space="0" w:color="auto"/>
              <w:left w:val="single" w:sz="4" w:space="0" w:color="auto"/>
              <w:bottom w:val="single" w:sz="4" w:space="0" w:color="auto"/>
              <w:right w:val="single" w:sz="4" w:space="0" w:color="auto"/>
            </w:tcBorders>
          </w:tcPr>
          <w:p w14:paraId="4673ADF4" w14:textId="69D9CD06" w:rsidR="00F86FEC" w:rsidRPr="00EE3F26" w:rsidDel="006853D8" w:rsidRDefault="00F86FEC" w:rsidP="00D83668">
            <w:pPr>
              <w:jc w:val="center"/>
              <w:rPr>
                <w:del w:id="1447" w:author="Зайцев Павел Борисович" w:date="2024-01-11T14:23: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EE55529" w14:textId="5776A900" w:rsidR="00F86FEC" w:rsidDel="006853D8" w:rsidRDefault="00F86FEC" w:rsidP="00F86FEC">
            <w:pPr>
              <w:snapToGrid w:val="0"/>
              <w:jc w:val="center"/>
              <w:rPr>
                <w:del w:id="1448" w:author="Зайцев Павел Борисович" w:date="2024-01-11T14:23:00Z"/>
                <w:sz w:val="16"/>
                <w:szCs w:val="16"/>
              </w:rPr>
            </w:pPr>
            <w:del w:id="1449" w:author="Зайцев Павел Борисович" w:date="2024-01-11T14:23:00Z">
              <w:r w:rsidDel="006853D8">
                <w:rPr>
                  <w:sz w:val="16"/>
                  <w:szCs w:val="16"/>
                </w:rPr>
                <w:delText>2</w:delText>
              </w:r>
            </w:del>
          </w:p>
        </w:tc>
        <w:tc>
          <w:tcPr>
            <w:tcW w:w="425" w:type="dxa"/>
            <w:tcBorders>
              <w:top w:val="single" w:sz="4" w:space="0" w:color="auto"/>
              <w:left w:val="single" w:sz="4" w:space="0" w:color="auto"/>
              <w:bottom w:val="single" w:sz="4" w:space="0" w:color="auto"/>
              <w:right w:val="single" w:sz="4" w:space="0" w:color="auto"/>
            </w:tcBorders>
          </w:tcPr>
          <w:p w14:paraId="1F00F8D6" w14:textId="37D7AEEE" w:rsidR="00F86FEC" w:rsidRPr="001C3248" w:rsidDel="006853D8" w:rsidRDefault="00F86FEC" w:rsidP="00D83668">
            <w:pPr>
              <w:jc w:val="center"/>
              <w:rPr>
                <w:del w:id="1450" w:author="Зайцев Павел Борисович" w:date="2024-01-11T14:23:00Z"/>
                <w:sz w:val="16"/>
                <w:szCs w:val="16"/>
              </w:rPr>
            </w:pPr>
            <w:del w:id="1451" w:author="Зайцев Павел Борисович" w:date="2024-01-11T14:23:00Z">
              <w:r w:rsidDel="006853D8">
                <w:rPr>
                  <w:sz w:val="16"/>
                  <w:szCs w:val="16"/>
                </w:rPr>
                <w:delText>2</w:delText>
              </w:r>
            </w:del>
          </w:p>
        </w:tc>
        <w:tc>
          <w:tcPr>
            <w:tcW w:w="1134" w:type="dxa"/>
            <w:tcBorders>
              <w:top w:val="single" w:sz="4" w:space="0" w:color="auto"/>
              <w:left w:val="single" w:sz="4" w:space="0" w:color="auto"/>
              <w:bottom w:val="single" w:sz="4" w:space="0" w:color="auto"/>
              <w:right w:val="single" w:sz="4" w:space="0" w:color="auto"/>
            </w:tcBorders>
          </w:tcPr>
          <w:p w14:paraId="0356F5A6" w14:textId="3E63CCF3" w:rsidR="00F86FEC" w:rsidRPr="00293FB2" w:rsidDel="006853D8" w:rsidRDefault="00F86FEC" w:rsidP="00D83668">
            <w:pPr>
              <w:jc w:val="center"/>
              <w:rPr>
                <w:del w:id="1452" w:author="Зайцев Павел Борисович" w:date="2024-01-11T14:23:00Z"/>
                <w:sz w:val="16"/>
                <w:szCs w:val="16"/>
              </w:rPr>
            </w:pPr>
            <w:del w:id="1453" w:author="Зайцев Павел Борисович" w:date="2024-01-11T14:23:00Z">
              <w:r w:rsidDel="006853D8">
                <w:rPr>
                  <w:sz w:val="16"/>
                  <w:szCs w:val="16"/>
                </w:rPr>
                <w:delText>Сумма показателей счетов актива баланса по коду счета 0 103 00 000</w:delText>
              </w:r>
            </w:del>
          </w:p>
        </w:tc>
        <w:tc>
          <w:tcPr>
            <w:tcW w:w="567" w:type="dxa"/>
            <w:tcBorders>
              <w:top w:val="single" w:sz="4" w:space="0" w:color="auto"/>
              <w:left w:val="single" w:sz="4" w:space="0" w:color="auto"/>
              <w:bottom w:val="single" w:sz="4" w:space="0" w:color="auto"/>
              <w:right w:val="single" w:sz="4" w:space="0" w:color="auto"/>
            </w:tcBorders>
          </w:tcPr>
          <w:p w14:paraId="3A1A94DB" w14:textId="2B3F827A" w:rsidR="00F86FEC" w:rsidRPr="00BE3EC9" w:rsidDel="006853D8" w:rsidRDefault="00F86FEC" w:rsidP="00F86FEC">
            <w:pPr>
              <w:snapToGrid w:val="0"/>
              <w:jc w:val="center"/>
              <w:rPr>
                <w:del w:id="1454" w:author="Зайцев Павел Борисович" w:date="2024-01-11T14:23:00Z"/>
                <w:sz w:val="16"/>
                <w:szCs w:val="16"/>
              </w:rPr>
            </w:pPr>
            <w:del w:id="1455" w:author="Зайцев Павел Борисович" w:date="2024-01-11T14:23:00Z">
              <w:r w:rsidDel="006853D8">
                <w:rPr>
                  <w:sz w:val="16"/>
                  <w:szCs w:val="16"/>
                </w:rPr>
                <w:delText>=</w:delText>
              </w:r>
            </w:del>
          </w:p>
        </w:tc>
        <w:tc>
          <w:tcPr>
            <w:tcW w:w="567" w:type="dxa"/>
            <w:tcBorders>
              <w:top w:val="single" w:sz="4" w:space="0" w:color="auto"/>
              <w:left w:val="single" w:sz="4" w:space="0" w:color="auto"/>
              <w:bottom w:val="single" w:sz="4" w:space="0" w:color="auto"/>
              <w:right w:val="single" w:sz="4" w:space="0" w:color="auto"/>
            </w:tcBorders>
          </w:tcPr>
          <w:p w14:paraId="28CD6E33" w14:textId="6620B249" w:rsidR="00F86FEC" w:rsidDel="006853D8" w:rsidRDefault="00F86FEC" w:rsidP="00F86FEC">
            <w:pPr>
              <w:snapToGrid w:val="0"/>
              <w:jc w:val="center"/>
              <w:rPr>
                <w:del w:id="1456" w:author="Зайцев Павел Борисович" w:date="2024-01-11T14:23:00Z"/>
                <w:sz w:val="16"/>
                <w:szCs w:val="16"/>
              </w:rPr>
            </w:pPr>
            <w:del w:id="1457" w:author="Зайцев Павел Борисович" w:date="2024-01-11T14:23:00Z">
              <w:r w:rsidDel="006853D8">
                <w:rPr>
                  <w:sz w:val="16"/>
                  <w:szCs w:val="16"/>
                </w:rPr>
                <w:delText>070</w:delText>
              </w:r>
            </w:del>
          </w:p>
        </w:tc>
        <w:tc>
          <w:tcPr>
            <w:tcW w:w="567" w:type="dxa"/>
            <w:tcBorders>
              <w:top w:val="single" w:sz="4" w:space="0" w:color="auto"/>
              <w:left w:val="single" w:sz="4" w:space="0" w:color="auto"/>
              <w:bottom w:val="single" w:sz="4" w:space="0" w:color="auto"/>
              <w:right w:val="single" w:sz="4" w:space="0" w:color="auto"/>
            </w:tcBorders>
          </w:tcPr>
          <w:p w14:paraId="6C096FCB" w14:textId="1F6B7595" w:rsidR="00F86FEC" w:rsidDel="006853D8" w:rsidRDefault="00F86FEC" w:rsidP="00F86FEC">
            <w:pPr>
              <w:snapToGrid w:val="0"/>
              <w:jc w:val="center"/>
              <w:rPr>
                <w:del w:id="1458" w:author="Зайцев Павел Борисович" w:date="2024-01-11T14:23:00Z"/>
                <w:sz w:val="16"/>
                <w:szCs w:val="16"/>
              </w:rPr>
            </w:pPr>
            <w:del w:id="1459" w:author="Зайцев Павел Борисович" w:date="2024-01-11T14:23:00Z">
              <w:r w:rsidDel="006853D8">
                <w:rPr>
                  <w:sz w:val="16"/>
                  <w:szCs w:val="16"/>
                </w:rPr>
                <w:delText>4</w:delText>
              </w:r>
            </w:del>
          </w:p>
        </w:tc>
        <w:tc>
          <w:tcPr>
            <w:tcW w:w="567" w:type="dxa"/>
            <w:tcBorders>
              <w:top w:val="single" w:sz="4" w:space="0" w:color="auto"/>
              <w:left w:val="single" w:sz="4" w:space="0" w:color="auto"/>
              <w:bottom w:val="single" w:sz="4" w:space="0" w:color="auto"/>
              <w:right w:val="single" w:sz="4" w:space="0" w:color="auto"/>
            </w:tcBorders>
          </w:tcPr>
          <w:p w14:paraId="4112B3B6" w14:textId="788FF27B" w:rsidR="00F86FEC" w:rsidRPr="00293FB2" w:rsidDel="006853D8" w:rsidRDefault="00F86FEC" w:rsidP="00D83668">
            <w:pPr>
              <w:jc w:val="center"/>
              <w:rPr>
                <w:del w:id="1460" w:author="Зайцев Павел Борисович" w:date="2024-01-11T14:23:00Z"/>
                <w:sz w:val="16"/>
                <w:szCs w:val="16"/>
              </w:rPr>
            </w:pPr>
            <w:del w:id="1461" w:author="Зайцев Павел Борисович" w:date="2024-01-11T14:23:00Z">
              <w:r w:rsidDel="006853D8">
                <w:rPr>
                  <w:sz w:val="16"/>
                  <w:szCs w:val="16"/>
                </w:rPr>
                <w:delText>1</w:delText>
              </w:r>
            </w:del>
          </w:p>
        </w:tc>
        <w:tc>
          <w:tcPr>
            <w:tcW w:w="1418" w:type="dxa"/>
            <w:tcBorders>
              <w:top w:val="single" w:sz="4" w:space="0" w:color="auto"/>
              <w:left w:val="single" w:sz="4" w:space="0" w:color="auto"/>
              <w:bottom w:val="single" w:sz="4" w:space="0" w:color="auto"/>
              <w:right w:val="single" w:sz="4" w:space="0" w:color="auto"/>
            </w:tcBorders>
          </w:tcPr>
          <w:p w14:paraId="0585156D" w14:textId="45565F54" w:rsidR="00F86FEC" w:rsidRPr="00293FB2" w:rsidDel="006853D8" w:rsidRDefault="00F86FEC" w:rsidP="00D83668">
            <w:pPr>
              <w:jc w:val="center"/>
              <w:rPr>
                <w:del w:id="1462" w:author="Зайцев Павел Борисович" w:date="2024-01-11T14:2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D93B4F0" w14:textId="0CCADEF6" w:rsidR="00F86FEC" w:rsidRPr="008E0367" w:rsidDel="006853D8" w:rsidRDefault="00F86FEC" w:rsidP="00D83668">
            <w:pPr>
              <w:jc w:val="center"/>
              <w:rPr>
                <w:del w:id="1463" w:author="Зайцев Павел Борисович" w:date="2024-01-11T14:23:00Z"/>
                <w:sz w:val="16"/>
                <w:szCs w:val="16"/>
              </w:rPr>
            </w:pPr>
            <w:del w:id="1464" w:author="Зайцев Павел Борисович" w:date="2024-01-11T14:23:00Z">
              <w:r w:rsidDel="006853D8">
                <w:rPr>
                  <w:sz w:val="16"/>
                  <w:szCs w:val="16"/>
                </w:rPr>
                <w:delText xml:space="preserve">Сумма показателей счетов актива баланса по коду счета 0 103 00 000 Раздела 2 не равна показателю по строке 070 графы 4 в разделе 1 </w:delText>
              </w:r>
              <w:r w:rsidR="00F87A37" w:rsidDel="006853D8">
                <w:rPr>
                  <w:sz w:val="16"/>
                  <w:szCs w:val="16"/>
                </w:rPr>
                <w:delText>–</w:delText>
              </w:r>
              <w:r w:rsidDel="006853D8">
                <w:rPr>
                  <w:sz w:val="16"/>
                  <w:szCs w:val="16"/>
                </w:rPr>
                <w:delText xml:space="preserve"> недопустимо</w:delText>
              </w:r>
            </w:del>
          </w:p>
        </w:tc>
        <w:tc>
          <w:tcPr>
            <w:tcW w:w="709" w:type="dxa"/>
            <w:tcBorders>
              <w:top w:val="single" w:sz="4" w:space="0" w:color="auto"/>
              <w:left w:val="single" w:sz="4" w:space="0" w:color="auto"/>
              <w:bottom w:val="single" w:sz="4" w:space="0" w:color="auto"/>
              <w:right w:val="single" w:sz="4" w:space="0" w:color="auto"/>
            </w:tcBorders>
          </w:tcPr>
          <w:p w14:paraId="069139D3" w14:textId="4CC7F69A" w:rsidR="00F86FEC" w:rsidRPr="00293FB2" w:rsidDel="006853D8" w:rsidRDefault="00F86FEC" w:rsidP="00D83668">
            <w:pPr>
              <w:jc w:val="center"/>
              <w:rPr>
                <w:del w:id="1465" w:author="Зайцев Павел Борисович" w:date="2024-01-11T14:23:00Z"/>
                <w:sz w:val="16"/>
                <w:szCs w:val="16"/>
              </w:rPr>
            </w:pPr>
            <w:del w:id="1466" w:author="Зайцев Павел Борисович" w:date="2024-01-11T14:23:00Z">
              <w:r w:rsidDel="006853D8">
                <w:rPr>
                  <w:sz w:val="16"/>
                  <w:szCs w:val="16"/>
                </w:rPr>
                <w:delText>ПБС, РБС, ГРБС</w:delText>
              </w:r>
            </w:del>
          </w:p>
        </w:tc>
        <w:tc>
          <w:tcPr>
            <w:tcW w:w="567" w:type="dxa"/>
            <w:tcBorders>
              <w:top w:val="single" w:sz="4" w:space="0" w:color="auto"/>
              <w:left w:val="single" w:sz="4" w:space="0" w:color="auto"/>
              <w:bottom w:val="single" w:sz="4" w:space="0" w:color="auto"/>
              <w:right w:val="single" w:sz="4" w:space="0" w:color="auto"/>
            </w:tcBorders>
          </w:tcPr>
          <w:p w14:paraId="0C6416F1" w14:textId="428812B9" w:rsidR="00F86FEC" w:rsidRPr="00293FB2" w:rsidDel="006853D8" w:rsidRDefault="00F86FEC" w:rsidP="00D83668">
            <w:pPr>
              <w:jc w:val="center"/>
              <w:rPr>
                <w:del w:id="1467" w:author="Зайцев Павел Борисович" w:date="2024-01-11T14:23:00Z"/>
                <w:sz w:val="16"/>
                <w:szCs w:val="16"/>
              </w:rPr>
            </w:pPr>
            <w:del w:id="1468" w:author="Зайцев Павел Борисович" w:date="2024-01-11T14:23:00Z">
              <w:r w:rsidDel="006853D8">
                <w:rPr>
                  <w:sz w:val="16"/>
                  <w:szCs w:val="16"/>
                </w:rPr>
                <w:delText>Б</w:delText>
              </w:r>
            </w:del>
          </w:p>
        </w:tc>
      </w:tr>
      <w:tr w:rsidR="00F86FEC" w:rsidRPr="00293FB2" w:rsidDel="006853D8" w14:paraId="0624688E" w14:textId="49D8CBC7" w:rsidTr="00A9354A">
        <w:trPr>
          <w:trHeight w:val="74"/>
          <w:del w:id="1469" w:author="Зайцев Павел Борисович" w:date="2024-01-11T14:23:00Z"/>
        </w:trPr>
        <w:tc>
          <w:tcPr>
            <w:tcW w:w="567" w:type="dxa"/>
            <w:tcBorders>
              <w:top w:val="single" w:sz="4" w:space="0" w:color="auto"/>
              <w:left w:val="single" w:sz="4" w:space="0" w:color="auto"/>
              <w:bottom w:val="single" w:sz="4" w:space="0" w:color="auto"/>
              <w:right w:val="single" w:sz="4" w:space="0" w:color="auto"/>
            </w:tcBorders>
          </w:tcPr>
          <w:p w14:paraId="4449C9B7" w14:textId="21787F74" w:rsidR="00F86FEC" w:rsidDel="006853D8" w:rsidRDefault="00F86FEC" w:rsidP="00D83668">
            <w:pPr>
              <w:jc w:val="center"/>
              <w:rPr>
                <w:del w:id="1470" w:author="Зайцев Павел Борисович" w:date="2024-01-11T14:23:00Z"/>
                <w:sz w:val="16"/>
                <w:szCs w:val="16"/>
              </w:rPr>
            </w:pPr>
            <w:del w:id="1471" w:author="Зайцев Павел Борисович" w:date="2024-01-11T14:23:00Z">
              <w:r w:rsidDel="006853D8">
                <w:rPr>
                  <w:sz w:val="16"/>
                  <w:szCs w:val="16"/>
                </w:rPr>
                <w:delText>16</w:delText>
              </w:r>
            </w:del>
          </w:p>
        </w:tc>
        <w:tc>
          <w:tcPr>
            <w:tcW w:w="851" w:type="dxa"/>
            <w:tcBorders>
              <w:top w:val="single" w:sz="4" w:space="0" w:color="auto"/>
              <w:left w:val="single" w:sz="4" w:space="0" w:color="auto"/>
              <w:bottom w:val="single" w:sz="4" w:space="0" w:color="auto"/>
              <w:right w:val="single" w:sz="4" w:space="0" w:color="auto"/>
            </w:tcBorders>
          </w:tcPr>
          <w:p w14:paraId="5DCC4207" w14:textId="26BE4522" w:rsidR="00F86FEC" w:rsidRPr="00EE3F26" w:rsidDel="006853D8" w:rsidRDefault="00F86FEC" w:rsidP="00D83668">
            <w:pPr>
              <w:jc w:val="center"/>
              <w:rPr>
                <w:del w:id="1472" w:author="Зайцев Павел Борисович" w:date="2024-01-11T14:23: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00DEA80" w14:textId="74CCBAAB" w:rsidR="00F86FEC" w:rsidDel="006853D8" w:rsidRDefault="00F86FEC" w:rsidP="00F86FEC">
            <w:pPr>
              <w:snapToGrid w:val="0"/>
              <w:jc w:val="center"/>
              <w:rPr>
                <w:del w:id="1473" w:author="Зайцев Павел Борисович" w:date="2024-01-11T14:23:00Z"/>
                <w:sz w:val="16"/>
                <w:szCs w:val="16"/>
              </w:rPr>
            </w:pPr>
            <w:del w:id="1474" w:author="Зайцев Павел Борисович" w:date="2024-01-11T14:23:00Z">
              <w:r w:rsidDel="006853D8">
                <w:rPr>
                  <w:sz w:val="16"/>
                  <w:szCs w:val="16"/>
                </w:rPr>
                <w:delText>2</w:delText>
              </w:r>
            </w:del>
          </w:p>
        </w:tc>
        <w:tc>
          <w:tcPr>
            <w:tcW w:w="425" w:type="dxa"/>
            <w:tcBorders>
              <w:top w:val="single" w:sz="4" w:space="0" w:color="auto"/>
              <w:left w:val="single" w:sz="4" w:space="0" w:color="auto"/>
              <w:bottom w:val="single" w:sz="4" w:space="0" w:color="auto"/>
              <w:right w:val="single" w:sz="4" w:space="0" w:color="auto"/>
            </w:tcBorders>
          </w:tcPr>
          <w:p w14:paraId="30E9EFD1" w14:textId="50149863" w:rsidR="00F86FEC" w:rsidRPr="001C3248" w:rsidDel="006853D8" w:rsidRDefault="00F86FEC" w:rsidP="00D83668">
            <w:pPr>
              <w:jc w:val="center"/>
              <w:rPr>
                <w:del w:id="1475" w:author="Зайцев Павел Борисович" w:date="2024-01-11T14:23:00Z"/>
                <w:sz w:val="16"/>
                <w:szCs w:val="16"/>
              </w:rPr>
            </w:pPr>
            <w:del w:id="1476" w:author="Зайцев Павел Борисович" w:date="2024-01-11T14:23:00Z">
              <w:r w:rsidDel="006853D8">
                <w:rPr>
                  <w:sz w:val="16"/>
                  <w:szCs w:val="16"/>
                </w:rPr>
                <w:delText>2</w:delText>
              </w:r>
            </w:del>
          </w:p>
        </w:tc>
        <w:tc>
          <w:tcPr>
            <w:tcW w:w="1134" w:type="dxa"/>
            <w:tcBorders>
              <w:top w:val="single" w:sz="4" w:space="0" w:color="auto"/>
              <w:left w:val="single" w:sz="4" w:space="0" w:color="auto"/>
              <w:bottom w:val="single" w:sz="4" w:space="0" w:color="auto"/>
              <w:right w:val="single" w:sz="4" w:space="0" w:color="auto"/>
            </w:tcBorders>
          </w:tcPr>
          <w:p w14:paraId="19A1EB10" w14:textId="40D01C9E" w:rsidR="00F86FEC" w:rsidRPr="00293FB2" w:rsidDel="006853D8" w:rsidRDefault="00F86FEC" w:rsidP="00D83668">
            <w:pPr>
              <w:jc w:val="center"/>
              <w:rPr>
                <w:del w:id="1477" w:author="Зайцев Павел Борисович" w:date="2024-01-11T14:23:00Z"/>
                <w:sz w:val="16"/>
                <w:szCs w:val="16"/>
              </w:rPr>
            </w:pPr>
            <w:del w:id="1478" w:author="Зайцев Павел Борисович" w:date="2024-01-11T14:23:00Z">
              <w:r w:rsidDel="006853D8">
                <w:rPr>
                  <w:sz w:val="16"/>
                  <w:szCs w:val="16"/>
                </w:rPr>
                <w:delText>Сумма показателей счетов актива баланса по коду счета 0 105 00 000</w:delText>
              </w:r>
            </w:del>
          </w:p>
        </w:tc>
        <w:tc>
          <w:tcPr>
            <w:tcW w:w="567" w:type="dxa"/>
            <w:tcBorders>
              <w:top w:val="single" w:sz="4" w:space="0" w:color="auto"/>
              <w:left w:val="single" w:sz="4" w:space="0" w:color="auto"/>
              <w:bottom w:val="single" w:sz="4" w:space="0" w:color="auto"/>
              <w:right w:val="single" w:sz="4" w:space="0" w:color="auto"/>
            </w:tcBorders>
          </w:tcPr>
          <w:p w14:paraId="73C38686" w14:textId="5151477E" w:rsidR="00F86FEC" w:rsidRPr="00BE3EC9" w:rsidDel="006853D8" w:rsidRDefault="00F86FEC" w:rsidP="00F86FEC">
            <w:pPr>
              <w:snapToGrid w:val="0"/>
              <w:jc w:val="center"/>
              <w:rPr>
                <w:del w:id="1479" w:author="Зайцев Павел Борисович" w:date="2024-01-11T14:23:00Z"/>
                <w:sz w:val="16"/>
                <w:szCs w:val="16"/>
              </w:rPr>
            </w:pPr>
            <w:del w:id="1480" w:author="Зайцев Павел Борисович" w:date="2024-01-11T14:23:00Z">
              <w:r w:rsidDel="006853D8">
                <w:rPr>
                  <w:sz w:val="16"/>
                  <w:szCs w:val="16"/>
                </w:rPr>
                <w:delText>=</w:delText>
              </w:r>
            </w:del>
          </w:p>
        </w:tc>
        <w:tc>
          <w:tcPr>
            <w:tcW w:w="567" w:type="dxa"/>
            <w:tcBorders>
              <w:top w:val="single" w:sz="4" w:space="0" w:color="auto"/>
              <w:left w:val="single" w:sz="4" w:space="0" w:color="auto"/>
              <w:bottom w:val="single" w:sz="4" w:space="0" w:color="auto"/>
              <w:right w:val="single" w:sz="4" w:space="0" w:color="auto"/>
            </w:tcBorders>
          </w:tcPr>
          <w:p w14:paraId="2F0CA7FC" w14:textId="002D1541" w:rsidR="00F86FEC" w:rsidDel="006853D8" w:rsidRDefault="00F86FEC" w:rsidP="00F86FEC">
            <w:pPr>
              <w:snapToGrid w:val="0"/>
              <w:jc w:val="center"/>
              <w:rPr>
                <w:del w:id="1481" w:author="Зайцев Павел Борисович" w:date="2024-01-11T14:23:00Z"/>
                <w:sz w:val="16"/>
                <w:szCs w:val="16"/>
              </w:rPr>
            </w:pPr>
            <w:del w:id="1482" w:author="Зайцев Павел Борисович" w:date="2024-01-11T14:23:00Z">
              <w:r w:rsidDel="006853D8">
                <w:rPr>
                  <w:sz w:val="16"/>
                  <w:szCs w:val="16"/>
                </w:rPr>
                <w:delText>080</w:delText>
              </w:r>
            </w:del>
          </w:p>
        </w:tc>
        <w:tc>
          <w:tcPr>
            <w:tcW w:w="567" w:type="dxa"/>
            <w:tcBorders>
              <w:top w:val="single" w:sz="4" w:space="0" w:color="auto"/>
              <w:left w:val="single" w:sz="4" w:space="0" w:color="auto"/>
              <w:bottom w:val="single" w:sz="4" w:space="0" w:color="auto"/>
              <w:right w:val="single" w:sz="4" w:space="0" w:color="auto"/>
            </w:tcBorders>
          </w:tcPr>
          <w:p w14:paraId="13953834" w14:textId="5AEFD00A" w:rsidR="00F86FEC" w:rsidDel="006853D8" w:rsidRDefault="00F86FEC" w:rsidP="00F86FEC">
            <w:pPr>
              <w:snapToGrid w:val="0"/>
              <w:jc w:val="center"/>
              <w:rPr>
                <w:del w:id="1483" w:author="Зайцев Павел Борисович" w:date="2024-01-11T14:23:00Z"/>
                <w:sz w:val="16"/>
                <w:szCs w:val="16"/>
              </w:rPr>
            </w:pPr>
            <w:del w:id="1484" w:author="Зайцев Павел Борисович" w:date="2024-01-11T14:23:00Z">
              <w:r w:rsidDel="006853D8">
                <w:rPr>
                  <w:sz w:val="16"/>
                  <w:szCs w:val="16"/>
                </w:rPr>
                <w:delText>4</w:delText>
              </w:r>
            </w:del>
          </w:p>
        </w:tc>
        <w:tc>
          <w:tcPr>
            <w:tcW w:w="567" w:type="dxa"/>
            <w:tcBorders>
              <w:top w:val="single" w:sz="4" w:space="0" w:color="auto"/>
              <w:left w:val="single" w:sz="4" w:space="0" w:color="auto"/>
              <w:bottom w:val="single" w:sz="4" w:space="0" w:color="auto"/>
              <w:right w:val="single" w:sz="4" w:space="0" w:color="auto"/>
            </w:tcBorders>
          </w:tcPr>
          <w:p w14:paraId="5E99EB92" w14:textId="36EF0FE4" w:rsidR="00F86FEC" w:rsidRPr="00293FB2" w:rsidDel="006853D8" w:rsidRDefault="00F86FEC" w:rsidP="00D83668">
            <w:pPr>
              <w:jc w:val="center"/>
              <w:rPr>
                <w:del w:id="1485" w:author="Зайцев Павел Борисович" w:date="2024-01-11T14:23:00Z"/>
                <w:sz w:val="16"/>
                <w:szCs w:val="16"/>
              </w:rPr>
            </w:pPr>
            <w:del w:id="1486" w:author="Зайцев Павел Борисович" w:date="2024-01-11T14:23:00Z">
              <w:r w:rsidDel="006853D8">
                <w:rPr>
                  <w:sz w:val="16"/>
                  <w:szCs w:val="16"/>
                </w:rPr>
                <w:delText>1</w:delText>
              </w:r>
            </w:del>
          </w:p>
        </w:tc>
        <w:tc>
          <w:tcPr>
            <w:tcW w:w="1418" w:type="dxa"/>
            <w:tcBorders>
              <w:top w:val="single" w:sz="4" w:space="0" w:color="auto"/>
              <w:left w:val="single" w:sz="4" w:space="0" w:color="auto"/>
              <w:bottom w:val="single" w:sz="4" w:space="0" w:color="auto"/>
              <w:right w:val="single" w:sz="4" w:space="0" w:color="auto"/>
            </w:tcBorders>
          </w:tcPr>
          <w:p w14:paraId="51EF2138" w14:textId="0C417D71" w:rsidR="00F86FEC" w:rsidRPr="00293FB2" w:rsidDel="006853D8" w:rsidRDefault="00F86FEC" w:rsidP="00D83668">
            <w:pPr>
              <w:jc w:val="center"/>
              <w:rPr>
                <w:del w:id="1487" w:author="Зайцев Павел Борисович" w:date="2024-01-11T14:2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DDA51BC" w14:textId="4A2D95B7" w:rsidR="00F86FEC" w:rsidRPr="008E0367" w:rsidDel="006853D8" w:rsidRDefault="00F86FEC" w:rsidP="00D83668">
            <w:pPr>
              <w:jc w:val="center"/>
              <w:rPr>
                <w:del w:id="1488" w:author="Зайцев Павел Борисович" w:date="2024-01-11T14:23:00Z"/>
                <w:sz w:val="16"/>
                <w:szCs w:val="16"/>
              </w:rPr>
            </w:pPr>
            <w:del w:id="1489" w:author="Зайцев Павел Борисович" w:date="2024-01-11T14:23:00Z">
              <w:r w:rsidDel="006853D8">
                <w:rPr>
                  <w:sz w:val="16"/>
                  <w:szCs w:val="16"/>
                </w:rPr>
                <w:delText xml:space="preserve">Сумма показателей счетов актива баланса по коду счета 0 105 00 000 Раздела 2 не равна показателю по строке 080 графы 4 в разделе 1 </w:delText>
              </w:r>
              <w:r w:rsidR="00F87A37" w:rsidDel="006853D8">
                <w:rPr>
                  <w:sz w:val="16"/>
                  <w:szCs w:val="16"/>
                </w:rPr>
                <w:delText>–</w:delText>
              </w:r>
              <w:r w:rsidDel="006853D8">
                <w:rPr>
                  <w:sz w:val="16"/>
                  <w:szCs w:val="16"/>
                </w:rPr>
                <w:delText xml:space="preserve"> недопустимо</w:delText>
              </w:r>
            </w:del>
          </w:p>
        </w:tc>
        <w:tc>
          <w:tcPr>
            <w:tcW w:w="709" w:type="dxa"/>
            <w:tcBorders>
              <w:top w:val="single" w:sz="4" w:space="0" w:color="auto"/>
              <w:left w:val="single" w:sz="4" w:space="0" w:color="auto"/>
              <w:bottom w:val="single" w:sz="4" w:space="0" w:color="auto"/>
              <w:right w:val="single" w:sz="4" w:space="0" w:color="auto"/>
            </w:tcBorders>
          </w:tcPr>
          <w:p w14:paraId="1B7E84D2" w14:textId="048773D8" w:rsidR="00F86FEC" w:rsidRPr="00293FB2" w:rsidDel="006853D8" w:rsidRDefault="00F86FEC" w:rsidP="00D83668">
            <w:pPr>
              <w:jc w:val="center"/>
              <w:rPr>
                <w:del w:id="1490" w:author="Зайцев Павел Борисович" w:date="2024-01-11T14:23:00Z"/>
                <w:sz w:val="16"/>
                <w:szCs w:val="16"/>
              </w:rPr>
            </w:pPr>
            <w:del w:id="1491" w:author="Зайцев Павел Борисович" w:date="2024-01-11T14:23:00Z">
              <w:r w:rsidDel="006853D8">
                <w:rPr>
                  <w:sz w:val="16"/>
                  <w:szCs w:val="16"/>
                </w:rPr>
                <w:delText>ПБС, РБС, ГРБС</w:delText>
              </w:r>
            </w:del>
          </w:p>
        </w:tc>
        <w:tc>
          <w:tcPr>
            <w:tcW w:w="567" w:type="dxa"/>
            <w:tcBorders>
              <w:top w:val="single" w:sz="4" w:space="0" w:color="auto"/>
              <w:left w:val="single" w:sz="4" w:space="0" w:color="auto"/>
              <w:bottom w:val="single" w:sz="4" w:space="0" w:color="auto"/>
              <w:right w:val="single" w:sz="4" w:space="0" w:color="auto"/>
            </w:tcBorders>
          </w:tcPr>
          <w:p w14:paraId="5FBA38DD" w14:textId="03936D67" w:rsidR="00F86FEC" w:rsidRPr="00293FB2" w:rsidDel="006853D8" w:rsidRDefault="00F86FEC" w:rsidP="00D83668">
            <w:pPr>
              <w:jc w:val="center"/>
              <w:rPr>
                <w:del w:id="1492" w:author="Зайцев Павел Борисович" w:date="2024-01-11T14:23:00Z"/>
                <w:sz w:val="16"/>
                <w:szCs w:val="16"/>
              </w:rPr>
            </w:pPr>
            <w:del w:id="1493" w:author="Зайцев Павел Борисович" w:date="2024-01-11T14:23:00Z">
              <w:r w:rsidDel="006853D8">
                <w:rPr>
                  <w:sz w:val="16"/>
                  <w:szCs w:val="16"/>
                </w:rPr>
                <w:delText>Б</w:delText>
              </w:r>
            </w:del>
          </w:p>
        </w:tc>
      </w:tr>
      <w:tr w:rsidR="00F86FEC" w:rsidRPr="00293FB2" w14:paraId="45F3AD3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DCBC323" w14:textId="77777777" w:rsidR="00F86FEC" w:rsidRDefault="00F86FEC" w:rsidP="00D83668">
            <w:pPr>
              <w:jc w:val="center"/>
              <w:rPr>
                <w:sz w:val="16"/>
                <w:szCs w:val="16"/>
              </w:rPr>
            </w:pPr>
            <w:r>
              <w:rPr>
                <w:sz w:val="16"/>
                <w:szCs w:val="16"/>
              </w:rPr>
              <w:t>17</w:t>
            </w:r>
          </w:p>
        </w:tc>
        <w:tc>
          <w:tcPr>
            <w:tcW w:w="851" w:type="dxa"/>
            <w:tcBorders>
              <w:top w:val="single" w:sz="4" w:space="0" w:color="auto"/>
              <w:left w:val="single" w:sz="4" w:space="0" w:color="auto"/>
              <w:bottom w:val="single" w:sz="4" w:space="0" w:color="auto"/>
              <w:right w:val="single" w:sz="4" w:space="0" w:color="auto"/>
            </w:tcBorders>
          </w:tcPr>
          <w:p w14:paraId="4D09EE5B"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09EE55"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08DB1E"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FCAD620"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14:paraId="23858DBA"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59AD509" w14:textId="77777777"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2FEBAA83"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F9412C"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B46302B"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EB2ACC7" w14:textId="0EB2D3B5"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9B08E2"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1B0C7F5" w14:textId="77777777" w:rsidR="00F86FEC" w:rsidRPr="00293FB2" w:rsidRDefault="00F86FEC" w:rsidP="00D83668">
            <w:pPr>
              <w:jc w:val="center"/>
              <w:rPr>
                <w:sz w:val="16"/>
                <w:szCs w:val="16"/>
              </w:rPr>
            </w:pPr>
            <w:r>
              <w:rPr>
                <w:sz w:val="16"/>
                <w:szCs w:val="16"/>
              </w:rPr>
              <w:t>Б</w:t>
            </w:r>
          </w:p>
        </w:tc>
      </w:tr>
      <w:tr w:rsidR="00F86FEC" w:rsidRPr="00293FB2" w14:paraId="6BD75CB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49CF95" w14:textId="77777777" w:rsidR="00F86FEC" w:rsidRDefault="00F86FEC" w:rsidP="00D83668">
            <w:pPr>
              <w:jc w:val="center"/>
              <w:rPr>
                <w:sz w:val="16"/>
                <w:szCs w:val="16"/>
              </w:rPr>
            </w:pPr>
            <w:r>
              <w:rPr>
                <w:sz w:val="16"/>
                <w:szCs w:val="16"/>
              </w:rPr>
              <w:t>18</w:t>
            </w:r>
          </w:p>
        </w:tc>
        <w:tc>
          <w:tcPr>
            <w:tcW w:w="851" w:type="dxa"/>
            <w:tcBorders>
              <w:top w:val="single" w:sz="4" w:space="0" w:color="auto"/>
              <w:left w:val="single" w:sz="4" w:space="0" w:color="auto"/>
              <w:bottom w:val="single" w:sz="4" w:space="0" w:color="auto"/>
              <w:right w:val="single" w:sz="4" w:space="0" w:color="auto"/>
            </w:tcBorders>
          </w:tcPr>
          <w:p w14:paraId="1AAD597A"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74E68B4"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6136A86"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1EA8C2C"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14:paraId="6E102044"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BB2B7F3" w14:textId="77777777"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1247F12C"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CFBDD4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563F044"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0518AD" w14:textId="390C4A1D"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C90729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C8A2C6E" w14:textId="77777777" w:rsidR="00F86FEC" w:rsidRPr="00293FB2" w:rsidRDefault="00F86FEC" w:rsidP="00D83668">
            <w:pPr>
              <w:jc w:val="center"/>
              <w:rPr>
                <w:sz w:val="16"/>
                <w:szCs w:val="16"/>
              </w:rPr>
            </w:pPr>
            <w:r>
              <w:rPr>
                <w:sz w:val="16"/>
                <w:szCs w:val="16"/>
              </w:rPr>
              <w:t>Б</w:t>
            </w:r>
          </w:p>
        </w:tc>
      </w:tr>
      <w:tr w:rsidR="00F86FEC" w:rsidRPr="00293FB2" w14:paraId="40511C3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00DA443" w14:textId="77777777" w:rsidR="00F86FEC" w:rsidRPr="00E43D00" w:rsidRDefault="00F86FEC" w:rsidP="00D83668">
            <w:pPr>
              <w:jc w:val="center"/>
              <w:rPr>
                <w:sz w:val="16"/>
                <w:szCs w:val="16"/>
              </w:rPr>
            </w:pPr>
            <w:r w:rsidRPr="00E43D00">
              <w:rPr>
                <w:sz w:val="16"/>
                <w:szCs w:val="16"/>
              </w:rPr>
              <w:t>19</w:t>
            </w:r>
          </w:p>
        </w:tc>
        <w:tc>
          <w:tcPr>
            <w:tcW w:w="851" w:type="dxa"/>
            <w:tcBorders>
              <w:top w:val="single" w:sz="4" w:space="0" w:color="auto"/>
              <w:left w:val="single" w:sz="4" w:space="0" w:color="auto"/>
              <w:bottom w:val="single" w:sz="4" w:space="0" w:color="auto"/>
              <w:right w:val="single" w:sz="4" w:space="0" w:color="auto"/>
            </w:tcBorders>
          </w:tcPr>
          <w:p w14:paraId="666383DE"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2C6BA36"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E265EF"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46D6421"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14:paraId="33A72BD1"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F48C4FF" w14:textId="77777777"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15BA3CD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4BC9B2F"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29A31D0"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75ED4E" w14:textId="2D9B496E"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71D7CCF"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14A093B" w14:textId="77777777" w:rsidR="00F86FEC" w:rsidRPr="00293FB2" w:rsidRDefault="00F86FEC" w:rsidP="00D83668">
            <w:pPr>
              <w:jc w:val="center"/>
              <w:rPr>
                <w:sz w:val="16"/>
                <w:szCs w:val="16"/>
              </w:rPr>
            </w:pPr>
            <w:r>
              <w:rPr>
                <w:sz w:val="16"/>
                <w:szCs w:val="16"/>
              </w:rPr>
              <w:t>Б</w:t>
            </w:r>
          </w:p>
        </w:tc>
      </w:tr>
      <w:tr w:rsidR="00C41A24" w:rsidRPr="00293FB2" w14:paraId="6ACA53E6" w14:textId="77777777" w:rsidTr="00C41A24">
        <w:trPr>
          <w:trHeight w:val="74"/>
          <w:ins w:id="1494" w:author="Зайцев Павел Борисович" w:date="2023-11-02T16:13:00Z"/>
        </w:trPr>
        <w:tc>
          <w:tcPr>
            <w:tcW w:w="567" w:type="dxa"/>
            <w:tcBorders>
              <w:top w:val="single" w:sz="4" w:space="0" w:color="auto"/>
              <w:left w:val="single" w:sz="4" w:space="0" w:color="auto"/>
              <w:bottom w:val="single" w:sz="4" w:space="0" w:color="auto"/>
              <w:right w:val="single" w:sz="4" w:space="0" w:color="auto"/>
            </w:tcBorders>
          </w:tcPr>
          <w:p w14:paraId="0D871E08" w14:textId="2B891566" w:rsidR="00C41A24" w:rsidRPr="00E43D00" w:rsidRDefault="00C41A24" w:rsidP="007A01B2">
            <w:pPr>
              <w:jc w:val="center"/>
              <w:rPr>
                <w:ins w:id="1495" w:author="Зайцев Павел Борисович" w:date="2023-11-02T16:13:00Z"/>
                <w:sz w:val="16"/>
                <w:szCs w:val="16"/>
              </w:rPr>
            </w:pPr>
            <w:ins w:id="1496" w:author="Зайцев Павел Борисович" w:date="2023-11-02T16:13:00Z">
              <w:r w:rsidRPr="00E43D00">
                <w:rPr>
                  <w:sz w:val="16"/>
                  <w:szCs w:val="16"/>
                </w:rPr>
                <w:t>19</w:t>
              </w:r>
            </w:ins>
            <w:ins w:id="1497" w:author="Зайцев Павел Борисович" w:date="2023-11-02T16:14:00Z">
              <w:r>
                <w:rPr>
                  <w:sz w:val="16"/>
                  <w:szCs w:val="16"/>
                </w:rPr>
                <w:t>.1</w:t>
              </w:r>
            </w:ins>
          </w:p>
        </w:tc>
        <w:tc>
          <w:tcPr>
            <w:tcW w:w="851" w:type="dxa"/>
            <w:tcBorders>
              <w:top w:val="single" w:sz="4" w:space="0" w:color="auto"/>
              <w:left w:val="single" w:sz="4" w:space="0" w:color="auto"/>
              <w:bottom w:val="single" w:sz="4" w:space="0" w:color="auto"/>
              <w:right w:val="single" w:sz="4" w:space="0" w:color="auto"/>
            </w:tcBorders>
          </w:tcPr>
          <w:p w14:paraId="1397C6EA" w14:textId="77777777" w:rsidR="00C41A24" w:rsidRPr="00EE3F26" w:rsidRDefault="00C41A24" w:rsidP="007A01B2">
            <w:pPr>
              <w:jc w:val="center"/>
              <w:rPr>
                <w:ins w:id="1498" w:author="Зайцев Павел Борисович" w:date="2023-11-02T16:13: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0B6C6B7" w14:textId="77777777" w:rsidR="00C41A24" w:rsidRDefault="00C41A24" w:rsidP="007A01B2">
            <w:pPr>
              <w:snapToGrid w:val="0"/>
              <w:jc w:val="center"/>
              <w:rPr>
                <w:ins w:id="1499" w:author="Зайцев Павел Борисович" w:date="2023-11-02T16:13:00Z"/>
                <w:sz w:val="16"/>
                <w:szCs w:val="16"/>
              </w:rPr>
            </w:pPr>
            <w:ins w:id="1500" w:author="Зайцев Павел Борисович" w:date="2023-11-02T16:13: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EF22DCD" w14:textId="77777777" w:rsidR="00C41A24" w:rsidRPr="001C3248" w:rsidRDefault="00C41A24" w:rsidP="007A01B2">
            <w:pPr>
              <w:jc w:val="center"/>
              <w:rPr>
                <w:ins w:id="1501" w:author="Зайцев Павел Борисович" w:date="2023-11-02T16:13:00Z"/>
                <w:sz w:val="16"/>
                <w:szCs w:val="16"/>
              </w:rPr>
            </w:pPr>
            <w:ins w:id="1502" w:author="Зайцев Павел Борисович" w:date="2023-11-02T16:13: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14:paraId="6BD3EAB6" w14:textId="1C020D26" w:rsidR="00C41A24" w:rsidRPr="00293FB2" w:rsidRDefault="00C41A24" w:rsidP="00C41A24">
            <w:pPr>
              <w:jc w:val="center"/>
              <w:rPr>
                <w:ins w:id="1503" w:author="Зайцев Павел Борисович" w:date="2023-11-02T16:13:00Z"/>
                <w:sz w:val="16"/>
                <w:szCs w:val="16"/>
              </w:rPr>
            </w:pPr>
            <w:ins w:id="1504" w:author="Зайцев Павел Борисович" w:date="2023-11-02T16:13:00Z">
              <w:r>
                <w:rPr>
                  <w:sz w:val="16"/>
                  <w:szCs w:val="16"/>
                </w:rPr>
                <w:t>Сумма показателей счетов актива баланса по коду счета 0 1</w:t>
              </w:r>
            </w:ins>
            <w:ins w:id="1505" w:author="Зайцев Павел Борисович" w:date="2023-11-02T16:14:00Z">
              <w:r>
                <w:rPr>
                  <w:sz w:val="16"/>
                  <w:szCs w:val="16"/>
                </w:rPr>
                <w:t>10</w:t>
              </w:r>
            </w:ins>
            <w:ins w:id="1506" w:author="Зайцев Павел Борисович" w:date="2023-11-02T16:13:00Z">
              <w:r>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14:paraId="3BE02EC5" w14:textId="77777777" w:rsidR="00C41A24" w:rsidRPr="00BE3EC9" w:rsidRDefault="00C41A24" w:rsidP="007A01B2">
            <w:pPr>
              <w:snapToGrid w:val="0"/>
              <w:jc w:val="center"/>
              <w:rPr>
                <w:ins w:id="1507" w:author="Зайцев Павел Борисович" w:date="2023-11-02T16:13:00Z"/>
                <w:sz w:val="16"/>
                <w:szCs w:val="16"/>
              </w:rPr>
            </w:pPr>
            <w:ins w:id="1508" w:author="Зайцев Павел Борисович" w:date="2023-11-02T16:1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226F0FB7" w14:textId="37F4F758" w:rsidR="00C41A24" w:rsidRDefault="00C41A24" w:rsidP="00C41A24">
            <w:pPr>
              <w:snapToGrid w:val="0"/>
              <w:jc w:val="center"/>
              <w:rPr>
                <w:ins w:id="1509" w:author="Зайцев Павел Борисович" w:date="2023-11-02T16:13:00Z"/>
                <w:sz w:val="16"/>
                <w:szCs w:val="16"/>
              </w:rPr>
            </w:pPr>
            <w:ins w:id="1510" w:author="Зайцев Павел Борисович" w:date="2023-11-02T16:13:00Z">
              <w:r>
                <w:rPr>
                  <w:sz w:val="16"/>
                  <w:szCs w:val="16"/>
                </w:rPr>
                <w:t>1</w:t>
              </w:r>
            </w:ins>
            <w:ins w:id="1511" w:author="Зайцев Павел Борисович" w:date="2023-11-02T16:14:00Z">
              <w:r>
                <w:rPr>
                  <w:sz w:val="16"/>
                  <w:szCs w:val="16"/>
                </w:rPr>
                <w:t>7</w:t>
              </w:r>
            </w:ins>
            <w:ins w:id="1512" w:author="Зайцев Павел Борисович" w:date="2023-11-02T16:13: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19BA9249" w14:textId="77777777" w:rsidR="00C41A24" w:rsidRDefault="00C41A24" w:rsidP="007A01B2">
            <w:pPr>
              <w:snapToGrid w:val="0"/>
              <w:jc w:val="center"/>
              <w:rPr>
                <w:ins w:id="1513" w:author="Зайцев Павел Борисович" w:date="2023-11-02T16:13:00Z"/>
                <w:sz w:val="16"/>
                <w:szCs w:val="16"/>
              </w:rPr>
            </w:pPr>
            <w:ins w:id="1514" w:author="Зайцев Павел Борисович" w:date="2023-11-02T16:13: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14:paraId="258AB3D7" w14:textId="77777777" w:rsidR="00C41A24" w:rsidRPr="00293FB2" w:rsidRDefault="00C41A24" w:rsidP="007A01B2">
            <w:pPr>
              <w:jc w:val="center"/>
              <w:rPr>
                <w:ins w:id="1515" w:author="Зайцев Павел Борисович" w:date="2023-11-02T16:13:00Z"/>
                <w:sz w:val="16"/>
                <w:szCs w:val="16"/>
              </w:rPr>
            </w:pPr>
            <w:ins w:id="1516" w:author="Зайцев Павел Борисович" w:date="2023-11-02T16:13: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55221738" w14:textId="77777777" w:rsidR="00C41A24" w:rsidRPr="00293FB2" w:rsidRDefault="00C41A24" w:rsidP="007A01B2">
            <w:pPr>
              <w:jc w:val="center"/>
              <w:rPr>
                <w:ins w:id="1517" w:author="Зайцев Павел Борисович" w:date="2023-11-02T16:1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1B090" w14:textId="52F5A984" w:rsidR="00C41A24" w:rsidRPr="008E0367" w:rsidRDefault="00C41A24" w:rsidP="00C41A24">
            <w:pPr>
              <w:jc w:val="center"/>
              <w:rPr>
                <w:ins w:id="1518" w:author="Зайцев Павел Борисович" w:date="2023-11-02T16:13:00Z"/>
                <w:sz w:val="16"/>
                <w:szCs w:val="16"/>
              </w:rPr>
            </w:pPr>
            <w:ins w:id="1519" w:author="Зайцев Павел Борисович" w:date="2023-11-02T16:13:00Z">
              <w:r>
                <w:rPr>
                  <w:sz w:val="16"/>
                  <w:szCs w:val="16"/>
                </w:rPr>
                <w:t>Сумма показателей счетов актива баланса по коду счета 0 1</w:t>
              </w:r>
            </w:ins>
            <w:ins w:id="1520" w:author="Зайцев Павел Борисович" w:date="2023-11-02T16:14:00Z">
              <w:r>
                <w:rPr>
                  <w:sz w:val="16"/>
                  <w:szCs w:val="16"/>
                </w:rPr>
                <w:t>10</w:t>
              </w:r>
            </w:ins>
            <w:ins w:id="1521" w:author="Зайцев Павел Борисович" w:date="2023-11-02T16:13:00Z">
              <w:r>
                <w:rPr>
                  <w:sz w:val="16"/>
                  <w:szCs w:val="16"/>
                </w:rPr>
                <w:t xml:space="preserve"> 00 000 Раздела 2 не равна показателю по строке 1</w:t>
              </w:r>
            </w:ins>
            <w:ins w:id="1522" w:author="Зайцев Павел Борисович" w:date="2023-11-02T16:14:00Z">
              <w:r>
                <w:rPr>
                  <w:sz w:val="16"/>
                  <w:szCs w:val="16"/>
                </w:rPr>
                <w:t>7</w:t>
              </w:r>
            </w:ins>
            <w:ins w:id="1523" w:author="Зайцев Павел Борисович" w:date="2023-11-02T16:13:00Z">
              <w:r>
                <w:rPr>
                  <w:sz w:val="16"/>
                  <w:szCs w:val="16"/>
                </w:rPr>
                <w:t xml:space="preserve">0 графы 4 в разделе 1 </w:t>
              </w:r>
            </w:ins>
            <w:ins w:id="1524" w:author="Зайцев Павел Борисович" w:date="2023-12-18T10:19:00Z">
              <w:r w:rsidR="00F87A37">
                <w:rPr>
                  <w:sz w:val="16"/>
                  <w:szCs w:val="16"/>
                </w:rPr>
                <w:t>–</w:t>
              </w:r>
            </w:ins>
            <w:ins w:id="1525" w:author="Зайцев Павел Борисович" w:date="2023-11-02T16:13:00Z">
              <w:r>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83F4965" w14:textId="77777777" w:rsidR="00C41A24" w:rsidRPr="00293FB2" w:rsidRDefault="00C41A24" w:rsidP="007A01B2">
            <w:pPr>
              <w:jc w:val="center"/>
              <w:rPr>
                <w:ins w:id="1526" w:author="Зайцев Павел Борисович" w:date="2023-11-02T16:13:00Z"/>
                <w:sz w:val="16"/>
                <w:szCs w:val="16"/>
              </w:rPr>
            </w:pPr>
            <w:ins w:id="1527" w:author="Зайцев Павел Борисович" w:date="2023-11-02T16:1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3EEF93AA" w14:textId="77777777" w:rsidR="00C41A24" w:rsidRPr="00293FB2" w:rsidRDefault="00C41A24" w:rsidP="007A01B2">
            <w:pPr>
              <w:jc w:val="center"/>
              <w:rPr>
                <w:ins w:id="1528" w:author="Зайцев Павел Борисович" w:date="2023-11-02T16:13:00Z"/>
                <w:sz w:val="16"/>
                <w:szCs w:val="16"/>
              </w:rPr>
            </w:pPr>
            <w:ins w:id="1529" w:author="Зайцев Павел Борисович" w:date="2023-11-02T16:13:00Z">
              <w:r>
                <w:rPr>
                  <w:sz w:val="16"/>
                  <w:szCs w:val="16"/>
                </w:rPr>
                <w:t>Б</w:t>
              </w:r>
            </w:ins>
          </w:p>
        </w:tc>
      </w:tr>
      <w:tr w:rsidR="00F86FEC" w:rsidRPr="00AF75EF" w14:paraId="41EF086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2B32BBE" w14:textId="77777777" w:rsidR="00F86FEC" w:rsidRPr="00E43D00" w:rsidRDefault="00F86FEC" w:rsidP="00D83668">
            <w:pPr>
              <w:jc w:val="center"/>
              <w:rPr>
                <w:sz w:val="16"/>
                <w:szCs w:val="16"/>
              </w:rPr>
            </w:pPr>
            <w:r w:rsidRPr="00E43D00">
              <w:rPr>
                <w:sz w:val="16"/>
                <w:szCs w:val="16"/>
              </w:rPr>
              <w:t>20</w:t>
            </w:r>
          </w:p>
        </w:tc>
        <w:tc>
          <w:tcPr>
            <w:tcW w:w="851" w:type="dxa"/>
            <w:tcBorders>
              <w:top w:val="single" w:sz="4" w:space="0" w:color="auto"/>
              <w:left w:val="single" w:sz="4" w:space="0" w:color="auto"/>
              <w:bottom w:val="single" w:sz="4" w:space="0" w:color="auto"/>
              <w:right w:val="single" w:sz="4" w:space="0" w:color="auto"/>
            </w:tcBorders>
          </w:tcPr>
          <w:p w14:paraId="2EA1C462"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EF7AB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E799FC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AF2EA23"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40D029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228B4A4" w14:textId="77777777"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A6DF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2D36F7D"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68E88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AE3068" w14:textId="506AAD5E"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 xml:space="preserve">00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83CEB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B9D05AA" w14:textId="77777777" w:rsidR="00F86FEC" w:rsidRPr="00AF75EF" w:rsidRDefault="00F86FEC" w:rsidP="00D83668">
            <w:pPr>
              <w:jc w:val="center"/>
              <w:rPr>
                <w:sz w:val="16"/>
                <w:szCs w:val="16"/>
              </w:rPr>
            </w:pPr>
            <w:r w:rsidRPr="00AF75EF">
              <w:rPr>
                <w:sz w:val="16"/>
                <w:szCs w:val="16"/>
              </w:rPr>
              <w:t>Б</w:t>
            </w:r>
          </w:p>
        </w:tc>
      </w:tr>
      <w:tr w:rsidR="00F86FEC" w:rsidRPr="00AF75EF" w14:paraId="13612FD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A2303E2" w14:textId="77777777" w:rsidR="00F86FEC" w:rsidRPr="00E43D00" w:rsidRDefault="00F86FEC" w:rsidP="00D83668">
            <w:pPr>
              <w:jc w:val="center"/>
              <w:rPr>
                <w:sz w:val="16"/>
                <w:szCs w:val="16"/>
              </w:rPr>
            </w:pPr>
            <w:r w:rsidRPr="00E43D00">
              <w:rPr>
                <w:sz w:val="16"/>
                <w:szCs w:val="16"/>
              </w:rPr>
              <w:lastRenderedPageBreak/>
              <w:t>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7C58B71C"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275AE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7AE6BDE"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6CEDE6"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12EF90FC"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99D3C4" w14:textId="77777777"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275DACDE"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FBD8FFF"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64A113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2823953" w14:textId="6B74C92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8DE0BA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71F217" w14:textId="77777777" w:rsidR="00F86FEC" w:rsidRPr="00AF75EF" w:rsidRDefault="00F86FEC" w:rsidP="00D83668">
            <w:pPr>
              <w:jc w:val="center"/>
              <w:rPr>
                <w:sz w:val="16"/>
                <w:szCs w:val="16"/>
              </w:rPr>
            </w:pPr>
            <w:r w:rsidRPr="00AF75EF">
              <w:rPr>
                <w:sz w:val="16"/>
                <w:szCs w:val="16"/>
              </w:rPr>
              <w:t>Б</w:t>
            </w:r>
          </w:p>
        </w:tc>
      </w:tr>
      <w:tr w:rsidR="00F86FEC" w:rsidRPr="00AF75EF" w14:paraId="42C3D5A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27498D5" w14:textId="77777777" w:rsidR="00F86FEC" w:rsidRPr="00AF75EF" w:rsidRDefault="00F86FEC" w:rsidP="00D83668">
            <w:pPr>
              <w:jc w:val="center"/>
              <w:rPr>
                <w:sz w:val="16"/>
                <w:szCs w:val="16"/>
              </w:rPr>
            </w:pPr>
            <w:r w:rsidRPr="00DD0B78">
              <w:rPr>
                <w:sz w:val="16"/>
                <w:szCs w:val="16"/>
              </w:rPr>
              <w:t>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1E17DB6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449B9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B58292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2FA23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14:paraId="2E702613"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F7182EB" w14:textId="77777777"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60B826F1"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3BAE6E3"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438453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DC34183" w14:textId="379957F9"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6B5413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292BF5B" w14:textId="77777777" w:rsidR="00F86FEC" w:rsidRPr="00AF75EF" w:rsidRDefault="00F86FEC" w:rsidP="00D83668">
            <w:pPr>
              <w:jc w:val="center"/>
              <w:rPr>
                <w:sz w:val="16"/>
                <w:szCs w:val="16"/>
              </w:rPr>
            </w:pPr>
            <w:r w:rsidRPr="00AF75EF">
              <w:rPr>
                <w:sz w:val="16"/>
                <w:szCs w:val="16"/>
              </w:rPr>
              <w:t>Б</w:t>
            </w:r>
          </w:p>
        </w:tc>
      </w:tr>
      <w:tr w:rsidR="00F86FEC" w:rsidRPr="00AF75EF" w14:paraId="03BCA33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DE77DF1" w14:textId="77777777" w:rsidR="00F86FEC" w:rsidRPr="00AF75EF" w:rsidRDefault="00F86FEC" w:rsidP="00D83668">
            <w:pPr>
              <w:jc w:val="center"/>
              <w:rPr>
                <w:sz w:val="16"/>
                <w:szCs w:val="16"/>
              </w:rPr>
            </w:pPr>
            <w:r>
              <w:rPr>
                <w:sz w:val="16"/>
                <w:szCs w:val="16"/>
              </w:rPr>
              <w:t>23</w:t>
            </w:r>
          </w:p>
        </w:tc>
        <w:tc>
          <w:tcPr>
            <w:tcW w:w="851" w:type="dxa"/>
            <w:tcBorders>
              <w:top w:val="single" w:sz="4" w:space="0" w:color="auto"/>
              <w:left w:val="single" w:sz="4" w:space="0" w:color="auto"/>
              <w:bottom w:val="single" w:sz="4" w:space="0" w:color="auto"/>
              <w:right w:val="single" w:sz="4" w:space="0" w:color="auto"/>
            </w:tcBorders>
          </w:tcPr>
          <w:p w14:paraId="64D77B70"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9A75F50"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0061E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AB956C0"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14:paraId="1341F08D"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3B5FACE" w14:textId="77777777"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5763A9C5"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574CADA"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C96D056"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C31D21" w14:textId="33DD49E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8414312"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AB6D956" w14:textId="77777777" w:rsidR="00F86FEC" w:rsidRPr="00AF75EF" w:rsidRDefault="00F86FEC" w:rsidP="00D83668">
            <w:pPr>
              <w:jc w:val="center"/>
              <w:rPr>
                <w:sz w:val="16"/>
                <w:szCs w:val="16"/>
              </w:rPr>
            </w:pPr>
            <w:r w:rsidRPr="00AF75EF">
              <w:rPr>
                <w:sz w:val="16"/>
                <w:szCs w:val="16"/>
              </w:rPr>
              <w:t>Б</w:t>
            </w:r>
          </w:p>
        </w:tc>
      </w:tr>
      <w:tr w:rsidR="00F86FEC" w:rsidRPr="00AF75EF" w14:paraId="2959FD8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6CF43AF" w14:textId="77777777" w:rsidR="00F86FEC" w:rsidRPr="00AF75EF" w:rsidRDefault="00F86FEC" w:rsidP="00D83668">
            <w:pPr>
              <w:jc w:val="center"/>
              <w:rPr>
                <w:sz w:val="16"/>
                <w:szCs w:val="16"/>
              </w:rPr>
            </w:pPr>
            <w:r>
              <w:rPr>
                <w:sz w:val="16"/>
                <w:szCs w:val="16"/>
              </w:rPr>
              <w:t>24</w:t>
            </w:r>
          </w:p>
        </w:tc>
        <w:tc>
          <w:tcPr>
            <w:tcW w:w="851" w:type="dxa"/>
            <w:tcBorders>
              <w:top w:val="single" w:sz="4" w:space="0" w:color="auto"/>
              <w:left w:val="single" w:sz="4" w:space="0" w:color="auto"/>
              <w:bottom w:val="single" w:sz="4" w:space="0" w:color="auto"/>
              <w:right w:val="single" w:sz="4" w:space="0" w:color="auto"/>
            </w:tcBorders>
          </w:tcPr>
          <w:p w14:paraId="0864795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8F3C99"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146C16"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D834BCE"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00FFE014"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3440241" w14:textId="77777777"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13177127"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55C95A7"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BE5C8C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954ABCC" w14:textId="15AFB069"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04F96B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855A9A6" w14:textId="77777777" w:rsidR="00F86FEC" w:rsidRPr="00AF75EF" w:rsidRDefault="00F86FEC" w:rsidP="00D83668">
            <w:pPr>
              <w:jc w:val="center"/>
              <w:rPr>
                <w:sz w:val="16"/>
                <w:szCs w:val="16"/>
              </w:rPr>
            </w:pPr>
            <w:r w:rsidRPr="00AF75EF">
              <w:rPr>
                <w:sz w:val="16"/>
                <w:szCs w:val="16"/>
              </w:rPr>
              <w:t>Б</w:t>
            </w:r>
          </w:p>
        </w:tc>
      </w:tr>
      <w:tr w:rsidR="00F86FEC" w:rsidRPr="00AF75EF" w14:paraId="73179EB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5EFA2D" w14:textId="77777777" w:rsidR="00F86FEC" w:rsidRPr="00AF75EF" w:rsidRDefault="00F86FEC" w:rsidP="00D83668">
            <w:pPr>
              <w:jc w:val="center"/>
              <w:rPr>
                <w:sz w:val="16"/>
                <w:szCs w:val="16"/>
              </w:rPr>
            </w:pPr>
            <w:r>
              <w:rPr>
                <w:sz w:val="16"/>
                <w:szCs w:val="16"/>
              </w:rPr>
              <w:t>25</w:t>
            </w:r>
          </w:p>
        </w:tc>
        <w:tc>
          <w:tcPr>
            <w:tcW w:w="851" w:type="dxa"/>
            <w:tcBorders>
              <w:top w:val="single" w:sz="4" w:space="0" w:color="auto"/>
              <w:left w:val="single" w:sz="4" w:space="0" w:color="auto"/>
              <w:bottom w:val="single" w:sz="4" w:space="0" w:color="auto"/>
              <w:right w:val="single" w:sz="4" w:space="0" w:color="auto"/>
            </w:tcBorders>
          </w:tcPr>
          <w:p w14:paraId="62B0990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BEB144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475E23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749D44"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9C21D95"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F5BBD6" w14:textId="77777777"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7C33F15B"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FBF307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4B3EBC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568E5F7" w14:textId="39FF1AFC"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44B292C"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2773ACD" w14:textId="77777777" w:rsidR="00F86FEC" w:rsidRPr="00AF75EF" w:rsidRDefault="00F86FEC" w:rsidP="00D83668">
            <w:pPr>
              <w:jc w:val="center"/>
              <w:rPr>
                <w:sz w:val="16"/>
                <w:szCs w:val="16"/>
              </w:rPr>
            </w:pPr>
            <w:r w:rsidRPr="00AF75EF">
              <w:rPr>
                <w:sz w:val="16"/>
                <w:szCs w:val="16"/>
              </w:rPr>
              <w:t>Б</w:t>
            </w:r>
          </w:p>
        </w:tc>
      </w:tr>
      <w:tr w:rsidR="00F86FEC" w:rsidRPr="00AF75EF" w14:paraId="5FECA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C2FCC6E" w14:textId="77777777" w:rsidR="00F86FEC" w:rsidRPr="00AF75EF" w:rsidRDefault="00F86FEC" w:rsidP="00D83668">
            <w:pPr>
              <w:jc w:val="center"/>
              <w:rPr>
                <w:sz w:val="16"/>
                <w:szCs w:val="16"/>
              </w:rPr>
            </w:pPr>
            <w:r w:rsidRPr="00DD0B78">
              <w:rPr>
                <w:sz w:val="16"/>
                <w:szCs w:val="16"/>
              </w:rPr>
              <w:t>2</w:t>
            </w: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00C299F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49951E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8E7D51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0E6FEA5"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8C3BC42"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81A1249" w14:textId="77777777"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2B3C4573"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24118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66264DD"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C4690D" w14:textId="443BE6CB"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FEC76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D339BCC" w14:textId="77777777" w:rsidR="00F86FEC" w:rsidRPr="00AF75EF" w:rsidRDefault="00F86FEC" w:rsidP="00D83668">
            <w:pPr>
              <w:jc w:val="center"/>
              <w:rPr>
                <w:sz w:val="16"/>
                <w:szCs w:val="16"/>
              </w:rPr>
            </w:pPr>
            <w:r w:rsidRPr="00AF75EF">
              <w:rPr>
                <w:sz w:val="16"/>
                <w:szCs w:val="16"/>
              </w:rPr>
              <w:t>Б</w:t>
            </w:r>
          </w:p>
        </w:tc>
      </w:tr>
      <w:tr w:rsidR="00F86FEC" w:rsidRPr="00AF75EF" w14:paraId="68C1532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4BC1142" w14:textId="77777777" w:rsidR="00F86FEC" w:rsidRPr="00AF75EF" w:rsidRDefault="00F86FEC" w:rsidP="00D83668">
            <w:pPr>
              <w:jc w:val="center"/>
              <w:rPr>
                <w:sz w:val="16"/>
                <w:szCs w:val="16"/>
              </w:rPr>
            </w:pPr>
            <w:r>
              <w:rPr>
                <w:sz w:val="16"/>
                <w:szCs w:val="16"/>
              </w:rPr>
              <w:t>27</w:t>
            </w:r>
          </w:p>
        </w:tc>
        <w:tc>
          <w:tcPr>
            <w:tcW w:w="851" w:type="dxa"/>
            <w:tcBorders>
              <w:top w:val="single" w:sz="4" w:space="0" w:color="auto"/>
              <w:left w:val="single" w:sz="4" w:space="0" w:color="auto"/>
              <w:bottom w:val="single" w:sz="4" w:space="0" w:color="auto"/>
              <w:right w:val="single" w:sz="4" w:space="0" w:color="auto"/>
            </w:tcBorders>
          </w:tcPr>
          <w:p w14:paraId="0DEED08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C232FE"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2B085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3EC2284" w14:textId="77777777"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64F4CF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ED51856" w14:textId="77777777"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70135070"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1D78B"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1B6B6E7"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99399BA" w14:textId="4C6D6D79"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E7D5E4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A974867" w14:textId="77777777" w:rsidR="00F86FEC" w:rsidRPr="00AF75EF" w:rsidRDefault="00F86FEC" w:rsidP="00D83668">
            <w:pPr>
              <w:jc w:val="center"/>
              <w:rPr>
                <w:sz w:val="16"/>
                <w:szCs w:val="16"/>
              </w:rPr>
            </w:pPr>
            <w:r w:rsidRPr="00AF75EF">
              <w:rPr>
                <w:sz w:val="16"/>
                <w:szCs w:val="16"/>
              </w:rPr>
              <w:t>Б</w:t>
            </w:r>
          </w:p>
        </w:tc>
      </w:tr>
      <w:tr w:rsidR="00F86FEC" w:rsidRPr="00AF75EF" w14:paraId="421CC44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B9F36A3" w14:textId="77777777" w:rsidR="00F86FEC" w:rsidRPr="00AF75EF" w:rsidRDefault="00F86FEC" w:rsidP="00D83668">
            <w:pPr>
              <w:jc w:val="center"/>
              <w:rPr>
                <w:sz w:val="16"/>
                <w:szCs w:val="16"/>
              </w:rPr>
            </w:pPr>
            <w:r>
              <w:rPr>
                <w:sz w:val="16"/>
                <w:szCs w:val="16"/>
              </w:rPr>
              <w:t>28</w:t>
            </w:r>
          </w:p>
        </w:tc>
        <w:tc>
          <w:tcPr>
            <w:tcW w:w="851" w:type="dxa"/>
            <w:tcBorders>
              <w:top w:val="single" w:sz="4" w:space="0" w:color="auto"/>
              <w:left w:val="single" w:sz="4" w:space="0" w:color="auto"/>
              <w:bottom w:val="single" w:sz="4" w:space="0" w:color="auto"/>
              <w:right w:val="single" w:sz="4" w:space="0" w:color="auto"/>
            </w:tcBorders>
          </w:tcPr>
          <w:p w14:paraId="05FFEBA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6001061"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B81213F"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3E536B7"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3B70F99A"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244ACE" w14:textId="77777777"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2356B414"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04724D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5CB062"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E77181" w14:textId="2E935674"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FA036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627B31" w14:textId="77777777" w:rsidR="00F86FEC" w:rsidRPr="00AF75EF" w:rsidRDefault="00F86FEC" w:rsidP="00D83668">
            <w:pPr>
              <w:jc w:val="center"/>
              <w:rPr>
                <w:sz w:val="16"/>
                <w:szCs w:val="16"/>
              </w:rPr>
            </w:pPr>
            <w:r w:rsidRPr="00AF75EF">
              <w:rPr>
                <w:sz w:val="16"/>
                <w:szCs w:val="16"/>
              </w:rPr>
              <w:t>Б</w:t>
            </w:r>
          </w:p>
        </w:tc>
      </w:tr>
      <w:tr w:rsidR="00F86FEC" w:rsidRPr="00AF75EF" w:rsidDel="006853D8" w14:paraId="1E74A712" w14:textId="7982769E" w:rsidTr="00A9354A">
        <w:trPr>
          <w:trHeight w:val="74"/>
          <w:del w:id="1530" w:author="Зайцев Павел Борисович" w:date="2024-01-11T14:24:00Z"/>
        </w:trPr>
        <w:tc>
          <w:tcPr>
            <w:tcW w:w="567" w:type="dxa"/>
            <w:tcBorders>
              <w:top w:val="single" w:sz="4" w:space="0" w:color="auto"/>
              <w:left w:val="single" w:sz="4" w:space="0" w:color="auto"/>
              <w:bottom w:val="single" w:sz="4" w:space="0" w:color="auto"/>
              <w:right w:val="single" w:sz="4" w:space="0" w:color="auto"/>
            </w:tcBorders>
          </w:tcPr>
          <w:p w14:paraId="64A3DA29" w14:textId="0EA2266C" w:rsidR="00F86FEC" w:rsidRPr="00AF75EF" w:rsidDel="006853D8" w:rsidRDefault="00F86FEC" w:rsidP="00D83668">
            <w:pPr>
              <w:jc w:val="center"/>
              <w:rPr>
                <w:del w:id="1531" w:author="Зайцев Павел Борисович" w:date="2024-01-11T14:24:00Z"/>
                <w:sz w:val="16"/>
                <w:szCs w:val="16"/>
              </w:rPr>
            </w:pPr>
            <w:del w:id="1532" w:author="Зайцев Павел Борисович" w:date="2024-01-11T14:24:00Z">
              <w:r w:rsidDel="006853D8">
                <w:rPr>
                  <w:sz w:val="16"/>
                  <w:szCs w:val="16"/>
                </w:rPr>
                <w:delText>29</w:delText>
              </w:r>
            </w:del>
          </w:p>
        </w:tc>
        <w:tc>
          <w:tcPr>
            <w:tcW w:w="851" w:type="dxa"/>
            <w:tcBorders>
              <w:top w:val="single" w:sz="4" w:space="0" w:color="auto"/>
              <w:left w:val="single" w:sz="4" w:space="0" w:color="auto"/>
              <w:bottom w:val="single" w:sz="4" w:space="0" w:color="auto"/>
              <w:right w:val="single" w:sz="4" w:space="0" w:color="auto"/>
            </w:tcBorders>
          </w:tcPr>
          <w:p w14:paraId="7CF535C0" w14:textId="7DA8B0EE" w:rsidR="00F86FEC" w:rsidRPr="00AF75EF" w:rsidDel="006853D8" w:rsidRDefault="00F86FEC" w:rsidP="00D83668">
            <w:pPr>
              <w:jc w:val="center"/>
              <w:rPr>
                <w:del w:id="1533" w:author="Зайцев Павел Борисович" w:date="2024-01-11T14:24: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61C054D" w14:textId="3A5AE785" w:rsidR="00F86FEC" w:rsidRPr="00AF75EF" w:rsidDel="006853D8" w:rsidRDefault="00F86FEC" w:rsidP="00F86FEC">
            <w:pPr>
              <w:snapToGrid w:val="0"/>
              <w:jc w:val="center"/>
              <w:rPr>
                <w:del w:id="1534" w:author="Зайцев Павел Борисович" w:date="2024-01-11T14:24:00Z"/>
                <w:sz w:val="16"/>
                <w:szCs w:val="16"/>
              </w:rPr>
            </w:pPr>
            <w:del w:id="1535" w:author="Зайцев Павел Борисович" w:date="2024-01-11T14:24:00Z">
              <w:r w:rsidRPr="00AF75EF" w:rsidDel="006853D8">
                <w:rPr>
                  <w:sz w:val="16"/>
                  <w:szCs w:val="16"/>
                </w:rPr>
                <w:delText>2</w:delText>
              </w:r>
            </w:del>
          </w:p>
        </w:tc>
        <w:tc>
          <w:tcPr>
            <w:tcW w:w="425" w:type="dxa"/>
            <w:tcBorders>
              <w:top w:val="single" w:sz="4" w:space="0" w:color="auto"/>
              <w:left w:val="single" w:sz="4" w:space="0" w:color="auto"/>
              <w:bottom w:val="single" w:sz="4" w:space="0" w:color="auto"/>
              <w:right w:val="single" w:sz="4" w:space="0" w:color="auto"/>
            </w:tcBorders>
          </w:tcPr>
          <w:p w14:paraId="5C04533B" w14:textId="1A0EBD49" w:rsidR="00F86FEC" w:rsidRPr="00AF75EF" w:rsidDel="006853D8" w:rsidRDefault="00F86FEC" w:rsidP="00D83668">
            <w:pPr>
              <w:jc w:val="center"/>
              <w:rPr>
                <w:del w:id="1536" w:author="Зайцев Павел Борисович" w:date="2024-01-11T14:24:00Z"/>
                <w:sz w:val="16"/>
                <w:szCs w:val="16"/>
              </w:rPr>
            </w:pPr>
            <w:del w:id="1537" w:author="Зайцев Павел Борисович" w:date="2024-01-11T14:24:00Z">
              <w:r w:rsidRPr="00AF75EF" w:rsidDel="006853D8">
                <w:rPr>
                  <w:sz w:val="16"/>
                  <w:szCs w:val="16"/>
                </w:rPr>
                <w:delText>2</w:delText>
              </w:r>
            </w:del>
          </w:p>
        </w:tc>
        <w:tc>
          <w:tcPr>
            <w:tcW w:w="1134" w:type="dxa"/>
            <w:tcBorders>
              <w:top w:val="single" w:sz="4" w:space="0" w:color="auto"/>
              <w:left w:val="single" w:sz="4" w:space="0" w:color="auto"/>
              <w:bottom w:val="single" w:sz="4" w:space="0" w:color="auto"/>
              <w:right w:val="single" w:sz="4" w:space="0" w:color="auto"/>
            </w:tcBorders>
          </w:tcPr>
          <w:p w14:paraId="2CF9ECBB" w14:textId="0D9F52FD" w:rsidR="00F86FEC" w:rsidRPr="00AF75EF" w:rsidDel="006853D8" w:rsidRDefault="00F86FEC" w:rsidP="00C51839">
            <w:pPr>
              <w:jc w:val="center"/>
              <w:rPr>
                <w:del w:id="1538" w:author="Зайцев Павел Борисович" w:date="2024-01-11T14:24:00Z"/>
                <w:sz w:val="16"/>
                <w:szCs w:val="16"/>
              </w:rPr>
            </w:pPr>
            <w:del w:id="1539" w:author="Зайцев Павел Борисович" w:date="2024-01-11T14:24:00Z">
              <w:r w:rsidDel="006853D8">
                <w:rPr>
                  <w:sz w:val="16"/>
                  <w:szCs w:val="16"/>
                </w:rPr>
                <w:delText>Сумма п</w:delText>
              </w:r>
              <w:r w:rsidRPr="00AF75EF" w:rsidDel="006853D8">
                <w:rPr>
                  <w:sz w:val="16"/>
                  <w:szCs w:val="16"/>
                </w:rPr>
                <w:delText>оказател</w:delText>
              </w:r>
              <w:r w:rsidDel="006853D8">
                <w:rPr>
                  <w:sz w:val="16"/>
                  <w:szCs w:val="16"/>
                </w:rPr>
                <w:delText>ей</w:delText>
              </w:r>
              <w:r w:rsidRPr="00AF75EF" w:rsidDel="006853D8">
                <w:rPr>
                  <w:sz w:val="16"/>
                  <w:szCs w:val="16"/>
                </w:rPr>
                <w:delText xml:space="preserve"> </w:delText>
              </w:r>
              <w:r w:rsidDel="006853D8">
                <w:rPr>
                  <w:sz w:val="16"/>
                  <w:szCs w:val="16"/>
                </w:rPr>
                <w:delText xml:space="preserve">счетов пассива баланса </w:delText>
              </w:r>
              <w:r w:rsidRPr="00AF75EF" w:rsidDel="006853D8">
                <w:rPr>
                  <w:sz w:val="16"/>
                  <w:szCs w:val="16"/>
                </w:rPr>
                <w:delText>по код</w:delText>
              </w:r>
              <w:r w:rsidDel="006853D8">
                <w:rPr>
                  <w:sz w:val="16"/>
                  <w:szCs w:val="16"/>
                </w:rPr>
                <w:delText>ам</w:delText>
              </w:r>
              <w:r w:rsidRPr="00AF75EF" w:rsidDel="006853D8">
                <w:rPr>
                  <w:sz w:val="16"/>
                  <w:szCs w:val="16"/>
                </w:rPr>
                <w:delText xml:space="preserve"> счет</w:delText>
              </w:r>
              <w:r w:rsidDel="006853D8">
                <w:rPr>
                  <w:sz w:val="16"/>
                  <w:szCs w:val="16"/>
                </w:rPr>
                <w:delText>ов</w:delText>
              </w:r>
              <w:r w:rsidRPr="00AF75EF" w:rsidDel="006853D8">
                <w:rPr>
                  <w:sz w:val="16"/>
                  <w:szCs w:val="16"/>
                </w:rPr>
                <w:delText xml:space="preserve"> 0 </w:delText>
              </w:r>
              <w:r w:rsidDel="006853D8">
                <w:rPr>
                  <w:sz w:val="16"/>
                  <w:szCs w:val="16"/>
                </w:rPr>
                <w:delText>302</w:delText>
              </w:r>
              <w:r w:rsidRPr="00AF75EF" w:rsidDel="006853D8">
                <w:rPr>
                  <w:sz w:val="16"/>
                  <w:szCs w:val="16"/>
                </w:rPr>
                <w:delText xml:space="preserve"> 00</w:delText>
              </w:r>
              <w:r w:rsidDel="006853D8">
                <w:rPr>
                  <w:sz w:val="16"/>
                  <w:szCs w:val="16"/>
                </w:rPr>
                <w:delText> </w:delText>
              </w:r>
              <w:r w:rsidRPr="00AF75EF" w:rsidDel="006853D8">
                <w:rPr>
                  <w:sz w:val="16"/>
                  <w:szCs w:val="16"/>
                </w:rPr>
                <w:delText>000</w:delText>
              </w:r>
              <w:r w:rsidDel="006853D8">
                <w:rPr>
                  <w:sz w:val="16"/>
                  <w:szCs w:val="16"/>
                </w:rPr>
                <w:delText>, 0 208 00 000</w:delText>
              </w:r>
            </w:del>
          </w:p>
        </w:tc>
        <w:tc>
          <w:tcPr>
            <w:tcW w:w="567" w:type="dxa"/>
            <w:tcBorders>
              <w:top w:val="single" w:sz="4" w:space="0" w:color="auto"/>
              <w:left w:val="single" w:sz="4" w:space="0" w:color="auto"/>
              <w:bottom w:val="single" w:sz="4" w:space="0" w:color="auto"/>
              <w:right w:val="single" w:sz="4" w:space="0" w:color="auto"/>
            </w:tcBorders>
          </w:tcPr>
          <w:p w14:paraId="0AFB83CD" w14:textId="7F9C1090" w:rsidR="00F86FEC" w:rsidRPr="00AF75EF" w:rsidDel="006853D8" w:rsidRDefault="00F86FEC" w:rsidP="00F86FEC">
            <w:pPr>
              <w:snapToGrid w:val="0"/>
              <w:jc w:val="center"/>
              <w:rPr>
                <w:del w:id="1540" w:author="Зайцев Павел Борисович" w:date="2024-01-11T14:24:00Z"/>
                <w:sz w:val="16"/>
                <w:szCs w:val="16"/>
              </w:rPr>
            </w:pPr>
            <w:del w:id="1541" w:author="Зайцев Павел Борисович" w:date="2024-01-11T14:24:00Z">
              <w:r w:rsidRPr="00AF75EF" w:rsidDel="006853D8">
                <w:rPr>
                  <w:sz w:val="16"/>
                  <w:szCs w:val="16"/>
                </w:rPr>
                <w:delText>=</w:delText>
              </w:r>
            </w:del>
          </w:p>
        </w:tc>
        <w:tc>
          <w:tcPr>
            <w:tcW w:w="567" w:type="dxa"/>
            <w:tcBorders>
              <w:top w:val="single" w:sz="4" w:space="0" w:color="auto"/>
              <w:left w:val="single" w:sz="4" w:space="0" w:color="auto"/>
              <w:bottom w:val="single" w:sz="4" w:space="0" w:color="auto"/>
              <w:right w:val="single" w:sz="4" w:space="0" w:color="auto"/>
            </w:tcBorders>
          </w:tcPr>
          <w:p w14:paraId="6DFBF5FC" w14:textId="738D9BDA" w:rsidR="00F86FEC" w:rsidRPr="00AF75EF" w:rsidDel="006853D8" w:rsidRDefault="00F86FEC" w:rsidP="00F86FEC">
            <w:pPr>
              <w:snapToGrid w:val="0"/>
              <w:jc w:val="center"/>
              <w:rPr>
                <w:del w:id="1542" w:author="Зайцев Павел Борисович" w:date="2024-01-11T14:24:00Z"/>
                <w:sz w:val="16"/>
                <w:szCs w:val="16"/>
              </w:rPr>
            </w:pPr>
            <w:del w:id="1543" w:author="Зайцев Павел Борисович" w:date="2024-01-11T14:24:00Z">
              <w:r w:rsidDel="006853D8">
                <w:rPr>
                  <w:sz w:val="16"/>
                  <w:szCs w:val="16"/>
                </w:rPr>
                <w:delText>410</w:delText>
              </w:r>
            </w:del>
          </w:p>
        </w:tc>
        <w:tc>
          <w:tcPr>
            <w:tcW w:w="567" w:type="dxa"/>
            <w:tcBorders>
              <w:top w:val="single" w:sz="4" w:space="0" w:color="auto"/>
              <w:left w:val="single" w:sz="4" w:space="0" w:color="auto"/>
              <w:bottom w:val="single" w:sz="4" w:space="0" w:color="auto"/>
              <w:right w:val="single" w:sz="4" w:space="0" w:color="auto"/>
            </w:tcBorders>
          </w:tcPr>
          <w:p w14:paraId="7618AC52" w14:textId="28EFF80D" w:rsidR="00F86FEC" w:rsidRPr="00AF75EF" w:rsidDel="006853D8" w:rsidRDefault="00F86FEC" w:rsidP="00F86FEC">
            <w:pPr>
              <w:snapToGrid w:val="0"/>
              <w:jc w:val="center"/>
              <w:rPr>
                <w:del w:id="1544" w:author="Зайцев Павел Борисович" w:date="2024-01-11T14:24:00Z"/>
                <w:sz w:val="16"/>
                <w:szCs w:val="16"/>
              </w:rPr>
            </w:pPr>
            <w:del w:id="1545" w:author="Зайцев Павел Борисович" w:date="2024-01-11T14:24:00Z">
              <w:r w:rsidRPr="00AF75EF" w:rsidDel="006853D8">
                <w:rPr>
                  <w:sz w:val="16"/>
                  <w:szCs w:val="16"/>
                </w:rPr>
                <w:delText>4</w:delText>
              </w:r>
            </w:del>
          </w:p>
        </w:tc>
        <w:tc>
          <w:tcPr>
            <w:tcW w:w="567" w:type="dxa"/>
            <w:tcBorders>
              <w:top w:val="single" w:sz="4" w:space="0" w:color="auto"/>
              <w:left w:val="single" w:sz="4" w:space="0" w:color="auto"/>
              <w:bottom w:val="single" w:sz="4" w:space="0" w:color="auto"/>
              <w:right w:val="single" w:sz="4" w:space="0" w:color="auto"/>
            </w:tcBorders>
          </w:tcPr>
          <w:p w14:paraId="2B97B5A9" w14:textId="7826DBAA" w:rsidR="00F86FEC" w:rsidRPr="00AF75EF" w:rsidDel="006853D8" w:rsidRDefault="00F86FEC" w:rsidP="00D83668">
            <w:pPr>
              <w:jc w:val="center"/>
              <w:rPr>
                <w:del w:id="1546" w:author="Зайцев Павел Борисович" w:date="2024-01-11T14:24:00Z"/>
                <w:sz w:val="16"/>
                <w:szCs w:val="16"/>
              </w:rPr>
            </w:pPr>
            <w:del w:id="1547" w:author="Зайцев Павел Борисович" w:date="2024-01-11T14:24:00Z">
              <w:r w:rsidRPr="00AF75EF" w:rsidDel="006853D8">
                <w:rPr>
                  <w:sz w:val="16"/>
                  <w:szCs w:val="16"/>
                </w:rPr>
                <w:delText>1</w:delText>
              </w:r>
            </w:del>
          </w:p>
        </w:tc>
        <w:tc>
          <w:tcPr>
            <w:tcW w:w="1418" w:type="dxa"/>
            <w:tcBorders>
              <w:top w:val="single" w:sz="4" w:space="0" w:color="auto"/>
              <w:left w:val="single" w:sz="4" w:space="0" w:color="auto"/>
              <w:bottom w:val="single" w:sz="4" w:space="0" w:color="auto"/>
              <w:right w:val="single" w:sz="4" w:space="0" w:color="auto"/>
            </w:tcBorders>
          </w:tcPr>
          <w:p w14:paraId="7620CF36" w14:textId="05C5F15D" w:rsidR="00F86FEC" w:rsidRPr="00AF75EF" w:rsidDel="006853D8" w:rsidRDefault="00F86FEC" w:rsidP="00D83668">
            <w:pPr>
              <w:jc w:val="center"/>
              <w:rPr>
                <w:del w:id="1548" w:author="Зайцев Павел Борисович" w:date="2024-01-11T14:24: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3BA3B02" w14:textId="57D48E95" w:rsidR="00F86FEC" w:rsidRPr="00AF75EF" w:rsidDel="006853D8" w:rsidRDefault="00F86FEC" w:rsidP="00225F3C">
            <w:pPr>
              <w:jc w:val="center"/>
              <w:rPr>
                <w:del w:id="1549" w:author="Зайцев Павел Борисович" w:date="2024-01-11T14:24:00Z"/>
                <w:sz w:val="16"/>
                <w:szCs w:val="16"/>
              </w:rPr>
            </w:pPr>
            <w:del w:id="1550" w:author="Зайцев Павел Борисович" w:date="2024-01-11T14:24:00Z">
              <w:r w:rsidDel="006853D8">
                <w:rPr>
                  <w:sz w:val="16"/>
                  <w:szCs w:val="16"/>
                </w:rPr>
                <w:delText>Сумма п</w:delText>
              </w:r>
              <w:r w:rsidRPr="00AF75EF" w:rsidDel="006853D8">
                <w:rPr>
                  <w:sz w:val="16"/>
                  <w:szCs w:val="16"/>
                </w:rPr>
                <w:delText>оказател</w:delText>
              </w:r>
              <w:r w:rsidDel="006853D8">
                <w:rPr>
                  <w:sz w:val="16"/>
                  <w:szCs w:val="16"/>
                </w:rPr>
                <w:delText>ей</w:delText>
              </w:r>
              <w:r w:rsidRPr="00AF75EF" w:rsidDel="006853D8">
                <w:rPr>
                  <w:sz w:val="16"/>
                  <w:szCs w:val="16"/>
                </w:rPr>
                <w:delText xml:space="preserve"> </w:delText>
              </w:r>
              <w:r w:rsidDel="006853D8">
                <w:rPr>
                  <w:sz w:val="16"/>
                  <w:szCs w:val="16"/>
                </w:rPr>
                <w:delText xml:space="preserve">счетов пассива баланса </w:delText>
              </w:r>
              <w:r w:rsidRPr="00AF75EF" w:rsidDel="006853D8">
                <w:rPr>
                  <w:sz w:val="16"/>
                  <w:szCs w:val="16"/>
                </w:rPr>
                <w:delText>по код</w:delText>
              </w:r>
              <w:r w:rsidDel="006853D8">
                <w:rPr>
                  <w:sz w:val="16"/>
                  <w:szCs w:val="16"/>
                </w:rPr>
                <w:delText>ам</w:delText>
              </w:r>
              <w:r w:rsidRPr="00AF75EF" w:rsidDel="006853D8">
                <w:rPr>
                  <w:sz w:val="16"/>
                  <w:szCs w:val="16"/>
                </w:rPr>
                <w:delText xml:space="preserve"> счет</w:delText>
              </w:r>
              <w:r w:rsidDel="006853D8">
                <w:rPr>
                  <w:sz w:val="16"/>
                  <w:szCs w:val="16"/>
                </w:rPr>
                <w:delText>ов</w:delText>
              </w:r>
              <w:r w:rsidRPr="00AF75EF" w:rsidDel="006853D8">
                <w:rPr>
                  <w:sz w:val="16"/>
                  <w:szCs w:val="16"/>
                </w:rPr>
                <w:delText xml:space="preserve"> 0 </w:delText>
              </w:r>
              <w:r w:rsidDel="006853D8">
                <w:rPr>
                  <w:sz w:val="16"/>
                  <w:szCs w:val="16"/>
                </w:rPr>
                <w:delText>302</w:delText>
              </w:r>
              <w:r w:rsidRPr="00AF75EF" w:rsidDel="006853D8">
                <w:rPr>
                  <w:sz w:val="16"/>
                  <w:szCs w:val="16"/>
                </w:rPr>
                <w:delText xml:space="preserve"> 00</w:delText>
              </w:r>
              <w:r w:rsidDel="006853D8">
                <w:rPr>
                  <w:sz w:val="16"/>
                  <w:szCs w:val="16"/>
                </w:rPr>
                <w:delText> </w:delText>
              </w:r>
              <w:r w:rsidRPr="00AF75EF" w:rsidDel="006853D8">
                <w:rPr>
                  <w:sz w:val="16"/>
                  <w:szCs w:val="16"/>
                </w:rPr>
                <w:delText>000</w:delText>
              </w:r>
              <w:r w:rsidDel="006853D8">
                <w:rPr>
                  <w:sz w:val="16"/>
                  <w:szCs w:val="16"/>
                </w:rPr>
                <w:delText xml:space="preserve">, 0 208 00 000 </w:delText>
              </w:r>
              <w:r w:rsidRPr="00AF75EF" w:rsidDel="006853D8">
                <w:rPr>
                  <w:sz w:val="16"/>
                  <w:szCs w:val="16"/>
                </w:rPr>
                <w:delText>Раздела 2 не рав</w:delText>
              </w:r>
              <w:r w:rsidDel="006853D8">
                <w:rPr>
                  <w:sz w:val="16"/>
                  <w:szCs w:val="16"/>
                </w:rPr>
                <w:delText>на</w:delText>
              </w:r>
              <w:r w:rsidRPr="00AF75EF" w:rsidDel="006853D8">
                <w:rPr>
                  <w:sz w:val="16"/>
                  <w:szCs w:val="16"/>
                </w:rPr>
                <w:delText xml:space="preserve"> показателю по </w:delText>
              </w:r>
              <w:r w:rsidDel="006853D8">
                <w:rPr>
                  <w:sz w:val="16"/>
                  <w:szCs w:val="16"/>
                </w:rPr>
                <w:delText>строке</w:delText>
              </w:r>
              <w:r w:rsidRPr="00AF75EF" w:rsidDel="006853D8">
                <w:rPr>
                  <w:sz w:val="16"/>
                  <w:szCs w:val="16"/>
                </w:rPr>
                <w:delText xml:space="preserve"> </w:delText>
              </w:r>
              <w:r w:rsidDel="006853D8">
                <w:rPr>
                  <w:sz w:val="16"/>
                  <w:szCs w:val="16"/>
                </w:rPr>
                <w:delText>41</w:delText>
              </w:r>
              <w:r w:rsidRPr="00AF75EF" w:rsidDel="006853D8">
                <w:rPr>
                  <w:sz w:val="16"/>
                  <w:szCs w:val="16"/>
                </w:rPr>
                <w:delText xml:space="preserve">0 графы 4 в разделе 1 </w:delText>
              </w:r>
              <w:r w:rsidDel="006853D8">
                <w:rPr>
                  <w:sz w:val="16"/>
                  <w:szCs w:val="16"/>
                </w:rPr>
                <w:delText>–</w:delText>
              </w:r>
              <w:r w:rsidRPr="00AF75EF" w:rsidDel="006853D8">
                <w:rPr>
                  <w:sz w:val="16"/>
                  <w:szCs w:val="16"/>
                </w:rPr>
                <w:delText xml:space="preserve"> </w:delText>
              </w:r>
              <w:r w:rsidR="00225F3C" w:rsidDel="006853D8">
                <w:rPr>
                  <w:sz w:val="16"/>
                  <w:szCs w:val="16"/>
                </w:rPr>
                <w:delText>требует пояснения</w:delText>
              </w:r>
            </w:del>
          </w:p>
        </w:tc>
        <w:tc>
          <w:tcPr>
            <w:tcW w:w="709" w:type="dxa"/>
            <w:tcBorders>
              <w:top w:val="single" w:sz="4" w:space="0" w:color="auto"/>
              <w:left w:val="single" w:sz="4" w:space="0" w:color="auto"/>
              <w:bottom w:val="single" w:sz="4" w:space="0" w:color="auto"/>
              <w:right w:val="single" w:sz="4" w:space="0" w:color="auto"/>
            </w:tcBorders>
          </w:tcPr>
          <w:p w14:paraId="7A76A73F" w14:textId="070A141F" w:rsidR="00F86FEC" w:rsidRPr="00AF75EF" w:rsidDel="006853D8" w:rsidRDefault="00F86FEC" w:rsidP="00D83668">
            <w:pPr>
              <w:jc w:val="center"/>
              <w:rPr>
                <w:del w:id="1551" w:author="Зайцев Павел Борисович" w:date="2024-01-11T14:24:00Z"/>
                <w:sz w:val="16"/>
                <w:szCs w:val="16"/>
              </w:rPr>
            </w:pPr>
            <w:del w:id="1552" w:author="Зайцев Павел Борисович" w:date="2024-01-11T14:24:00Z">
              <w:r w:rsidRPr="00AF75EF" w:rsidDel="006853D8">
                <w:rPr>
                  <w:sz w:val="16"/>
                  <w:szCs w:val="16"/>
                </w:rPr>
                <w:delText>ПБС, РБС, ГРБС</w:delText>
              </w:r>
            </w:del>
          </w:p>
        </w:tc>
        <w:tc>
          <w:tcPr>
            <w:tcW w:w="567" w:type="dxa"/>
            <w:tcBorders>
              <w:top w:val="single" w:sz="4" w:space="0" w:color="auto"/>
              <w:left w:val="single" w:sz="4" w:space="0" w:color="auto"/>
              <w:bottom w:val="single" w:sz="4" w:space="0" w:color="auto"/>
              <w:right w:val="single" w:sz="4" w:space="0" w:color="auto"/>
            </w:tcBorders>
          </w:tcPr>
          <w:p w14:paraId="34FB0ED4" w14:textId="647F0F7F" w:rsidR="00F86FEC" w:rsidRPr="00AF75EF" w:rsidDel="006853D8" w:rsidRDefault="00225F3C" w:rsidP="00D83668">
            <w:pPr>
              <w:jc w:val="center"/>
              <w:rPr>
                <w:del w:id="1553" w:author="Зайцев Павел Борисович" w:date="2024-01-11T14:24:00Z"/>
                <w:sz w:val="16"/>
                <w:szCs w:val="16"/>
              </w:rPr>
            </w:pPr>
            <w:del w:id="1554" w:author="Зайцев Павел Борисович" w:date="2024-01-11T14:24:00Z">
              <w:r w:rsidDel="006853D8">
                <w:rPr>
                  <w:sz w:val="16"/>
                  <w:szCs w:val="16"/>
                </w:rPr>
                <w:delText>П</w:delText>
              </w:r>
            </w:del>
          </w:p>
        </w:tc>
      </w:tr>
      <w:tr w:rsidR="00F86FEC" w:rsidRPr="00AF75EF" w14:paraId="4AD211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3A1F06" w14:textId="77777777" w:rsidR="00F86FEC" w:rsidRPr="00AF75EF" w:rsidRDefault="00F86FEC" w:rsidP="00D83668">
            <w:pPr>
              <w:jc w:val="center"/>
              <w:rPr>
                <w:sz w:val="16"/>
                <w:szCs w:val="16"/>
              </w:rPr>
            </w:pPr>
            <w:r>
              <w:rPr>
                <w:sz w:val="16"/>
                <w:szCs w:val="16"/>
              </w:rPr>
              <w:t>30</w:t>
            </w:r>
          </w:p>
        </w:tc>
        <w:tc>
          <w:tcPr>
            <w:tcW w:w="851" w:type="dxa"/>
            <w:tcBorders>
              <w:top w:val="single" w:sz="4" w:space="0" w:color="auto"/>
              <w:left w:val="single" w:sz="4" w:space="0" w:color="auto"/>
              <w:bottom w:val="single" w:sz="4" w:space="0" w:color="auto"/>
              <w:right w:val="single" w:sz="4" w:space="0" w:color="auto"/>
            </w:tcBorders>
          </w:tcPr>
          <w:p w14:paraId="5CC51FF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16736A6"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A8267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0D88ADC"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7E53D569"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12F25E3" w14:textId="77777777"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38CD6256"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A42543C"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DA65738"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16CB585" w14:textId="71C67EC1"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27C6F4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AC6E1D2" w14:textId="77777777" w:rsidR="00F86FEC" w:rsidRPr="00AF75EF" w:rsidRDefault="00F86FEC" w:rsidP="00D83668">
            <w:pPr>
              <w:jc w:val="center"/>
              <w:rPr>
                <w:sz w:val="16"/>
                <w:szCs w:val="16"/>
              </w:rPr>
            </w:pPr>
            <w:r w:rsidRPr="00AF75EF">
              <w:rPr>
                <w:sz w:val="16"/>
                <w:szCs w:val="16"/>
              </w:rPr>
              <w:t>Б</w:t>
            </w:r>
          </w:p>
        </w:tc>
      </w:tr>
      <w:tr w:rsidR="00F86FEC" w:rsidRPr="00AF75EF" w14:paraId="2B4B44E5"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7E3136D" w14:textId="77777777" w:rsidR="00F86FEC" w:rsidRPr="00AF75EF" w:rsidRDefault="00F86FEC" w:rsidP="00D83668">
            <w:pPr>
              <w:jc w:val="center"/>
              <w:rPr>
                <w:sz w:val="16"/>
                <w:szCs w:val="16"/>
              </w:rPr>
            </w:pPr>
            <w:r>
              <w:rPr>
                <w:sz w:val="16"/>
                <w:szCs w:val="16"/>
              </w:rPr>
              <w:t>31</w:t>
            </w:r>
          </w:p>
        </w:tc>
        <w:tc>
          <w:tcPr>
            <w:tcW w:w="851" w:type="dxa"/>
            <w:tcBorders>
              <w:top w:val="single" w:sz="4" w:space="0" w:color="auto"/>
              <w:left w:val="single" w:sz="4" w:space="0" w:color="auto"/>
              <w:bottom w:val="single" w:sz="4" w:space="0" w:color="auto"/>
              <w:right w:val="single" w:sz="4" w:space="0" w:color="auto"/>
            </w:tcBorders>
          </w:tcPr>
          <w:p w14:paraId="5D6D220D"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EC024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43B79A"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CE78EFF"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14:paraId="5A65B6CF"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230BE1" w14:textId="77777777"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5A8B60B2"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009821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7D004F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5A7CED" w14:textId="10638B68"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4774ED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175CAD" w14:textId="77777777" w:rsidR="00F86FEC" w:rsidRPr="00AF75EF" w:rsidRDefault="00F86FEC" w:rsidP="00D83668">
            <w:pPr>
              <w:jc w:val="center"/>
              <w:rPr>
                <w:sz w:val="16"/>
                <w:szCs w:val="16"/>
              </w:rPr>
            </w:pPr>
            <w:r>
              <w:rPr>
                <w:sz w:val="16"/>
                <w:szCs w:val="16"/>
              </w:rPr>
              <w:t>Б</w:t>
            </w:r>
          </w:p>
        </w:tc>
      </w:tr>
      <w:tr w:rsidR="00F86FEC" w:rsidRPr="00AF75EF" w14:paraId="7B99756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19EDC30" w14:textId="77777777" w:rsidR="00F86FEC" w:rsidRPr="00971A88" w:rsidRDefault="00F86FEC" w:rsidP="00D83668">
            <w:pPr>
              <w:jc w:val="center"/>
              <w:rPr>
                <w:sz w:val="16"/>
                <w:szCs w:val="16"/>
              </w:rPr>
            </w:pPr>
            <w:r w:rsidRPr="00971A88">
              <w:rPr>
                <w:sz w:val="16"/>
                <w:szCs w:val="16"/>
              </w:rPr>
              <w:lastRenderedPageBreak/>
              <w:t>32</w:t>
            </w:r>
          </w:p>
        </w:tc>
        <w:tc>
          <w:tcPr>
            <w:tcW w:w="851" w:type="dxa"/>
            <w:tcBorders>
              <w:top w:val="single" w:sz="4" w:space="0" w:color="auto"/>
              <w:left w:val="single" w:sz="4" w:space="0" w:color="auto"/>
              <w:bottom w:val="single" w:sz="4" w:space="0" w:color="auto"/>
              <w:right w:val="single" w:sz="4" w:space="0" w:color="auto"/>
            </w:tcBorders>
          </w:tcPr>
          <w:p w14:paraId="4671CC7E" w14:textId="77777777"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6BEDA50" w14:textId="77777777" w:rsidR="00F86FEC" w:rsidRPr="00971A88" w:rsidRDefault="00F86FEC" w:rsidP="00F86FEC">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C9FA84" w14:textId="77777777"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99C706D"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5191AA3D" w14:textId="77777777"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3CB92E" w14:textId="77777777"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14:paraId="2098FD71" w14:textId="77777777"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83FA8D3" w14:textId="77777777"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D3C7926" w14:textId="77777777"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4008020"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23FEC85" w14:textId="77777777"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9617A32" w14:textId="77777777" w:rsidR="00F86FEC" w:rsidRPr="00971A88" w:rsidRDefault="00F86FEC" w:rsidP="00D83668">
            <w:pPr>
              <w:jc w:val="center"/>
              <w:rPr>
                <w:sz w:val="16"/>
                <w:szCs w:val="16"/>
              </w:rPr>
            </w:pPr>
            <w:r w:rsidRPr="00971A88">
              <w:rPr>
                <w:sz w:val="16"/>
                <w:szCs w:val="16"/>
              </w:rPr>
              <w:t>Б</w:t>
            </w:r>
          </w:p>
        </w:tc>
      </w:tr>
      <w:tr w:rsidR="00971A88" w:rsidRPr="00AF75EF" w14:paraId="17D67DF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939D4D2" w14:textId="77777777" w:rsidR="00971A88" w:rsidRPr="00971A88" w:rsidRDefault="00971A88" w:rsidP="00971A88">
            <w:pPr>
              <w:jc w:val="center"/>
              <w:rPr>
                <w:sz w:val="16"/>
                <w:szCs w:val="16"/>
              </w:rPr>
            </w:pPr>
            <w:r w:rsidRPr="00971A88">
              <w:rPr>
                <w:sz w:val="16"/>
                <w:szCs w:val="16"/>
              </w:rPr>
              <w:t>32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4AA6656A"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C8D6746"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7BFEB7C"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B99BAF"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339665C9"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CBA85D" w14:textId="77777777"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14:paraId="3F06B12E"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C810CB"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C3928D7"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7E0ABEE"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1308B8D"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E665BA4" w14:textId="77777777" w:rsidR="00971A88" w:rsidRPr="00971A88" w:rsidRDefault="00971A88" w:rsidP="00971A88">
            <w:pPr>
              <w:jc w:val="center"/>
              <w:rPr>
                <w:sz w:val="16"/>
                <w:szCs w:val="16"/>
              </w:rPr>
            </w:pPr>
            <w:r w:rsidRPr="00971A88">
              <w:rPr>
                <w:sz w:val="16"/>
                <w:szCs w:val="16"/>
              </w:rPr>
              <w:t>Б</w:t>
            </w:r>
          </w:p>
        </w:tc>
      </w:tr>
      <w:tr w:rsidR="00971A88" w:rsidRPr="00AF75EF" w14:paraId="3938FE3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AC43D4" w14:textId="77777777" w:rsidR="00971A88" w:rsidRPr="00971A88" w:rsidRDefault="00971A88" w:rsidP="00971A88">
            <w:pPr>
              <w:jc w:val="center"/>
              <w:rPr>
                <w:sz w:val="16"/>
                <w:szCs w:val="16"/>
              </w:rPr>
            </w:pPr>
            <w:r w:rsidRPr="00971A88">
              <w:rPr>
                <w:sz w:val="16"/>
                <w:szCs w:val="16"/>
              </w:rPr>
              <w:t>32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5DB2EB97"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404D5F3"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89099CE"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E69351A"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4526E1F0"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FB69691" w14:textId="77777777"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1ABB2579"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89962E9"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F7430DA"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82FB7B"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6F660D2"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4ED288A" w14:textId="77777777" w:rsidR="00971A88" w:rsidRPr="00971A88" w:rsidRDefault="00971A88" w:rsidP="00971A88">
            <w:pPr>
              <w:jc w:val="center"/>
              <w:rPr>
                <w:sz w:val="16"/>
                <w:szCs w:val="16"/>
              </w:rPr>
            </w:pPr>
            <w:r w:rsidRPr="00971A88">
              <w:rPr>
                <w:sz w:val="16"/>
                <w:szCs w:val="16"/>
              </w:rPr>
              <w:t>Б</w:t>
            </w:r>
          </w:p>
        </w:tc>
      </w:tr>
      <w:tr w:rsidR="00F86FEC" w:rsidRPr="00AF75EF" w14:paraId="02B0E54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A7D53C7" w14:textId="77777777" w:rsidR="00F86FEC" w:rsidRPr="00AF75EF" w:rsidRDefault="00F86FEC" w:rsidP="00D83668">
            <w:pPr>
              <w:jc w:val="center"/>
              <w:rPr>
                <w:sz w:val="16"/>
                <w:szCs w:val="16"/>
              </w:rPr>
            </w:pPr>
            <w:r>
              <w:rPr>
                <w:sz w:val="16"/>
                <w:szCs w:val="16"/>
              </w:rPr>
              <w:t>33</w:t>
            </w:r>
          </w:p>
        </w:tc>
        <w:tc>
          <w:tcPr>
            <w:tcW w:w="851" w:type="dxa"/>
            <w:tcBorders>
              <w:top w:val="single" w:sz="4" w:space="0" w:color="auto"/>
              <w:left w:val="single" w:sz="4" w:space="0" w:color="auto"/>
              <w:bottom w:val="single" w:sz="4" w:space="0" w:color="auto"/>
              <w:right w:val="single" w:sz="4" w:space="0" w:color="auto"/>
            </w:tcBorders>
          </w:tcPr>
          <w:p w14:paraId="1503E44B"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159D368" w14:textId="77777777" w:rsidR="00F86FEC" w:rsidRPr="00AF75EF" w:rsidRDefault="00F86FEC" w:rsidP="00F86FEC">
            <w:pPr>
              <w:snapToGrid w:val="0"/>
              <w:jc w:val="center"/>
              <w:rPr>
                <w:sz w:val="16"/>
                <w:szCs w:val="16"/>
              </w:rPr>
            </w:pPr>
            <w:r>
              <w:rPr>
                <w:sz w:val="16"/>
                <w:szCs w:val="16"/>
              </w:rPr>
              <w:t>5</w:t>
            </w:r>
          </w:p>
        </w:tc>
        <w:tc>
          <w:tcPr>
            <w:tcW w:w="425" w:type="dxa"/>
            <w:tcBorders>
              <w:top w:val="single" w:sz="4" w:space="0" w:color="auto"/>
              <w:left w:val="single" w:sz="4" w:space="0" w:color="auto"/>
              <w:bottom w:val="single" w:sz="4" w:space="0" w:color="auto"/>
              <w:right w:val="single" w:sz="4" w:space="0" w:color="auto"/>
            </w:tcBorders>
          </w:tcPr>
          <w:p w14:paraId="7E10258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C7CA9B3" w14:textId="77777777"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70307" w14:textId="77777777"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14:paraId="078C1CEE"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3E93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CB9FCC9"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623A3E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52C822" w14:textId="377343BA"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2D4683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9AED1BC" w14:textId="77777777" w:rsidR="00F86FEC" w:rsidRPr="00AF75EF" w:rsidRDefault="00F86FEC" w:rsidP="00D83668">
            <w:pPr>
              <w:jc w:val="center"/>
              <w:rPr>
                <w:sz w:val="16"/>
                <w:szCs w:val="16"/>
              </w:rPr>
            </w:pPr>
            <w:r w:rsidRPr="00AF75EF">
              <w:rPr>
                <w:sz w:val="16"/>
                <w:szCs w:val="16"/>
              </w:rPr>
              <w:t>Б</w:t>
            </w:r>
          </w:p>
        </w:tc>
      </w:tr>
      <w:tr w:rsidR="00F86FEC" w:rsidRPr="00AF75EF" w14:paraId="71A3A4E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7588F50" w14:textId="77777777" w:rsidR="00F86FEC" w:rsidRPr="00AF75EF" w:rsidRDefault="00F86FEC" w:rsidP="00D83668">
            <w:pPr>
              <w:jc w:val="center"/>
              <w:rPr>
                <w:sz w:val="16"/>
                <w:szCs w:val="16"/>
              </w:rPr>
            </w:pPr>
            <w:r>
              <w:rPr>
                <w:sz w:val="16"/>
                <w:szCs w:val="16"/>
              </w:rPr>
              <w:t>34</w:t>
            </w:r>
          </w:p>
        </w:tc>
        <w:tc>
          <w:tcPr>
            <w:tcW w:w="851" w:type="dxa"/>
            <w:tcBorders>
              <w:top w:val="single" w:sz="4" w:space="0" w:color="auto"/>
              <w:left w:val="single" w:sz="4" w:space="0" w:color="auto"/>
              <w:bottom w:val="single" w:sz="4" w:space="0" w:color="auto"/>
              <w:right w:val="single" w:sz="4" w:space="0" w:color="auto"/>
            </w:tcBorders>
          </w:tcPr>
          <w:p w14:paraId="7B7EC495"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94874C6" w14:textId="77777777" w:rsidR="00F86FEC" w:rsidRPr="00AF75EF" w:rsidRDefault="00F86FEC" w:rsidP="00F86FEC">
            <w:pPr>
              <w:snapToGrid w:val="0"/>
              <w:jc w:val="center"/>
              <w:rPr>
                <w:sz w:val="16"/>
                <w:szCs w:val="16"/>
              </w:rPr>
            </w:pPr>
            <w:r>
              <w:rPr>
                <w:sz w:val="16"/>
                <w:szCs w:val="16"/>
              </w:rPr>
              <w:t>3</w:t>
            </w:r>
          </w:p>
        </w:tc>
        <w:tc>
          <w:tcPr>
            <w:tcW w:w="425" w:type="dxa"/>
            <w:tcBorders>
              <w:top w:val="single" w:sz="4" w:space="0" w:color="auto"/>
              <w:left w:val="single" w:sz="4" w:space="0" w:color="auto"/>
              <w:bottom w:val="single" w:sz="4" w:space="0" w:color="auto"/>
              <w:right w:val="single" w:sz="4" w:space="0" w:color="auto"/>
            </w:tcBorders>
          </w:tcPr>
          <w:p w14:paraId="7BB4B874"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F1522E4"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8E85C45" w14:textId="77777777"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15289B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2E3A2"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E13A673"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2E5798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872D062" w14:textId="238AFB5C"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7B111E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F0799C9" w14:textId="77777777" w:rsidR="00F86FEC" w:rsidRPr="00AF75EF" w:rsidRDefault="00F86FEC" w:rsidP="00D83668">
            <w:pPr>
              <w:jc w:val="center"/>
              <w:rPr>
                <w:sz w:val="16"/>
                <w:szCs w:val="16"/>
              </w:rPr>
            </w:pPr>
            <w:r w:rsidRPr="00AF75EF">
              <w:rPr>
                <w:sz w:val="16"/>
                <w:szCs w:val="16"/>
              </w:rPr>
              <w:t>Б</w:t>
            </w:r>
          </w:p>
        </w:tc>
      </w:tr>
      <w:tr w:rsidR="00F86FEC" w:rsidRPr="00AF75EF" w14:paraId="424C870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DFB5AC3" w14:textId="77777777" w:rsidR="00F86FEC" w:rsidRPr="00AF75EF" w:rsidRDefault="00F86FEC" w:rsidP="00D83668">
            <w:pPr>
              <w:jc w:val="center"/>
              <w:rPr>
                <w:sz w:val="16"/>
                <w:szCs w:val="16"/>
              </w:rPr>
            </w:pPr>
            <w:r>
              <w:rPr>
                <w:sz w:val="16"/>
                <w:szCs w:val="16"/>
              </w:rPr>
              <w:t>35</w:t>
            </w:r>
          </w:p>
        </w:tc>
        <w:tc>
          <w:tcPr>
            <w:tcW w:w="851" w:type="dxa"/>
            <w:tcBorders>
              <w:top w:val="single" w:sz="4" w:space="0" w:color="auto"/>
              <w:left w:val="single" w:sz="4" w:space="0" w:color="auto"/>
              <w:bottom w:val="single" w:sz="4" w:space="0" w:color="auto"/>
              <w:right w:val="single" w:sz="4" w:space="0" w:color="auto"/>
            </w:tcBorders>
          </w:tcPr>
          <w:p w14:paraId="1ED5C116"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5D1F18"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547E94BD"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71CF945"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D93810A" w14:textId="77777777"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ECA469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10295D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3A955E"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1812F9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0A56E5" w14:textId="6BA5EF6E" w:rsidR="00F86FEC" w:rsidRPr="00AF75EF" w:rsidRDefault="00F86FEC" w:rsidP="00F87A37">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00F87A37">
              <w:rPr>
                <w:sz w:val="16"/>
                <w:szCs w:val="16"/>
              </w:rPr>
              <w:t xml:space="preserve"> –</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B44FC8"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F65752A" w14:textId="77777777" w:rsidR="00F86FEC" w:rsidRPr="00AF75EF" w:rsidRDefault="00F86FEC" w:rsidP="00D83668">
            <w:pPr>
              <w:jc w:val="center"/>
              <w:rPr>
                <w:sz w:val="16"/>
                <w:szCs w:val="16"/>
              </w:rPr>
            </w:pPr>
            <w:r w:rsidRPr="00AF75EF">
              <w:rPr>
                <w:sz w:val="16"/>
                <w:szCs w:val="16"/>
              </w:rPr>
              <w:t>Б</w:t>
            </w:r>
          </w:p>
        </w:tc>
      </w:tr>
      <w:tr w:rsidR="00F86FEC" w:rsidRPr="00AF75EF" w14:paraId="37A9453C"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CE3F46D" w14:textId="77777777" w:rsidR="00F86FEC" w:rsidRPr="00AF75EF" w:rsidRDefault="00F86FEC" w:rsidP="00D83668">
            <w:pPr>
              <w:jc w:val="center"/>
              <w:rPr>
                <w:sz w:val="16"/>
                <w:szCs w:val="16"/>
              </w:rPr>
            </w:pPr>
            <w:r>
              <w:rPr>
                <w:sz w:val="16"/>
                <w:szCs w:val="16"/>
              </w:rPr>
              <w:t>36</w:t>
            </w:r>
          </w:p>
        </w:tc>
        <w:tc>
          <w:tcPr>
            <w:tcW w:w="851" w:type="dxa"/>
            <w:tcBorders>
              <w:top w:val="single" w:sz="4" w:space="0" w:color="auto"/>
              <w:left w:val="single" w:sz="4" w:space="0" w:color="auto"/>
              <w:bottom w:val="single" w:sz="4" w:space="0" w:color="auto"/>
              <w:right w:val="single" w:sz="4" w:space="0" w:color="auto"/>
            </w:tcBorders>
          </w:tcPr>
          <w:p w14:paraId="2024C2E1"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D54FDF1"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009ED5F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8839FF9" w14:textId="77777777"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1C9D1097" w14:textId="77777777"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0923CD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534984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DC216DD"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9F3CB91"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8D544C1" w14:textId="29AB3583" w:rsidR="00F86FEC" w:rsidRPr="00AF75EF" w:rsidRDefault="00F86FEC" w:rsidP="00D83668">
            <w:pPr>
              <w:jc w:val="center"/>
              <w:rPr>
                <w:sz w:val="16"/>
                <w:szCs w:val="16"/>
              </w:rPr>
            </w:pPr>
            <w:r>
              <w:rPr>
                <w:sz w:val="16"/>
                <w:szCs w:val="16"/>
              </w:rPr>
              <w:t xml:space="preserve">Отражение кода элемента бюджета, равного 01 </w:t>
            </w:r>
            <w:r w:rsidR="00F87A37">
              <w:rPr>
                <w:sz w:val="16"/>
                <w:szCs w:val="16"/>
              </w:rPr>
              <w:t>–</w:t>
            </w:r>
            <w:r>
              <w:rPr>
                <w:sz w:val="16"/>
                <w:szCs w:val="16"/>
              </w:rPr>
              <w:t xml:space="preserve">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08BB7A1B"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B48170E" w14:textId="77777777" w:rsidR="00F86FEC" w:rsidRPr="00AF75EF" w:rsidRDefault="00F86FEC" w:rsidP="00D83668">
            <w:pPr>
              <w:jc w:val="center"/>
              <w:rPr>
                <w:sz w:val="16"/>
                <w:szCs w:val="16"/>
              </w:rPr>
            </w:pPr>
            <w:r w:rsidRPr="00AF75EF">
              <w:rPr>
                <w:sz w:val="16"/>
                <w:szCs w:val="16"/>
              </w:rPr>
              <w:t>Б</w:t>
            </w:r>
          </w:p>
        </w:tc>
      </w:tr>
      <w:tr w:rsidR="00F86FEC" w:rsidRPr="00AF75EF" w14:paraId="4E55E33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3D1DDC5" w14:textId="77777777" w:rsidR="00F86FEC" w:rsidRPr="00AF75EF" w:rsidRDefault="00F86FEC" w:rsidP="00D83668">
            <w:pPr>
              <w:jc w:val="center"/>
              <w:rPr>
                <w:sz w:val="16"/>
                <w:szCs w:val="16"/>
              </w:rPr>
            </w:pPr>
            <w:r>
              <w:rPr>
                <w:sz w:val="16"/>
                <w:szCs w:val="16"/>
              </w:rPr>
              <w:t>37</w:t>
            </w:r>
          </w:p>
        </w:tc>
        <w:tc>
          <w:tcPr>
            <w:tcW w:w="851" w:type="dxa"/>
            <w:tcBorders>
              <w:top w:val="single" w:sz="4" w:space="0" w:color="auto"/>
              <w:left w:val="single" w:sz="4" w:space="0" w:color="auto"/>
              <w:bottom w:val="single" w:sz="4" w:space="0" w:color="auto"/>
              <w:right w:val="single" w:sz="4" w:space="0" w:color="auto"/>
            </w:tcBorders>
          </w:tcPr>
          <w:p w14:paraId="5535B9A3"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91F91C9"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1B289141"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E593E28"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40B272AD" w14:textId="77777777"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14:paraId="18E6314A"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DA09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060631"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2830A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4DF9957" w14:textId="6CD42682" w:rsidR="00F86FEC" w:rsidRPr="00AF75EF" w:rsidRDefault="00F86FEC" w:rsidP="00D83668">
            <w:pPr>
              <w:jc w:val="center"/>
              <w:rPr>
                <w:sz w:val="16"/>
                <w:szCs w:val="16"/>
              </w:rPr>
            </w:pPr>
            <w:r>
              <w:rPr>
                <w:sz w:val="16"/>
                <w:szCs w:val="16"/>
              </w:rPr>
              <w:t xml:space="preserve">Отражение ОКТМО, отличного от 0000000 при коде причины изменения валюты </w:t>
            </w:r>
            <w:proofErr w:type="gramStart"/>
            <w:r>
              <w:rPr>
                <w:sz w:val="16"/>
                <w:szCs w:val="16"/>
              </w:rPr>
              <w:t>баланса  01.3</w:t>
            </w:r>
            <w:proofErr w:type="gramEnd"/>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10A5F33"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F2CAAC" w14:textId="77777777" w:rsidR="00F86FEC" w:rsidRPr="00AF75EF" w:rsidRDefault="00F86FEC" w:rsidP="00D83668">
            <w:pPr>
              <w:jc w:val="center"/>
              <w:rPr>
                <w:sz w:val="16"/>
                <w:szCs w:val="16"/>
              </w:rPr>
            </w:pPr>
            <w:r w:rsidRPr="00AF75EF">
              <w:rPr>
                <w:sz w:val="16"/>
                <w:szCs w:val="16"/>
              </w:rPr>
              <w:t>Б</w:t>
            </w:r>
          </w:p>
        </w:tc>
      </w:tr>
      <w:tr w:rsidR="00F86FEC" w:rsidRPr="00AF75EF" w14:paraId="0B25D03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FFB1CFE" w14:textId="77777777" w:rsidR="00F86FEC" w:rsidRPr="00AF75EF" w:rsidRDefault="00F86FEC" w:rsidP="00D83668">
            <w:pPr>
              <w:jc w:val="center"/>
              <w:rPr>
                <w:sz w:val="16"/>
                <w:szCs w:val="16"/>
              </w:rPr>
            </w:pPr>
            <w:r>
              <w:rPr>
                <w:sz w:val="16"/>
                <w:szCs w:val="16"/>
              </w:rPr>
              <w:t>38</w:t>
            </w:r>
          </w:p>
        </w:tc>
        <w:tc>
          <w:tcPr>
            <w:tcW w:w="851" w:type="dxa"/>
            <w:tcBorders>
              <w:top w:val="single" w:sz="4" w:space="0" w:color="auto"/>
              <w:left w:val="single" w:sz="4" w:space="0" w:color="auto"/>
              <w:bottom w:val="single" w:sz="4" w:space="0" w:color="auto"/>
              <w:right w:val="single" w:sz="4" w:space="0" w:color="auto"/>
            </w:tcBorders>
          </w:tcPr>
          <w:p w14:paraId="6F940C98"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B418A2"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2121CA9B"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866684A" w14:textId="77777777"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14:paraId="7BBB9966" w14:textId="77777777"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14:paraId="66F8D8EF"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A744D4"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086A74"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4E8E4A5"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5533" w14:textId="3090238A" w:rsidR="00F86FEC" w:rsidRPr="00AF75EF" w:rsidRDefault="00F86FEC" w:rsidP="00D83668">
            <w:pPr>
              <w:jc w:val="center"/>
              <w:rPr>
                <w:sz w:val="16"/>
                <w:szCs w:val="16"/>
              </w:rPr>
            </w:pPr>
            <w:r>
              <w:rPr>
                <w:sz w:val="16"/>
                <w:szCs w:val="16"/>
              </w:rPr>
              <w:t xml:space="preserve">Отражение ОКТМО, отличного от Приложение 7 «Справочник ОКТМО» к ТФФ, а также 00000000, 22222222, при кодах причин, отличных </w:t>
            </w:r>
            <w:proofErr w:type="gramStart"/>
            <w:r>
              <w:rPr>
                <w:sz w:val="16"/>
                <w:szCs w:val="16"/>
              </w:rPr>
              <w:t>от  01.3</w:t>
            </w:r>
            <w:proofErr w:type="gramEnd"/>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0095567"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11E1C05" w14:textId="77777777" w:rsidR="00F86FEC" w:rsidRPr="00AF75EF" w:rsidRDefault="00F86FEC" w:rsidP="00D83668">
            <w:pPr>
              <w:jc w:val="center"/>
              <w:rPr>
                <w:sz w:val="16"/>
                <w:szCs w:val="16"/>
              </w:rPr>
            </w:pPr>
            <w:r w:rsidRPr="00AF75EF">
              <w:rPr>
                <w:sz w:val="16"/>
                <w:szCs w:val="16"/>
              </w:rPr>
              <w:t>Б</w:t>
            </w:r>
          </w:p>
        </w:tc>
      </w:tr>
      <w:tr w:rsidR="009A4CB2" w:rsidRPr="00293FB2" w14:paraId="7514A0E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4B1DD78" w14:textId="77777777" w:rsidR="009A4CB2" w:rsidRDefault="009A4CB2" w:rsidP="009669AF">
            <w:pPr>
              <w:jc w:val="center"/>
              <w:rPr>
                <w:sz w:val="16"/>
                <w:szCs w:val="16"/>
              </w:rPr>
            </w:pPr>
            <w:r>
              <w:rPr>
                <w:sz w:val="16"/>
                <w:szCs w:val="16"/>
              </w:rPr>
              <w:lastRenderedPageBreak/>
              <w:t>39</w:t>
            </w:r>
          </w:p>
        </w:tc>
        <w:tc>
          <w:tcPr>
            <w:tcW w:w="851" w:type="dxa"/>
            <w:tcBorders>
              <w:top w:val="single" w:sz="4" w:space="0" w:color="auto"/>
              <w:left w:val="single" w:sz="4" w:space="0" w:color="auto"/>
              <w:bottom w:val="single" w:sz="4" w:space="0" w:color="auto"/>
              <w:right w:val="single" w:sz="4" w:space="0" w:color="auto"/>
            </w:tcBorders>
          </w:tcPr>
          <w:p w14:paraId="768A185C" w14:textId="77777777"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2AD5847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47E3F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D010B37"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C181552"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F6CA8D" w14:textId="77777777"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14:paraId="50C53BF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99979A6"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4FDCB1C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9C8B96" w14:textId="178F5217"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r w:rsidR="00B35CE4">
              <w:rPr>
                <w:sz w:val="16"/>
                <w:szCs w:val="16"/>
              </w:rPr>
              <w:t>Стр</w:t>
            </w:r>
            <w:proofErr w:type="spellEnd"/>
            <w:r w:rsidR="00B35CE4">
              <w:rPr>
                <w:sz w:val="16"/>
                <w:szCs w:val="16"/>
              </w:rPr>
              <w:t xml:space="preserve"> </w:t>
            </w:r>
            <w:r w:rsidRPr="00776932">
              <w:rPr>
                <w:sz w:val="16"/>
                <w:szCs w:val="16"/>
              </w:rPr>
              <w:t xml:space="preserve">105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0A3DC18"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93F866B" w14:textId="77777777" w:rsidR="009A4CB2" w:rsidRPr="005231D9" w:rsidRDefault="009A4CB2" w:rsidP="009669AF">
            <w:pPr>
              <w:jc w:val="center"/>
              <w:rPr>
                <w:sz w:val="16"/>
                <w:szCs w:val="16"/>
              </w:rPr>
            </w:pPr>
            <w:r>
              <w:rPr>
                <w:sz w:val="16"/>
                <w:szCs w:val="16"/>
              </w:rPr>
              <w:t>Б</w:t>
            </w:r>
          </w:p>
        </w:tc>
      </w:tr>
      <w:tr w:rsidR="009A4CB2" w:rsidRPr="00293FB2" w14:paraId="6979567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36D4BDB" w14:textId="77777777" w:rsidR="009A4CB2" w:rsidRDefault="009A4CB2" w:rsidP="009669AF">
            <w:pPr>
              <w:jc w:val="center"/>
              <w:rPr>
                <w:sz w:val="16"/>
                <w:szCs w:val="16"/>
              </w:rPr>
            </w:pPr>
            <w:r>
              <w:rPr>
                <w:sz w:val="16"/>
                <w:szCs w:val="16"/>
              </w:rPr>
              <w:t>40</w:t>
            </w:r>
          </w:p>
        </w:tc>
        <w:tc>
          <w:tcPr>
            <w:tcW w:w="851" w:type="dxa"/>
            <w:tcBorders>
              <w:top w:val="single" w:sz="4" w:space="0" w:color="auto"/>
              <w:left w:val="single" w:sz="4" w:space="0" w:color="auto"/>
              <w:bottom w:val="single" w:sz="4" w:space="0" w:color="auto"/>
              <w:right w:val="single" w:sz="4" w:space="0" w:color="auto"/>
            </w:tcBorders>
          </w:tcPr>
          <w:p w14:paraId="0303E24F" w14:textId="77777777"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470DAAB2"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725A38C5"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0A40C0B3"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2D527D"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2C27FD7" w14:textId="77777777"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14:paraId="2AAF53D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32F4461"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675F13B4"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83D1C2" w14:textId="5417DED9" w:rsidR="009A4CB2" w:rsidRPr="00D535F6" w:rsidRDefault="009A4CB2" w:rsidP="009A4CB2">
            <w:pPr>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D12D27F"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62235DF" w14:textId="77777777" w:rsidR="009A4CB2" w:rsidRDefault="009A4CB2" w:rsidP="009669AF">
            <w:pPr>
              <w:jc w:val="center"/>
              <w:rPr>
                <w:sz w:val="16"/>
                <w:szCs w:val="16"/>
              </w:rPr>
            </w:pPr>
            <w:r>
              <w:rPr>
                <w:sz w:val="16"/>
                <w:szCs w:val="16"/>
              </w:rPr>
              <w:t>Б</w:t>
            </w:r>
          </w:p>
        </w:tc>
      </w:tr>
      <w:tr w:rsidR="009A4CB2" w:rsidRPr="00293FB2" w14:paraId="46A819A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EF81F99" w14:textId="77777777" w:rsidR="009A4CB2" w:rsidRDefault="009A4CB2" w:rsidP="009669AF">
            <w:pPr>
              <w:jc w:val="center"/>
              <w:rPr>
                <w:sz w:val="16"/>
                <w:szCs w:val="16"/>
              </w:rPr>
            </w:pPr>
            <w:r>
              <w:rPr>
                <w:sz w:val="16"/>
                <w:szCs w:val="16"/>
              </w:rPr>
              <w:t>41</w:t>
            </w:r>
          </w:p>
        </w:tc>
        <w:tc>
          <w:tcPr>
            <w:tcW w:w="851" w:type="dxa"/>
            <w:tcBorders>
              <w:top w:val="single" w:sz="4" w:space="0" w:color="auto"/>
              <w:left w:val="single" w:sz="4" w:space="0" w:color="auto"/>
              <w:bottom w:val="single" w:sz="4" w:space="0" w:color="auto"/>
              <w:right w:val="single" w:sz="4" w:space="0" w:color="auto"/>
            </w:tcBorders>
          </w:tcPr>
          <w:p w14:paraId="3FE12C24" w14:textId="77777777"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14:paraId="3C6728C9"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C947A57"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72634D8"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C6291F" w14:textId="77777777"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10245E42"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E40D534"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4013D0"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D45104B"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D8EDF4A" w14:textId="77777777"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1D19161E"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67236AB" w14:textId="77777777" w:rsidR="009A4CB2" w:rsidRDefault="009A4CB2" w:rsidP="009669AF">
            <w:pPr>
              <w:jc w:val="center"/>
              <w:rPr>
                <w:sz w:val="16"/>
                <w:szCs w:val="16"/>
              </w:rPr>
            </w:pPr>
            <w:r>
              <w:rPr>
                <w:sz w:val="16"/>
                <w:szCs w:val="16"/>
              </w:rPr>
              <w:t>Б</w:t>
            </w:r>
          </w:p>
        </w:tc>
      </w:tr>
      <w:tr w:rsidR="009A4CB2" w:rsidRPr="00293FB2" w14:paraId="3320D4F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9EE2711" w14:textId="77777777" w:rsidR="009A4CB2" w:rsidRDefault="007D78F3" w:rsidP="009669AF">
            <w:pPr>
              <w:jc w:val="center"/>
              <w:rPr>
                <w:sz w:val="16"/>
                <w:szCs w:val="16"/>
              </w:rPr>
            </w:pPr>
            <w:r>
              <w:rPr>
                <w:sz w:val="16"/>
                <w:szCs w:val="16"/>
              </w:rPr>
              <w:t>42</w:t>
            </w:r>
          </w:p>
        </w:tc>
        <w:tc>
          <w:tcPr>
            <w:tcW w:w="851" w:type="dxa"/>
            <w:tcBorders>
              <w:top w:val="single" w:sz="4" w:space="0" w:color="auto"/>
              <w:left w:val="single" w:sz="4" w:space="0" w:color="auto"/>
              <w:bottom w:val="single" w:sz="4" w:space="0" w:color="auto"/>
              <w:right w:val="single" w:sz="4" w:space="0" w:color="auto"/>
            </w:tcBorders>
          </w:tcPr>
          <w:p w14:paraId="005D7E83" w14:textId="77777777"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14:paraId="1DCB1812" w14:textId="77777777" w:rsidR="009A4CB2" w:rsidRDefault="007D78F3"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13673206" w14:textId="77777777"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78F6DCFA"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18869FE" w14:textId="77777777"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95702D3"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A14326A"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DEFD92"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CB2CDFD"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9537CF" w14:textId="77777777"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318AABF5" w14:textId="77777777"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FF3B2D8" w14:textId="77777777" w:rsidR="009A4CB2" w:rsidRDefault="007D78F3" w:rsidP="009669AF">
            <w:pPr>
              <w:jc w:val="center"/>
              <w:rPr>
                <w:sz w:val="16"/>
                <w:szCs w:val="16"/>
              </w:rPr>
            </w:pPr>
            <w:r>
              <w:rPr>
                <w:sz w:val="16"/>
                <w:szCs w:val="16"/>
              </w:rPr>
              <w:t>Б</w:t>
            </w:r>
          </w:p>
        </w:tc>
      </w:tr>
      <w:tr w:rsidR="00E85E63" w:rsidRPr="00293FB2" w14:paraId="2798E9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D971965" w14:textId="77777777" w:rsidR="00E85E63" w:rsidRDefault="00E85E63" w:rsidP="00DE44A1">
            <w:pPr>
              <w:jc w:val="center"/>
              <w:rPr>
                <w:sz w:val="16"/>
                <w:szCs w:val="16"/>
              </w:rPr>
            </w:pPr>
            <w:r>
              <w:rPr>
                <w:sz w:val="16"/>
                <w:szCs w:val="16"/>
              </w:rPr>
              <w:t>43</w:t>
            </w:r>
          </w:p>
        </w:tc>
        <w:tc>
          <w:tcPr>
            <w:tcW w:w="851" w:type="dxa"/>
            <w:tcBorders>
              <w:top w:val="single" w:sz="4" w:space="0" w:color="auto"/>
              <w:left w:val="single" w:sz="4" w:space="0" w:color="auto"/>
              <w:bottom w:val="single" w:sz="4" w:space="0" w:color="auto"/>
              <w:right w:val="single" w:sz="4" w:space="0" w:color="auto"/>
            </w:tcBorders>
          </w:tcPr>
          <w:p w14:paraId="78B5EF5C" w14:textId="77777777"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6AC9B0C" w14:textId="77777777" w:rsidR="00E85E63" w:rsidRDefault="00E85E63" w:rsidP="00DE44A1">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6C51AA9" w14:textId="77777777"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629CB69C" w14:textId="77777777" w:rsidR="00E85E63" w:rsidRDefault="00E85E63" w:rsidP="00DE44A1">
            <w:pPr>
              <w:jc w:val="center"/>
              <w:rPr>
                <w:sz w:val="16"/>
                <w:szCs w:val="16"/>
              </w:rPr>
            </w:pPr>
            <w:r>
              <w:rPr>
                <w:sz w:val="16"/>
                <w:szCs w:val="16"/>
              </w:rPr>
              <w:t xml:space="preserve">ф. 173 по </w:t>
            </w:r>
            <w:proofErr w:type="gramStart"/>
            <w:r>
              <w:rPr>
                <w:sz w:val="16"/>
                <w:szCs w:val="16"/>
              </w:rPr>
              <w:t>средствам  во</w:t>
            </w:r>
            <w:proofErr w:type="gramEnd"/>
            <w:r>
              <w:rPr>
                <w:sz w:val="16"/>
                <w:szCs w:val="16"/>
              </w:rPr>
              <w:t xml:space="preserve">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14:paraId="31166A1F" w14:textId="77777777"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14:paraId="43F1ECDF"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318F709"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C9EDCF" w14:textId="77777777"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60B4FA5C" w14:textId="77777777"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F5854C" w14:textId="77777777"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14:paraId="7B078155" w14:textId="77777777"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9F99A14" w14:textId="77777777" w:rsidR="00E85E63" w:rsidRDefault="00E85E63" w:rsidP="00DE44A1">
            <w:pPr>
              <w:jc w:val="center"/>
              <w:rPr>
                <w:sz w:val="16"/>
                <w:szCs w:val="16"/>
              </w:rPr>
            </w:pPr>
            <w:r>
              <w:rPr>
                <w:sz w:val="16"/>
                <w:szCs w:val="16"/>
              </w:rPr>
              <w:t>Б</w:t>
            </w:r>
          </w:p>
        </w:tc>
      </w:tr>
      <w:tr w:rsidR="009408FB" w:rsidRPr="00293FB2" w14:paraId="4B17265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03DE83C" w14:textId="77777777" w:rsidR="009408FB" w:rsidRDefault="009408FB" w:rsidP="009408FB">
            <w:pPr>
              <w:jc w:val="center"/>
              <w:rPr>
                <w:sz w:val="16"/>
                <w:szCs w:val="16"/>
              </w:rPr>
            </w:pPr>
            <w:r>
              <w:rPr>
                <w:sz w:val="16"/>
                <w:szCs w:val="16"/>
              </w:rPr>
              <w:t>44</w:t>
            </w:r>
          </w:p>
        </w:tc>
        <w:tc>
          <w:tcPr>
            <w:tcW w:w="851" w:type="dxa"/>
            <w:tcBorders>
              <w:top w:val="single" w:sz="4" w:space="0" w:color="auto"/>
              <w:left w:val="single" w:sz="4" w:space="0" w:color="auto"/>
              <w:bottom w:val="single" w:sz="4" w:space="0" w:color="auto"/>
              <w:right w:val="single" w:sz="4" w:space="0" w:color="auto"/>
            </w:tcBorders>
          </w:tcPr>
          <w:p w14:paraId="52030FE6" w14:textId="77777777" w:rsidR="009408FB" w:rsidRPr="007D78F3" w:rsidRDefault="009408FB" w:rsidP="00354644">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85DD0B" w14:textId="77777777" w:rsidR="009408FB" w:rsidRDefault="009408FB"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C7DDDD0" w14:textId="77777777" w:rsidR="009408FB" w:rsidRDefault="009408FB"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3B36733" w14:textId="77777777" w:rsidR="009408FB" w:rsidRDefault="009408FB"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8B0C48" w14:textId="77777777" w:rsidR="009408FB" w:rsidRDefault="009408FB" w:rsidP="009408F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563108F" w14:textId="77777777" w:rsidR="009408FB" w:rsidRDefault="009408FB"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47EEEBB" w14:textId="77777777" w:rsidR="009408FB" w:rsidRDefault="009408FB" w:rsidP="00354644">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14:paraId="649938EC" w14:textId="77777777" w:rsidR="009408FB" w:rsidRPr="00293FB2" w:rsidRDefault="009408FB"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6529B064" w14:textId="77777777" w:rsidR="009408FB" w:rsidRDefault="009408FB"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B60D36F" w14:textId="77777777" w:rsidR="009408FB" w:rsidRDefault="009408FB" w:rsidP="009408FB">
            <w:pPr>
              <w:jc w:val="center"/>
              <w:rPr>
                <w:sz w:val="16"/>
                <w:szCs w:val="16"/>
              </w:rPr>
            </w:pPr>
            <w:r>
              <w:rPr>
                <w:sz w:val="16"/>
                <w:szCs w:val="16"/>
              </w:rPr>
              <w:t>Показатель графы 2 не равен сумме показателей граф 3+4+5+6+7 – недопустимо</w:t>
            </w:r>
          </w:p>
        </w:tc>
        <w:tc>
          <w:tcPr>
            <w:tcW w:w="709" w:type="dxa"/>
            <w:tcBorders>
              <w:top w:val="single" w:sz="4" w:space="0" w:color="auto"/>
              <w:left w:val="single" w:sz="4" w:space="0" w:color="auto"/>
              <w:bottom w:val="single" w:sz="4" w:space="0" w:color="auto"/>
              <w:right w:val="single" w:sz="4" w:space="0" w:color="auto"/>
            </w:tcBorders>
          </w:tcPr>
          <w:p w14:paraId="1C9BFA68" w14:textId="77777777" w:rsidR="009408FB" w:rsidRDefault="009408FB"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E21A49" w14:textId="77777777" w:rsidR="009408FB" w:rsidRDefault="009408FB" w:rsidP="00354644">
            <w:pPr>
              <w:jc w:val="center"/>
              <w:rPr>
                <w:sz w:val="16"/>
                <w:szCs w:val="16"/>
              </w:rPr>
            </w:pPr>
            <w:r>
              <w:rPr>
                <w:sz w:val="16"/>
                <w:szCs w:val="16"/>
              </w:rPr>
              <w:t>Б</w:t>
            </w:r>
          </w:p>
        </w:tc>
      </w:tr>
      <w:tr w:rsidR="00BC03BC" w:rsidRPr="00293FB2" w14:paraId="0AAFF1C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2264D1D" w14:textId="77777777" w:rsidR="00BC03BC" w:rsidRDefault="00BC03BC" w:rsidP="00BC03BC">
            <w:pPr>
              <w:jc w:val="center"/>
              <w:rPr>
                <w:sz w:val="16"/>
                <w:szCs w:val="16"/>
              </w:rPr>
            </w:pPr>
            <w:r>
              <w:rPr>
                <w:sz w:val="16"/>
                <w:szCs w:val="16"/>
              </w:rPr>
              <w:t>45</w:t>
            </w:r>
          </w:p>
        </w:tc>
        <w:tc>
          <w:tcPr>
            <w:tcW w:w="851" w:type="dxa"/>
            <w:tcBorders>
              <w:top w:val="single" w:sz="4" w:space="0" w:color="auto"/>
              <w:left w:val="single" w:sz="4" w:space="0" w:color="auto"/>
              <w:bottom w:val="single" w:sz="4" w:space="0" w:color="auto"/>
              <w:right w:val="single" w:sz="4" w:space="0" w:color="auto"/>
            </w:tcBorders>
          </w:tcPr>
          <w:p w14:paraId="22694141" w14:textId="77777777" w:rsidR="00BC03BC" w:rsidRPr="007D78F3" w:rsidRDefault="00354644" w:rsidP="00BC03BC">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3AF92DC9" w14:textId="77777777" w:rsidR="00BC03BC" w:rsidRDefault="00BC03BC" w:rsidP="00BC03BC">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045E4354" w14:textId="77777777" w:rsidR="00BC03BC" w:rsidRDefault="00BC03BC" w:rsidP="00BC03BC">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F498FAF" w14:textId="77777777" w:rsidR="00BC03BC" w:rsidRDefault="00BC03BC" w:rsidP="00BC03B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19FFD2" w14:textId="77777777" w:rsidR="00BC03BC" w:rsidRDefault="00BC03BC" w:rsidP="00BC03B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477ED8F" w14:textId="77777777" w:rsidR="00BC03BC" w:rsidRDefault="00354644" w:rsidP="00BC03BC">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67E171B8" w14:textId="77777777"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4ED499D4" w14:textId="77777777" w:rsidR="00BC03BC" w:rsidRPr="00293FB2" w:rsidRDefault="00BC03BC" w:rsidP="00BC03BC">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D1E28C4" w14:textId="77777777" w:rsidR="00BC03BC" w:rsidRDefault="00354644" w:rsidP="00354644">
            <w:pPr>
              <w:jc w:val="center"/>
              <w:rPr>
                <w:sz w:val="16"/>
                <w:szCs w:val="16"/>
              </w:rPr>
            </w:pPr>
            <w:r>
              <w:rPr>
                <w:sz w:val="16"/>
                <w:szCs w:val="16"/>
              </w:rPr>
              <w:t>Сумма показат</w:t>
            </w:r>
            <w:r w:rsidR="008E35FD">
              <w:rPr>
                <w:sz w:val="16"/>
                <w:szCs w:val="16"/>
              </w:rPr>
              <w:t>е</w:t>
            </w:r>
            <w:r>
              <w:rPr>
                <w:sz w:val="16"/>
                <w:szCs w:val="16"/>
              </w:rPr>
              <w:t xml:space="preserve">лей по всем счетам, кроме </w:t>
            </w:r>
            <w:r w:rsidR="00423041">
              <w:rPr>
                <w:sz w:val="16"/>
                <w:szCs w:val="16"/>
              </w:rPr>
              <w:t>1</w:t>
            </w:r>
            <w:r>
              <w:rPr>
                <w:sz w:val="16"/>
                <w:szCs w:val="16"/>
              </w:rPr>
              <w:t xml:space="preserve">104хх, </w:t>
            </w:r>
            <w:r w:rsidR="00423041">
              <w:rPr>
                <w:sz w:val="16"/>
                <w:szCs w:val="16"/>
              </w:rPr>
              <w:t>1</w:t>
            </w:r>
            <w:r>
              <w:rPr>
                <w:sz w:val="16"/>
                <w:szCs w:val="16"/>
              </w:rPr>
              <w:t>114хх</w:t>
            </w:r>
          </w:p>
          <w:p w14:paraId="190EBD60" w14:textId="77777777" w:rsidR="00354644" w:rsidRDefault="00354644" w:rsidP="00354644">
            <w:pPr>
              <w:jc w:val="center"/>
              <w:rPr>
                <w:sz w:val="16"/>
                <w:szCs w:val="16"/>
              </w:rPr>
            </w:pPr>
            <w:r>
              <w:rPr>
                <w:sz w:val="16"/>
                <w:szCs w:val="16"/>
              </w:rPr>
              <w:t>–</w:t>
            </w:r>
          </w:p>
          <w:p w14:paraId="6583BB01" w14:textId="77777777" w:rsidR="00354644" w:rsidRDefault="00354644" w:rsidP="00354644">
            <w:pPr>
              <w:jc w:val="center"/>
              <w:rPr>
                <w:sz w:val="16"/>
                <w:szCs w:val="16"/>
              </w:rPr>
            </w:pPr>
            <w:r>
              <w:rPr>
                <w:sz w:val="16"/>
                <w:szCs w:val="16"/>
              </w:rPr>
              <w:t xml:space="preserve">Сумма показателей по счетам </w:t>
            </w:r>
            <w:r w:rsidR="00423041">
              <w:rPr>
                <w:sz w:val="16"/>
                <w:szCs w:val="16"/>
              </w:rPr>
              <w:t>1</w:t>
            </w:r>
            <w:r>
              <w:rPr>
                <w:sz w:val="16"/>
                <w:szCs w:val="16"/>
              </w:rPr>
              <w:t xml:space="preserve">104хх, </w:t>
            </w:r>
            <w:r w:rsidR="00423041">
              <w:rPr>
                <w:sz w:val="16"/>
                <w:szCs w:val="16"/>
              </w:rPr>
              <w:t>1</w:t>
            </w:r>
            <w:r>
              <w:rPr>
                <w:sz w:val="16"/>
                <w:szCs w:val="16"/>
              </w:rPr>
              <w:t>114хх</w:t>
            </w:r>
          </w:p>
        </w:tc>
        <w:tc>
          <w:tcPr>
            <w:tcW w:w="2184" w:type="dxa"/>
            <w:tcBorders>
              <w:top w:val="single" w:sz="4" w:space="0" w:color="auto"/>
              <w:left w:val="single" w:sz="4" w:space="0" w:color="auto"/>
              <w:bottom w:val="single" w:sz="4" w:space="0" w:color="auto"/>
              <w:right w:val="single" w:sz="4" w:space="0" w:color="auto"/>
            </w:tcBorders>
          </w:tcPr>
          <w:p w14:paraId="09A9F8DF" w14:textId="0243DD9A" w:rsidR="00BC03BC" w:rsidRDefault="00BC03BC" w:rsidP="00BC03BC">
            <w:pPr>
              <w:jc w:val="center"/>
              <w:rPr>
                <w:sz w:val="16"/>
                <w:szCs w:val="16"/>
              </w:rPr>
            </w:pPr>
            <w:r>
              <w:rPr>
                <w:sz w:val="16"/>
                <w:szCs w:val="16"/>
              </w:rPr>
              <w:t xml:space="preserve">Итоговая сумма изменения актива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BD3EE1" w14:textId="77777777" w:rsidR="00BC03BC" w:rsidRDefault="00BC03BC" w:rsidP="00BC03B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F221C98" w14:textId="77777777" w:rsidR="00BC03BC" w:rsidRDefault="00BC03BC" w:rsidP="00BC03BC">
            <w:pPr>
              <w:jc w:val="center"/>
              <w:rPr>
                <w:sz w:val="16"/>
                <w:szCs w:val="16"/>
              </w:rPr>
            </w:pPr>
            <w:r>
              <w:rPr>
                <w:sz w:val="16"/>
                <w:szCs w:val="16"/>
              </w:rPr>
              <w:t>Б</w:t>
            </w:r>
          </w:p>
        </w:tc>
      </w:tr>
      <w:tr w:rsidR="00354644" w:rsidRPr="00293FB2" w14:paraId="4687AE2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DB0AD4" w14:textId="77777777" w:rsidR="00354644" w:rsidRDefault="00354644" w:rsidP="00354644">
            <w:pPr>
              <w:jc w:val="center"/>
              <w:rPr>
                <w:sz w:val="16"/>
                <w:szCs w:val="16"/>
              </w:rPr>
            </w:pPr>
            <w:r>
              <w:rPr>
                <w:sz w:val="16"/>
                <w:szCs w:val="16"/>
              </w:rPr>
              <w:t>46</w:t>
            </w:r>
          </w:p>
        </w:tc>
        <w:tc>
          <w:tcPr>
            <w:tcW w:w="851" w:type="dxa"/>
            <w:tcBorders>
              <w:top w:val="single" w:sz="4" w:space="0" w:color="auto"/>
              <w:left w:val="single" w:sz="4" w:space="0" w:color="auto"/>
              <w:bottom w:val="single" w:sz="4" w:space="0" w:color="auto"/>
              <w:right w:val="single" w:sz="4" w:space="0" w:color="auto"/>
            </w:tcBorders>
          </w:tcPr>
          <w:p w14:paraId="603B2EF2" w14:textId="77777777" w:rsidR="00354644" w:rsidRPr="007D78F3" w:rsidRDefault="00354644" w:rsidP="00354644">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5984E223" w14:textId="77777777" w:rsidR="00354644" w:rsidRDefault="00354644" w:rsidP="00354644">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59E44BF4"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642B76B"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834D4C"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395D1D" w14:textId="77777777"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03B5E8B9" w14:textId="77777777" w:rsidR="00354644" w:rsidRDefault="00354644" w:rsidP="00354644">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74ADA3BF" w14:textId="77777777" w:rsidR="00354644" w:rsidRPr="00293FB2" w:rsidRDefault="00354644"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446FCC79" w14:textId="77777777" w:rsidR="00354644" w:rsidRDefault="00354644" w:rsidP="008E35FD">
            <w:pPr>
              <w:jc w:val="center"/>
              <w:rPr>
                <w:sz w:val="16"/>
                <w:szCs w:val="16"/>
              </w:rPr>
            </w:pPr>
            <w:r>
              <w:rPr>
                <w:sz w:val="16"/>
                <w:szCs w:val="16"/>
              </w:rPr>
              <w:t>Сумма показа</w:t>
            </w:r>
            <w:r w:rsidR="008E35FD">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100421FD" w14:textId="0CE97BF6" w:rsidR="00354644" w:rsidRDefault="00354644" w:rsidP="00354644">
            <w:pPr>
              <w:jc w:val="center"/>
              <w:rPr>
                <w:sz w:val="16"/>
                <w:szCs w:val="16"/>
              </w:rPr>
            </w:pPr>
            <w:r>
              <w:rPr>
                <w:sz w:val="16"/>
                <w:szCs w:val="16"/>
              </w:rPr>
              <w:t xml:space="preserve">Итоговая сумма изменения пассива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998AD3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139192D" w14:textId="77777777" w:rsidR="00354644" w:rsidRDefault="00354644" w:rsidP="00354644">
            <w:pPr>
              <w:jc w:val="center"/>
              <w:rPr>
                <w:sz w:val="16"/>
                <w:szCs w:val="16"/>
              </w:rPr>
            </w:pPr>
            <w:r>
              <w:rPr>
                <w:sz w:val="16"/>
                <w:szCs w:val="16"/>
              </w:rPr>
              <w:t>Б</w:t>
            </w:r>
          </w:p>
        </w:tc>
      </w:tr>
      <w:tr w:rsidR="00354644" w:rsidRPr="00293FB2" w14:paraId="2E9D6DC3"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E313A6D" w14:textId="77777777" w:rsidR="00354644" w:rsidRDefault="00354644" w:rsidP="00354644">
            <w:pPr>
              <w:jc w:val="center"/>
              <w:rPr>
                <w:sz w:val="16"/>
                <w:szCs w:val="16"/>
              </w:rPr>
            </w:pPr>
            <w:r>
              <w:rPr>
                <w:sz w:val="16"/>
                <w:szCs w:val="16"/>
              </w:rPr>
              <w:t>47</w:t>
            </w:r>
          </w:p>
        </w:tc>
        <w:tc>
          <w:tcPr>
            <w:tcW w:w="851" w:type="dxa"/>
            <w:tcBorders>
              <w:top w:val="single" w:sz="4" w:space="0" w:color="auto"/>
              <w:left w:val="single" w:sz="4" w:space="0" w:color="auto"/>
              <w:bottom w:val="single" w:sz="4" w:space="0" w:color="auto"/>
              <w:right w:val="single" w:sz="4" w:space="0" w:color="auto"/>
            </w:tcBorders>
          </w:tcPr>
          <w:p w14:paraId="219B5824" w14:textId="77777777" w:rsidR="00354644" w:rsidRPr="007D78F3" w:rsidRDefault="00354644" w:rsidP="00354644">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5F91302C"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F1F2AE"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FF7F039"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C7B3F1"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94EFA59" w14:textId="77777777" w:rsidR="00354644" w:rsidRDefault="00354644" w:rsidP="00354644">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05E6DAFD" w14:textId="77777777" w:rsidR="00354644" w:rsidRDefault="00354644" w:rsidP="00354644">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46BC74C" w14:textId="77777777" w:rsidR="00354644" w:rsidRPr="00293FB2" w:rsidRDefault="00354644" w:rsidP="00354644">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5C9689B" w14:textId="77777777" w:rsidR="00354644" w:rsidRDefault="00354644"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ABECC6B" w14:textId="20BFED5E" w:rsidR="00354644" w:rsidRDefault="00354644" w:rsidP="00653512">
            <w:pPr>
              <w:jc w:val="center"/>
              <w:rPr>
                <w:sz w:val="16"/>
                <w:szCs w:val="16"/>
              </w:rPr>
            </w:pPr>
            <w:r>
              <w:rPr>
                <w:sz w:val="16"/>
                <w:szCs w:val="16"/>
              </w:rPr>
              <w:t>Итоговая сумма изменения актива баланса не соответствует аналогично</w:t>
            </w:r>
            <w:r w:rsidR="00653512">
              <w:rPr>
                <w:sz w:val="16"/>
                <w:szCs w:val="16"/>
              </w:rPr>
              <w:t>му</w:t>
            </w:r>
            <w:r>
              <w:rPr>
                <w:sz w:val="16"/>
                <w:szCs w:val="16"/>
              </w:rPr>
              <w:t xml:space="preserve"> показател</w:t>
            </w:r>
            <w:r w:rsidR="00653512">
              <w:rPr>
                <w:sz w:val="16"/>
                <w:szCs w:val="16"/>
              </w:rPr>
              <w:t>ю</w:t>
            </w:r>
            <w:r>
              <w:rPr>
                <w:sz w:val="16"/>
                <w:szCs w:val="16"/>
              </w:rPr>
              <w:t xml:space="preserve">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B4CAA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CE97AC" w14:textId="77777777" w:rsidR="00354644" w:rsidRDefault="00354644" w:rsidP="00354644">
            <w:pPr>
              <w:jc w:val="center"/>
              <w:rPr>
                <w:sz w:val="16"/>
                <w:szCs w:val="16"/>
              </w:rPr>
            </w:pPr>
            <w:r>
              <w:rPr>
                <w:sz w:val="16"/>
                <w:szCs w:val="16"/>
              </w:rPr>
              <w:t>Б</w:t>
            </w:r>
          </w:p>
        </w:tc>
      </w:tr>
      <w:tr w:rsidR="00653512" w:rsidRPr="00293FB2" w14:paraId="40EF7F6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888A83B" w14:textId="77777777" w:rsidR="00653512" w:rsidRDefault="00653512" w:rsidP="00653512">
            <w:pPr>
              <w:jc w:val="center"/>
              <w:rPr>
                <w:sz w:val="16"/>
                <w:szCs w:val="16"/>
              </w:rPr>
            </w:pPr>
            <w:r>
              <w:rPr>
                <w:sz w:val="16"/>
                <w:szCs w:val="16"/>
              </w:rPr>
              <w:t>48</w:t>
            </w:r>
          </w:p>
        </w:tc>
        <w:tc>
          <w:tcPr>
            <w:tcW w:w="851" w:type="dxa"/>
            <w:tcBorders>
              <w:top w:val="single" w:sz="4" w:space="0" w:color="auto"/>
              <w:left w:val="single" w:sz="4" w:space="0" w:color="auto"/>
              <w:bottom w:val="single" w:sz="4" w:space="0" w:color="auto"/>
              <w:right w:val="single" w:sz="4" w:space="0" w:color="auto"/>
            </w:tcBorders>
          </w:tcPr>
          <w:p w14:paraId="5DAAC9D5" w14:textId="77777777" w:rsidR="00653512" w:rsidRPr="007D78F3" w:rsidRDefault="00653512" w:rsidP="00653512">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7C0DC784" w14:textId="77777777" w:rsidR="00653512" w:rsidRDefault="00653512" w:rsidP="00C117A9">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7AC1CAC" w14:textId="77777777" w:rsidR="00653512" w:rsidRDefault="0065351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0D4C6ED" w14:textId="77777777" w:rsidR="00653512" w:rsidRDefault="0065351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DE06722" w14:textId="77777777" w:rsidR="00653512" w:rsidRDefault="0065351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4E178EB" w14:textId="77777777" w:rsidR="00653512" w:rsidRDefault="00653512" w:rsidP="00C117A9">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58E8829F" w14:textId="77777777" w:rsidR="00653512" w:rsidRDefault="00653512" w:rsidP="00C117A9">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AE7F0E4" w14:textId="77777777" w:rsidR="00653512" w:rsidRPr="00293FB2" w:rsidRDefault="00653512" w:rsidP="00C117A9">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F114094" w14:textId="77777777" w:rsidR="00653512" w:rsidRDefault="00653512" w:rsidP="00C117A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3E76162" w14:textId="2D3CB94F" w:rsidR="00653512" w:rsidRDefault="00653512" w:rsidP="00653512">
            <w:pPr>
              <w:jc w:val="cente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E8FAA7E" w14:textId="77777777" w:rsidR="00653512" w:rsidRDefault="0065351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8C7EF5" w14:textId="77777777" w:rsidR="00653512" w:rsidRDefault="00653512" w:rsidP="00C117A9">
            <w:pPr>
              <w:jc w:val="center"/>
              <w:rPr>
                <w:sz w:val="16"/>
                <w:szCs w:val="16"/>
              </w:rPr>
            </w:pPr>
            <w:r>
              <w:rPr>
                <w:sz w:val="16"/>
                <w:szCs w:val="16"/>
              </w:rPr>
              <w:t>Б</w:t>
            </w:r>
          </w:p>
        </w:tc>
      </w:tr>
      <w:tr w:rsidR="00F56D92" w:rsidRPr="00293FB2" w14:paraId="06033DC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EF6882D" w14:textId="32A949F9" w:rsidR="00F56D92" w:rsidRDefault="00F56D92" w:rsidP="00F56D92">
            <w:pPr>
              <w:jc w:val="center"/>
              <w:rPr>
                <w:sz w:val="16"/>
                <w:szCs w:val="16"/>
              </w:rPr>
            </w:pPr>
            <w:r>
              <w:rPr>
                <w:sz w:val="16"/>
                <w:szCs w:val="16"/>
              </w:rPr>
              <w:t>49</w:t>
            </w:r>
            <w:ins w:id="1555" w:author="Зайцев Павел Борисович" w:date="2024-01-24T12:13:00Z">
              <w:r w:rsidR="00BF4891">
                <w:rPr>
                  <w:sz w:val="16"/>
                  <w:szCs w:val="16"/>
                </w:rPr>
                <w:t xml:space="preserve"> для разреза КВФО </w:t>
              </w:r>
            </w:ins>
            <w:ins w:id="1556" w:author="Зайцев Павел Борисович" w:date="2024-01-24T12:14:00Z">
              <w:r w:rsidR="00BF4891">
                <w:rPr>
                  <w:sz w:val="16"/>
                  <w:szCs w:val="16"/>
                </w:rPr>
                <w:t>1</w:t>
              </w:r>
            </w:ins>
          </w:p>
        </w:tc>
        <w:tc>
          <w:tcPr>
            <w:tcW w:w="851" w:type="dxa"/>
            <w:tcBorders>
              <w:top w:val="single" w:sz="4" w:space="0" w:color="auto"/>
              <w:left w:val="single" w:sz="4" w:space="0" w:color="auto"/>
              <w:bottom w:val="single" w:sz="4" w:space="0" w:color="auto"/>
              <w:right w:val="single" w:sz="4" w:space="0" w:color="auto"/>
            </w:tcBorders>
          </w:tcPr>
          <w:p w14:paraId="12D2FB52" w14:textId="77777777" w:rsidR="00F56D92" w:rsidRPr="007D78F3" w:rsidRDefault="00F56D92" w:rsidP="00C117A9">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43002B84" w14:textId="77777777" w:rsidR="00F56D92" w:rsidRDefault="00F56D92" w:rsidP="00C117A9">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78923FAA" w14:textId="77777777" w:rsidR="00F56D92" w:rsidRDefault="00F56D9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DA15F5C" w14:textId="77777777" w:rsidR="00F56D92" w:rsidRDefault="00F56D9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2D416FA" w14:textId="77777777" w:rsidR="00F56D92" w:rsidRDefault="00F56D9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D824465"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86ACC8"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9F698B" w14:textId="77777777" w:rsidR="00F56D92" w:rsidRPr="00293FB2" w:rsidRDefault="00F56D92" w:rsidP="00C117A9">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A0E120" w14:textId="77777777" w:rsidR="00F56D92" w:rsidRDefault="00423041" w:rsidP="00423041">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2AE9441F" w14:textId="77777777" w:rsidR="00F56D92" w:rsidRDefault="00423041" w:rsidP="00423041">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51E71547" w14:textId="77777777" w:rsidR="00F56D92" w:rsidRDefault="00F56D9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9283197" w14:textId="77777777" w:rsidR="00F56D92" w:rsidRDefault="00F56D92" w:rsidP="00C117A9">
            <w:pPr>
              <w:jc w:val="center"/>
              <w:rPr>
                <w:sz w:val="16"/>
                <w:szCs w:val="16"/>
              </w:rPr>
            </w:pPr>
            <w:r>
              <w:rPr>
                <w:sz w:val="16"/>
                <w:szCs w:val="16"/>
              </w:rPr>
              <w:t>Б</w:t>
            </w:r>
          </w:p>
        </w:tc>
      </w:tr>
      <w:tr w:rsidR="00BF4891" w:rsidRPr="00293FB2" w14:paraId="38DE02FB" w14:textId="77777777" w:rsidTr="00BF4891">
        <w:trPr>
          <w:trHeight w:val="74"/>
          <w:ins w:id="1557" w:author="Зайцев Павел Борисович" w:date="2024-01-24T12:13:00Z"/>
        </w:trPr>
        <w:tc>
          <w:tcPr>
            <w:tcW w:w="567" w:type="dxa"/>
            <w:tcBorders>
              <w:top w:val="single" w:sz="4" w:space="0" w:color="auto"/>
              <w:left w:val="single" w:sz="4" w:space="0" w:color="auto"/>
              <w:bottom w:val="single" w:sz="4" w:space="0" w:color="auto"/>
              <w:right w:val="single" w:sz="4" w:space="0" w:color="auto"/>
            </w:tcBorders>
          </w:tcPr>
          <w:p w14:paraId="3FCF842F" w14:textId="02CE67C6" w:rsidR="00BF4891" w:rsidRDefault="00BF4891" w:rsidP="00465817">
            <w:pPr>
              <w:jc w:val="center"/>
              <w:rPr>
                <w:ins w:id="1558" w:author="Зайцев Павел Борисович" w:date="2024-01-24T12:13:00Z"/>
                <w:sz w:val="16"/>
                <w:szCs w:val="16"/>
              </w:rPr>
            </w:pPr>
            <w:ins w:id="1559" w:author="Зайцев Павел Борисович" w:date="2024-01-24T12:13:00Z">
              <w:r>
                <w:rPr>
                  <w:sz w:val="16"/>
                  <w:szCs w:val="16"/>
                </w:rPr>
                <w:t>49</w:t>
              </w:r>
            </w:ins>
            <w:ins w:id="1560" w:author="Зайцев Павел Борисович" w:date="2024-01-24T12:14:00Z">
              <w:r>
                <w:rPr>
                  <w:sz w:val="16"/>
                  <w:szCs w:val="16"/>
                </w:rPr>
                <w:t>.1</w:t>
              </w:r>
            </w:ins>
            <w:ins w:id="1561" w:author="Зайцев Павел Борисович" w:date="2024-01-24T12:13:00Z">
              <w:r>
                <w:rPr>
                  <w:sz w:val="16"/>
                  <w:szCs w:val="16"/>
                </w:rPr>
                <w:t xml:space="preserve"> для разреза КВФО 3</w:t>
              </w:r>
            </w:ins>
          </w:p>
        </w:tc>
        <w:tc>
          <w:tcPr>
            <w:tcW w:w="851" w:type="dxa"/>
            <w:tcBorders>
              <w:top w:val="single" w:sz="4" w:space="0" w:color="auto"/>
              <w:left w:val="single" w:sz="4" w:space="0" w:color="auto"/>
              <w:bottom w:val="single" w:sz="4" w:space="0" w:color="auto"/>
              <w:right w:val="single" w:sz="4" w:space="0" w:color="auto"/>
            </w:tcBorders>
          </w:tcPr>
          <w:p w14:paraId="170ED877" w14:textId="77777777" w:rsidR="00BF4891" w:rsidRPr="007D78F3" w:rsidRDefault="00BF4891" w:rsidP="00465817">
            <w:pPr>
              <w:jc w:val="center"/>
              <w:rPr>
                <w:ins w:id="1562" w:author="Зайцев Павел Борисович" w:date="2024-01-24T12:13:00Z"/>
                <w:sz w:val="16"/>
                <w:szCs w:val="16"/>
              </w:rPr>
            </w:pPr>
            <w:ins w:id="1563" w:author="Зайцев Павел Борисович" w:date="2024-01-24T12:13:00Z">
              <w:r>
                <w:rPr>
                  <w:sz w:val="16"/>
                  <w:szCs w:val="16"/>
                </w:rPr>
                <w:t>Детализированные строки</w:t>
              </w:r>
            </w:ins>
          </w:p>
        </w:tc>
        <w:tc>
          <w:tcPr>
            <w:tcW w:w="567" w:type="dxa"/>
            <w:tcBorders>
              <w:top w:val="single" w:sz="4" w:space="0" w:color="auto"/>
              <w:left w:val="single" w:sz="4" w:space="0" w:color="auto"/>
              <w:bottom w:val="single" w:sz="4" w:space="0" w:color="auto"/>
              <w:right w:val="single" w:sz="4" w:space="0" w:color="auto"/>
            </w:tcBorders>
          </w:tcPr>
          <w:p w14:paraId="2F931B75" w14:textId="77777777" w:rsidR="00BF4891" w:rsidRDefault="00BF4891" w:rsidP="00465817">
            <w:pPr>
              <w:snapToGrid w:val="0"/>
              <w:jc w:val="center"/>
              <w:rPr>
                <w:ins w:id="1564" w:author="Зайцев Павел Борисович" w:date="2024-01-24T12:13:00Z"/>
                <w:sz w:val="16"/>
                <w:szCs w:val="16"/>
              </w:rPr>
            </w:pPr>
            <w:ins w:id="1565" w:author="Зайцев Павел Борисович" w:date="2024-01-24T12:13:00Z">
              <w:r>
                <w:rPr>
                  <w:sz w:val="16"/>
                  <w:szCs w:val="16"/>
                </w:rPr>
                <w:t>1</w:t>
              </w:r>
            </w:ins>
          </w:p>
        </w:tc>
        <w:tc>
          <w:tcPr>
            <w:tcW w:w="425" w:type="dxa"/>
            <w:tcBorders>
              <w:top w:val="single" w:sz="4" w:space="0" w:color="auto"/>
              <w:left w:val="single" w:sz="4" w:space="0" w:color="auto"/>
              <w:bottom w:val="single" w:sz="4" w:space="0" w:color="auto"/>
              <w:right w:val="single" w:sz="4" w:space="0" w:color="auto"/>
            </w:tcBorders>
          </w:tcPr>
          <w:p w14:paraId="39912342" w14:textId="77777777" w:rsidR="00BF4891" w:rsidRDefault="00BF4891" w:rsidP="00465817">
            <w:pPr>
              <w:jc w:val="center"/>
              <w:rPr>
                <w:ins w:id="1566" w:author="Зайцев Павел Борисович" w:date="2024-01-24T12:13:00Z"/>
                <w:sz w:val="16"/>
                <w:szCs w:val="16"/>
              </w:rPr>
            </w:pPr>
            <w:ins w:id="1567" w:author="Зайцев Павел Борисович" w:date="2024-01-24T12:13: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100266F5" w14:textId="77777777" w:rsidR="00BF4891" w:rsidRDefault="00BF4891" w:rsidP="00465817">
            <w:pPr>
              <w:jc w:val="center"/>
              <w:rPr>
                <w:ins w:id="1568" w:author="Зайцев Павел Борисович" w:date="2024-01-24T12:1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347F86" w14:textId="77777777" w:rsidR="00BF4891" w:rsidRDefault="00BF4891" w:rsidP="00465817">
            <w:pPr>
              <w:snapToGrid w:val="0"/>
              <w:jc w:val="center"/>
              <w:rPr>
                <w:ins w:id="1569" w:author="Зайцев Павел Борисович" w:date="2024-01-24T12:13:00Z"/>
                <w:sz w:val="16"/>
                <w:szCs w:val="16"/>
              </w:rPr>
            </w:pPr>
            <w:ins w:id="1570" w:author="Зайцев Павел Борисович" w:date="2024-01-24T12:1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440D0C33" w14:textId="77777777" w:rsidR="00BF4891" w:rsidRDefault="00BF4891" w:rsidP="00465817">
            <w:pPr>
              <w:snapToGrid w:val="0"/>
              <w:jc w:val="center"/>
              <w:rPr>
                <w:ins w:id="1571" w:author="Зайцев Павел Борисович" w:date="2024-01-24T12:1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399D62C" w14:textId="77777777" w:rsidR="00BF4891" w:rsidRDefault="00BF4891" w:rsidP="00465817">
            <w:pPr>
              <w:snapToGrid w:val="0"/>
              <w:jc w:val="center"/>
              <w:rPr>
                <w:ins w:id="1572" w:author="Зайцев Павел Борисович" w:date="2024-01-24T12:1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FBA210F" w14:textId="77777777" w:rsidR="00BF4891" w:rsidRPr="00293FB2" w:rsidRDefault="00BF4891" w:rsidP="00465817">
            <w:pPr>
              <w:jc w:val="center"/>
              <w:rPr>
                <w:ins w:id="1573" w:author="Зайцев Павел Борисович" w:date="2024-01-24T12:13:00Z"/>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2933CCE" w14:textId="2776A71E" w:rsidR="00BF4891" w:rsidRDefault="00BF4891" w:rsidP="00BF4891">
            <w:pPr>
              <w:jc w:val="center"/>
              <w:rPr>
                <w:ins w:id="1574" w:author="Зайцев Павел Борисович" w:date="2024-01-24T12:13:00Z"/>
                <w:sz w:val="16"/>
                <w:szCs w:val="16"/>
              </w:rPr>
            </w:pPr>
            <w:ins w:id="1575" w:author="Зайцев Павел Борисович" w:date="2024-01-24T12:13:00Z">
              <w:r>
                <w:rPr>
                  <w:sz w:val="16"/>
                  <w:szCs w:val="16"/>
                </w:rPr>
                <w:t xml:space="preserve">КФО </w:t>
              </w:r>
            </w:ins>
            <w:ins w:id="1576" w:author="Зайцев Павел Борисович" w:date="2024-01-24T12:14:00Z">
              <w:r>
                <w:rPr>
                  <w:sz w:val="16"/>
                  <w:szCs w:val="16"/>
                </w:rPr>
                <w:t>3</w:t>
              </w:r>
            </w:ins>
            <w:ins w:id="1577" w:author="Зайцев Павел Борисович" w:date="2024-01-24T12:13:00Z">
              <w:r>
                <w:rPr>
                  <w:sz w:val="16"/>
                  <w:szCs w:val="16"/>
                </w:rPr>
                <w:t xml:space="preserve"> + детализированные коды счетов</w:t>
              </w:r>
            </w:ins>
          </w:p>
        </w:tc>
        <w:tc>
          <w:tcPr>
            <w:tcW w:w="2184" w:type="dxa"/>
            <w:tcBorders>
              <w:top w:val="single" w:sz="4" w:space="0" w:color="auto"/>
              <w:left w:val="single" w:sz="4" w:space="0" w:color="auto"/>
              <w:bottom w:val="single" w:sz="4" w:space="0" w:color="auto"/>
              <w:right w:val="single" w:sz="4" w:space="0" w:color="auto"/>
            </w:tcBorders>
          </w:tcPr>
          <w:p w14:paraId="05906429" w14:textId="77777777" w:rsidR="00BF4891" w:rsidRDefault="00BF4891" w:rsidP="00465817">
            <w:pPr>
              <w:jc w:val="center"/>
              <w:rPr>
                <w:ins w:id="1578" w:author="Зайцев Павел Борисович" w:date="2024-01-24T12:13:00Z"/>
                <w:sz w:val="16"/>
                <w:szCs w:val="16"/>
              </w:rPr>
            </w:pPr>
            <w:ins w:id="1579" w:author="Зайцев Павел Борисович" w:date="2024-01-24T12:13:00Z">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ins>
          </w:p>
        </w:tc>
        <w:tc>
          <w:tcPr>
            <w:tcW w:w="709" w:type="dxa"/>
            <w:tcBorders>
              <w:top w:val="single" w:sz="4" w:space="0" w:color="auto"/>
              <w:left w:val="single" w:sz="4" w:space="0" w:color="auto"/>
              <w:bottom w:val="single" w:sz="4" w:space="0" w:color="auto"/>
              <w:right w:val="single" w:sz="4" w:space="0" w:color="auto"/>
            </w:tcBorders>
          </w:tcPr>
          <w:p w14:paraId="0F5F2AA6" w14:textId="77777777" w:rsidR="00BF4891" w:rsidRDefault="00BF4891" w:rsidP="00465817">
            <w:pPr>
              <w:jc w:val="center"/>
              <w:rPr>
                <w:ins w:id="1580" w:author="Зайцев Павел Борисович" w:date="2024-01-24T12:13:00Z"/>
                <w:sz w:val="16"/>
                <w:szCs w:val="16"/>
              </w:rPr>
            </w:pPr>
            <w:ins w:id="1581" w:author="Зайцев Павел Борисович" w:date="2024-01-24T12:1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0F3ED28" w14:textId="77777777" w:rsidR="00BF4891" w:rsidRDefault="00BF4891" w:rsidP="00465817">
            <w:pPr>
              <w:jc w:val="center"/>
              <w:rPr>
                <w:ins w:id="1582" w:author="Зайцев Павел Борисович" w:date="2024-01-24T12:13:00Z"/>
                <w:sz w:val="16"/>
                <w:szCs w:val="16"/>
              </w:rPr>
            </w:pPr>
            <w:ins w:id="1583" w:author="Зайцев Павел Борисович" w:date="2024-01-24T12:13:00Z">
              <w:r>
                <w:rPr>
                  <w:sz w:val="16"/>
                  <w:szCs w:val="16"/>
                </w:rPr>
                <w:t>Б</w:t>
              </w:r>
            </w:ins>
          </w:p>
        </w:tc>
      </w:tr>
      <w:tr w:rsidR="000D61B9" w:rsidRPr="00293FB2" w14:paraId="49BA8599" w14:textId="77777777" w:rsidTr="00A9354A">
        <w:trPr>
          <w:trHeight w:val="74"/>
          <w:ins w:id="1584" w:author="Зайцев Павел Борисович" w:date="2023-10-11T11:22:00Z"/>
        </w:trPr>
        <w:tc>
          <w:tcPr>
            <w:tcW w:w="567" w:type="dxa"/>
            <w:tcBorders>
              <w:top w:val="single" w:sz="4" w:space="0" w:color="auto"/>
              <w:left w:val="single" w:sz="4" w:space="0" w:color="auto"/>
              <w:bottom w:val="single" w:sz="4" w:space="0" w:color="auto"/>
              <w:right w:val="single" w:sz="4" w:space="0" w:color="auto"/>
            </w:tcBorders>
          </w:tcPr>
          <w:p w14:paraId="4566DA68" w14:textId="77777777" w:rsidR="000D61B9" w:rsidRDefault="000D61B9" w:rsidP="000D61B9">
            <w:pPr>
              <w:jc w:val="center"/>
              <w:rPr>
                <w:ins w:id="1585" w:author="Зайцев Павел Борисович" w:date="2023-10-11T11:22:00Z"/>
                <w:sz w:val="16"/>
                <w:szCs w:val="16"/>
              </w:rPr>
            </w:pPr>
            <w:ins w:id="1586" w:author="Зайцев Павел Борисович" w:date="2023-10-11T11:22:00Z">
              <w:r>
                <w:rPr>
                  <w:sz w:val="16"/>
                  <w:szCs w:val="16"/>
                </w:rPr>
                <w:t>50</w:t>
              </w:r>
            </w:ins>
          </w:p>
        </w:tc>
        <w:tc>
          <w:tcPr>
            <w:tcW w:w="851" w:type="dxa"/>
            <w:tcBorders>
              <w:top w:val="single" w:sz="4" w:space="0" w:color="auto"/>
              <w:left w:val="single" w:sz="4" w:space="0" w:color="auto"/>
              <w:bottom w:val="single" w:sz="4" w:space="0" w:color="auto"/>
              <w:right w:val="single" w:sz="4" w:space="0" w:color="auto"/>
            </w:tcBorders>
          </w:tcPr>
          <w:p w14:paraId="15D5A811" w14:textId="77777777" w:rsidR="000D61B9" w:rsidRDefault="000D61B9" w:rsidP="000D61B9">
            <w:pPr>
              <w:jc w:val="center"/>
              <w:rPr>
                <w:ins w:id="1587" w:author="Зайцев Павел Борисович" w:date="2023-10-11T11:22:00Z"/>
                <w:sz w:val="16"/>
                <w:szCs w:val="16"/>
              </w:rPr>
            </w:pPr>
            <w:ins w:id="1588" w:author="Зайцев Павел Борисович" w:date="2023-10-11T11:22:00Z">
              <w:r>
                <w:rPr>
                  <w:sz w:val="16"/>
                  <w:szCs w:val="16"/>
                </w:rPr>
                <w:t>Счета актива баланса</w:t>
              </w:r>
            </w:ins>
            <w:ins w:id="1589" w:author="Зайцев Павел Борисович" w:date="2023-10-11T13:04:00Z">
              <w:r w:rsidR="005E76A3">
                <w:rPr>
                  <w:sz w:val="16"/>
                  <w:szCs w:val="16"/>
                </w:rPr>
                <w:t>, итого</w:t>
              </w:r>
            </w:ins>
          </w:p>
        </w:tc>
        <w:tc>
          <w:tcPr>
            <w:tcW w:w="567" w:type="dxa"/>
            <w:tcBorders>
              <w:top w:val="single" w:sz="4" w:space="0" w:color="auto"/>
              <w:left w:val="single" w:sz="4" w:space="0" w:color="auto"/>
              <w:bottom w:val="single" w:sz="4" w:space="0" w:color="auto"/>
              <w:right w:val="single" w:sz="4" w:space="0" w:color="auto"/>
            </w:tcBorders>
          </w:tcPr>
          <w:p w14:paraId="409D5750" w14:textId="77777777" w:rsidR="000D61B9" w:rsidRDefault="000D61B9" w:rsidP="000D61B9">
            <w:pPr>
              <w:snapToGrid w:val="0"/>
              <w:jc w:val="center"/>
              <w:rPr>
                <w:ins w:id="1590" w:author="Зайцев Павел Борисович" w:date="2023-10-11T11:22:00Z"/>
                <w:sz w:val="16"/>
                <w:szCs w:val="16"/>
              </w:rPr>
            </w:pPr>
            <w:ins w:id="1591" w:author="Зайцев Павел Борисович" w:date="2023-10-11T11:22:00Z">
              <w:r>
                <w:rPr>
                  <w:sz w:val="16"/>
                  <w:szCs w:val="16"/>
                </w:rPr>
                <w:t>с 2 по 7</w:t>
              </w:r>
            </w:ins>
          </w:p>
        </w:tc>
        <w:tc>
          <w:tcPr>
            <w:tcW w:w="425" w:type="dxa"/>
            <w:tcBorders>
              <w:top w:val="single" w:sz="4" w:space="0" w:color="auto"/>
              <w:left w:val="single" w:sz="4" w:space="0" w:color="auto"/>
              <w:bottom w:val="single" w:sz="4" w:space="0" w:color="auto"/>
              <w:right w:val="single" w:sz="4" w:space="0" w:color="auto"/>
            </w:tcBorders>
          </w:tcPr>
          <w:p w14:paraId="6F2B684F" w14:textId="77777777" w:rsidR="000D61B9" w:rsidRDefault="000D61B9" w:rsidP="000D61B9">
            <w:pPr>
              <w:jc w:val="center"/>
              <w:rPr>
                <w:ins w:id="1592" w:author="Зайцев Павел Борисович" w:date="2023-10-11T11:22:00Z"/>
                <w:sz w:val="16"/>
                <w:szCs w:val="16"/>
              </w:rPr>
            </w:pPr>
            <w:ins w:id="1593" w:author="Зайцев Павел Борисович" w:date="2023-10-11T11:22: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F4D8D24" w14:textId="77777777" w:rsidR="000D61B9" w:rsidRDefault="000D61B9" w:rsidP="000D61B9">
            <w:pPr>
              <w:jc w:val="center"/>
              <w:rPr>
                <w:ins w:id="1594" w:author="Зайцев Павел Борисович" w:date="2023-10-11T11:22: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2C9465" w14:textId="77777777" w:rsidR="000D61B9" w:rsidRDefault="000D61B9" w:rsidP="000D61B9">
            <w:pPr>
              <w:snapToGrid w:val="0"/>
              <w:jc w:val="center"/>
              <w:rPr>
                <w:ins w:id="1595" w:author="Зайцев Павел Борисович" w:date="2023-10-11T11:22:00Z"/>
                <w:sz w:val="16"/>
                <w:szCs w:val="16"/>
              </w:rPr>
            </w:pPr>
            <w:ins w:id="1596" w:author="Зайцев Павел Борисович" w:date="2023-10-11T11:2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24592FA" w14:textId="77777777" w:rsidR="000D61B9" w:rsidRDefault="000D61B9" w:rsidP="005E76A3">
            <w:pPr>
              <w:snapToGrid w:val="0"/>
              <w:jc w:val="center"/>
              <w:rPr>
                <w:ins w:id="1597" w:author="Зайцев Павел Борисович" w:date="2023-10-11T11:22:00Z"/>
                <w:sz w:val="16"/>
                <w:szCs w:val="16"/>
              </w:rPr>
            </w:pPr>
            <w:ins w:id="1598" w:author="Зайцев Павел Борисович" w:date="2023-10-11T11:23:00Z">
              <w:r>
                <w:rPr>
                  <w:sz w:val="16"/>
                  <w:szCs w:val="16"/>
                </w:rPr>
                <w:t xml:space="preserve">Счета </w:t>
              </w:r>
            </w:ins>
            <w:ins w:id="1599" w:author="Зайцев Павел Борисович" w:date="2023-10-11T13:04:00Z">
              <w:r w:rsidR="005E76A3">
                <w:rPr>
                  <w:sz w:val="16"/>
                  <w:szCs w:val="16"/>
                </w:rPr>
                <w:t xml:space="preserve">пассива </w:t>
              </w:r>
            </w:ins>
            <w:ins w:id="1600" w:author="Зайцев Павел Борисович" w:date="2023-10-11T11:23:00Z">
              <w:r>
                <w:rPr>
                  <w:sz w:val="16"/>
                  <w:szCs w:val="16"/>
                </w:rPr>
                <w:t>бала</w:t>
              </w:r>
              <w:r>
                <w:rPr>
                  <w:sz w:val="16"/>
                  <w:szCs w:val="16"/>
                </w:rPr>
                <w:lastRenderedPageBreak/>
                <w:t>нса</w:t>
              </w:r>
            </w:ins>
            <w:ins w:id="1601" w:author="Зайцев Павел Борисович" w:date="2023-10-11T13:04:00Z">
              <w:r w:rsidR="005E76A3">
                <w:rPr>
                  <w:sz w:val="16"/>
                  <w:szCs w:val="16"/>
                </w:rPr>
                <w:t>, итого</w:t>
              </w:r>
            </w:ins>
          </w:p>
        </w:tc>
        <w:tc>
          <w:tcPr>
            <w:tcW w:w="567" w:type="dxa"/>
            <w:tcBorders>
              <w:top w:val="single" w:sz="4" w:space="0" w:color="auto"/>
              <w:left w:val="single" w:sz="4" w:space="0" w:color="auto"/>
              <w:bottom w:val="single" w:sz="4" w:space="0" w:color="auto"/>
              <w:right w:val="single" w:sz="4" w:space="0" w:color="auto"/>
            </w:tcBorders>
          </w:tcPr>
          <w:p w14:paraId="422441B5" w14:textId="77777777" w:rsidR="000D61B9" w:rsidRDefault="000D61B9" w:rsidP="000D61B9">
            <w:pPr>
              <w:snapToGrid w:val="0"/>
              <w:jc w:val="center"/>
              <w:rPr>
                <w:ins w:id="1602" w:author="Зайцев Павел Борисович" w:date="2023-10-11T11:22:00Z"/>
                <w:sz w:val="16"/>
                <w:szCs w:val="16"/>
              </w:rPr>
            </w:pPr>
            <w:ins w:id="1603" w:author="Зайцев Павел Борисович" w:date="2023-10-11T11:23:00Z">
              <w:r>
                <w:rPr>
                  <w:sz w:val="16"/>
                  <w:szCs w:val="16"/>
                </w:rPr>
                <w:lastRenderedPageBreak/>
                <w:t>с 2 по 7</w:t>
              </w:r>
            </w:ins>
          </w:p>
        </w:tc>
        <w:tc>
          <w:tcPr>
            <w:tcW w:w="567" w:type="dxa"/>
            <w:tcBorders>
              <w:top w:val="single" w:sz="4" w:space="0" w:color="auto"/>
              <w:left w:val="single" w:sz="4" w:space="0" w:color="auto"/>
              <w:bottom w:val="single" w:sz="4" w:space="0" w:color="auto"/>
              <w:right w:val="single" w:sz="4" w:space="0" w:color="auto"/>
            </w:tcBorders>
          </w:tcPr>
          <w:p w14:paraId="03F9A223" w14:textId="77777777" w:rsidR="000D61B9" w:rsidRPr="00293FB2" w:rsidRDefault="000D61B9" w:rsidP="000D61B9">
            <w:pPr>
              <w:jc w:val="center"/>
              <w:rPr>
                <w:ins w:id="1604" w:author="Зайцев Павел Борисович" w:date="2023-10-11T11:22:00Z"/>
                <w:sz w:val="16"/>
                <w:szCs w:val="16"/>
              </w:rPr>
            </w:pPr>
            <w:ins w:id="1605" w:author="Зайцев Павел Борисович" w:date="2023-10-11T11:23:00Z">
              <w:r>
                <w:rPr>
                  <w:sz w:val="16"/>
                  <w:szCs w:val="16"/>
                </w:rPr>
                <w:t>4</w:t>
              </w:r>
            </w:ins>
          </w:p>
        </w:tc>
        <w:tc>
          <w:tcPr>
            <w:tcW w:w="1418" w:type="dxa"/>
            <w:tcBorders>
              <w:top w:val="single" w:sz="4" w:space="0" w:color="auto"/>
              <w:left w:val="single" w:sz="4" w:space="0" w:color="auto"/>
              <w:bottom w:val="single" w:sz="4" w:space="0" w:color="auto"/>
              <w:right w:val="single" w:sz="4" w:space="0" w:color="auto"/>
            </w:tcBorders>
          </w:tcPr>
          <w:p w14:paraId="1ACDD9FB" w14:textId="77777777" w:rsidR="000D61B9" w:rsidRDefault="000D61B9" w:rsidP="000D61B9">
            <w:pPr>
              <w:jc w:val="center"/>
              <w:rPr>
                <w:ins w:id="1606" w:author="Зайцев Павел Борисович" w:date="2023-10-11T11:22: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302DAD" w14:textId="77777777" w:rsidR="000D61B9" w:rsidRDefault="000D61B9" w:rsidP="000D61B9">
            <w:pPr>
              <w:jc w:val="center"/>
              <w:rPr>
                <w:ins w:id="1607" w:author="Зайцев Павел Борисович" w:date="2023-10-11T11:22:00Z"/>
                <w:sz w:val="16"/>
                <w:szCs w:val="16"/>
              </w:rPr>
            </w:pPr>
            <w:ins w:id="1608" w:author="Зайцев Павел Борисович" w:date="2023-10-11T11:23:00Z">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w:t>
              </w:r>
            </w:ins>
            <w:ins w:id="1609" w:author="Зайцев Павел Борисович" w:date="2023-10-11T11:24:00Z">
              <w:r>
                <w:rPr>
                  <w:sz w:val="16"/>
                  <w:szCs w:val="16"/>
                </w:rPr>
                <w:t>–</w:t>
              </w:r>
            </w:ins>
            <w:ins w:id="1610" w:author="Зайцев Павел Борисович" w:date="2023-10-11T11:23:00Z">
              <w:r>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155283A" w14:textId="77777777" w:rsidR="000D61B9" w:rsidRDefault="000D61B9" w:rsidP="000D61B9">
            <w:pPr>
              <w:jc w:val="center"/>
              <w:rPr>
                <w:ins w:id="1611" w:author="Зайцев Павел Борисович" w:date="2023-10-11T11:22:00Z"/>
                <w:sz w:val="16"/>
                <w:szCs w:val="16"/>
              </w:rPr>
            </w:pPr>
            <w:ins w:id="1612" w:author="Зайцев Павел Борисович" w:date="2023-10-11T11:2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AF525DE" w14:textId="77777777" w:rsidR="000D61B9" w:rsidRDefault="000D61B9" w:rsidP="000D61B9">
            <w:pPr>
              <w:jc w:val="center"/>
              <w:rPr>
                <w:ins w:id="1613" w:author="Зайцев Павел Борисович" w:date="2023-10-11T11:22:00Z"/>
                <w:sz w:val="16"/>
                <w:szCs w:val="16"/>
              </w:rPr>
            </w:pPr>
            <w:ins w:id="1614" w:author="Зайцев Павел Борисович" w:date="2023-10-11T11:24:00Z">
              <w:r>
                <w:rPr>
                  <w:sz w:val="16"/>
                  <w:szCs w:val="16"/>
                </w:rPr>
                <w:t>Б</w:t>
              </w:r>
            </w:ins>
          </w:p>
        </w:tc>
      </w:tr>
      <w:tr w:rsidR="00A9354A" w:rsidRPr="00293FB2" w14:paraId="4EA1EA41" w14:textId="77777777" w:rsidTr="00A9354A">
        <w:trPr>
          <w:trHeight w:val="74"/>
          <w:ins w:id="1615" w:author="Зайцев Павел Борисович" w:date="2023-11-02T09:37:00Z"/>
        </w:trPr>
        <w:tc>
          <w:tcPr>
            <w:tcW w:w="567" w:type="dxa"/>
            <w:tcBorders>
              <w:top w:val="single" w:sz="4" w:space="0" w:color="auto"/>
              <w:left w:val="single" w:sz="4" w:space="0" w:color="auto"/>
              <w:bottom w:val="single" w:sz="4" w:space="0" w:color="auto"/>
              <w:right w:val="single" w:sz="4" w:space="0" w:color="auto"/>
            </w:tcBorders>
          </w:tcPr>
          <w:p w14:paraId="1A6F8C6B" w14:textId="5B1CBB66" w:rsidR="00A9354A" w:rsidRDefault="00A9354A" w:rsidP="00A9354A">
            <w:pPr>
              <w:jc w:val="center"/>
              <w:rPr>
                <w:ins w:id="1616" w:author="Зайцев Павел Борисович" w:date="2023-11-02T09:37:00Z"/>
                <w:sz w:val="16"/>
                <w:szCs w:val="16"/>
              </w:rPr>
            </w:pPr>
            <w:ins w:id="1617" w:author="Зайцев Павел Борисович" w:date="2023-11-02T09:37:00Z">
              <w:r>
                <w:rPr>
                  <w:sz w:val="16"/>
                  <w:szCs w:val="16"/>
                </w:rPr>
                <w:lastRenderedPageBreak/>
                <w:t>51 для</w:t>
              </w:r>
            </w:ins>
            <w:ins w:id="1618" w:author="Зайцев Павел Борисович" w:date="2023-11-02T14:30:00Z">
              <w:r w:rsidR="00AC1777">
                <w:rPr>
                  <w:sz w:val="16"/>
                  <w:szCs w:val="16"/>
                </w:rPr>
                <w:t xml:space="preserve"> разреза</w:t>
              </w:r>
            </w:ins>
            <w:ins w:id="1619" w:author="Зайцев Павел Борисович" w:date="2023-11-02T09:37:00Z">
              <w:r>
                <w:rPr>
                  <w:sz w:val="16"/>
                  <w:szCs w:val="16"/>
                </w:rPr>
                <w:t xml:space="preserve"> КВФО 3</w:t>
              </w:r>
            </w:ins>
          </w:p>
        </w:tc>
        <w:tc>
          <w:tcPr>
            <w:tcW w:w="851" w:type="dxa"/>
            <w:tcBorders>
              <w:top w:val="single" w:sz="4" w:space="0" w:color="auto"/>
              <w:left w:val="single" w:sz="4" w:space="0" w:color="auto"/>
              <w:bottom w:val="single" w:sz="4" w:space="0" w:color="auto"/>
              <w:right w:val="single" w:sz="4" w:space="0" w:color="auto"/>
            </w:tcBorders>
          </w:tcPr>
          <w:p w14:paraId="446AB040" w14:textId="3F183AC7" w:rsidR="00A9354A" w:rsidRDefault="00A9354A" w:rsidP="00A9354A">
            <w:pPr>
              <w:jc w:val="center"/>
              <w:rPr>
                <w:ins w:id="1620" w:author="Зайцев Павел Борисович" w:date="2023-11-02T09:37:00Z"/>
                <w:sz w:val="16"/>
                <w:szCs w:val="16"/>
              </w:rPr>
            </w:pPr>
            <w:ins w:id="1621" w:author="Зайцев Павел Борисович" w:date="2023-11-02T09:38:00Z">
              <w:r>
                <w:rPr>
                  <w:sz w:val="16"/>
                  <w:szCs w:val="16"/>
                </w:rPr>
                <w:t xml:space="preserve">*, кроме с 200 по </w:t>
              </w:r>
            </w:ins>
            <w:ins w:id="1622" w:author="Зайцев Павел Борисович" w:date="2023-11-02T10:26:00Z">
              <w:r>
                <w:rPr>
                  <w:sz w:val="16"/>
                  <w:szCs w:val="16"/>
                </w:rPr>
                <w:t xml:space="preserve">207, 250, </w:t>
              </w:r>
            </w:ins>
            <w:ins w:id="1623" w:author="Зайцев Павел Борисович" w:date="2023-11-02T10:34:00Z">
              <w:r>
                <w:rPr>
                  <w:sz w:val="16"/>
                  <w:szCs w:val="16"/>
                </w:rPr>
                <w:t xml:space="preserve">260, </w:t>
              </w:r>
            </w:ins>
            <w:ins w:id="1624" w:author="Зайцев Павел Борисович" w:date="2023-11-02T10:26:00Z">
              <w:r>
                <w:rPr>
                  <w:sz w:val="16"/>
                  <w:szCs w:val="16"/>
                </w:rPr>
                <w:t>2</w:t>
              </w:r>
            </w:ins>
            <w:ins w:id="1625" w:author="Зайцев Павел Борисович" w:date="2023-11-02T10:34:00Z">
              <w:r>
                <w:rPr>
                  <w:sz w:val="16"/>
                  <w:szCs w:val="16"/>
                </w:rPr>
                <w:t>8</w:t>
              </w:r>
            </w:ins>
            <w:ins w:id="1626" w:author="Зайцев Павел Борисович" w:date="2023-11-02T10:26:00Z">
              <w:r>
                <w:rPr>
                  <w:sz w:val="16"/>
                  <w:szCs w:val="16"/>
                </w:rPr>
                <w:t>0,</w:t>
              </w:r>
            </w:ins>
            <w:ins w:id="1627" w:author="Зайцев Павел Борисович" w:date="2023-11-02T10:27:00Z">
              <w:r>
                <w:rPr>
                  <w:sz w:val="16"/>
                  <w:szCs w:val="16"/>
                </w:rPr>
                <w:t xml:space="preserve"> 340, 350</w:t>
              </w:r>
            </w:ins>
            <w:ins w:id="1628" w:author="Зайцев Павел Борисович" w:date="2023-11-02T09:38:00Z">
              <w:r>
                <w:rPr>
                  <w:sz w:val="16"/>
                  <w:szCs w:val="16"/>
                </w:rPr>
                <w:t>, 430, 431, 550, 700</w:t>
              </w:r>
            </w:ins>
          </w:p>
        </w:tc>
        <w:tc>
          <w:tcPr>
            <w:tcW w:w="567" w:type="dxa"/>
            <w:tcBorders>
              <w:top w:val="single" w:sz="4" w:space="0" w:color="auto"/>
              <w:left w:val="single" w:sz="4" w:space="0" w:color="auto"/>
              <w:bottom w:val="single" w:sz="4" w:space="0" w:color="auto"/>
              <w:right w:val="single" w:sz="4" w:space="0" w:color="auto"/>
            </w:tcBorders>
          </w:tcPr>
          <w:p w14:paraId="4BF856C0" w14:textId="60F83AF2" w:rsidR="00A9354A" w:rsidRDefault="00A9354A" w:rsidP="00A9354A">
            <w:pPr>
              <w:snapToGrid w:val="0"/>
              <w:jc w:val="center"/>
              <w:rPr>
                <w:ins w:id="1629" w:author="Зайцев Павел Борисович" w:date="2023-11-02T09:37:00Z"/>
                <w:sz w:val="16"/>
                <w:szCs w:val="16"/>
              </w:rPr>
            </w:pPr>
            <w:ins w:id="1630" w:author="Зайцев Павел Борисович" w:date="2023-11-02T09:37:00Z">
              <w:r>
                <w:rPr>
                  <w:sz w:val="16"/>
                  <w:szCs w:val="16"/>
                </w:rPr>
                <w:t xml:space="preserve">с </w:t>
              </w:r>
            </w:ins>
            <w:ins w:id="1631" w:author="Зайцев Павел Борисович" w:date="2023-11-02T09:38:00Z">
              <w:r>
                <w:rPr>
                  <w:sz w:val="16"/>
                  <w:szCs w:val="16"/>
                </w:rPr>
                <w:t>3</w:t>
              </w:r>
            </w:ins>
            <w:ins w:id="1632" w:author="Зайцев Павел Борисович" w:date="2023-11-02T09:37:00Z">
              <w:r>
                <w:rPr>
                  <w:sz w:val="16"/>
                  <w:szCs w:val="16"/>
                </w:rPr>
                <w:t xml:space="preserve"> по </w:t>
              </w:r>
            </w:ins>
            <w:ins w:id="1633" w:author="Зайцев Павел Борисович" w:date="2023-11-02T09:38:00Z">
              <w:r>
                <w:rPr>
                  <w:sz w:val="16"/>
                  <w:szCs w:val="16"/>
                </w:rPr>
                <w:t>10</w:t>
              </w:r>
            </w:ins>
          </w:p>
        </w:tc>
        <w:tc>
          <w:tcPr>
            <w:tcW w:w="425" w:type="dxa"/>
            <w:tcBorders>
              <w:top w:val="single" w:sz="4" w:space="0" w:color="auto"/>
              <w:left w:val="single" w:sz="4" w:space="0" w:color="auto"/>
              <w:bottom w:val="single" w:sz="4" w:space="0" w:color="auto"/>
              <w:right w:val="single" w:sz="4" w:space="0" w:color="auto"/>
            </w:tcBorders>
          </w:tcPr>
          <w:p w14:paraId="1124D2E1" w14:textId="19ABEF17" w:rsidR="00A9354A" w:rsidRDefault="00A9354A" w:rsidP="007A01B2">
            <w:pPr>
              <w:jc w:val="center"/>
              <w:rPr>
                <w:ins w:id="1634" w:author="Зайцев Павел Борисович" w:date="2023-11-02T09:37:00Z"/>
                <w:sz w:val="16"/>
                <w:szCs w:val="16"/>
              </w:rPr>
            </w:pPr>
            <w:ins w:id="1635" w:author="Зайцев Павел Борисович" w:date="2023-11-02T09:38:00Z">
              <w:r>
                <w:rPr>
                  <w:sz w:val="16"/>
                  <w:szCs w:val="16"/>
                </w:rPr>
                <w:t>1</w:t>
              </w:r>
            </w:ins>
          </w:p>
        </w:tc>
        <w:tc>
          <w:tcPr>
            <w:tcW w:w="1134" w:type="dxa"/>
            <w:tcBorders>
              <w:top w:val="single" w:sz="4" w:space="0" w:color="auto"/>
              <w:left w:val="single" w:sz="4" w:space="0" w:color="auto"/>
              <w:bottom w:val="single" w:sz="4" w:space="0" w:color="auto"/>
              <w:right w:val="single" w:sz="4" w:space="0" w:color="auto"/>
            </w:tcBorders>
          </w:tcPr>
          <w:p w14:paraId="4CBAAE05" w14:textId="77777777" w:rsidR="00A9354A" w:rsidRDefault="00A9354A" w:rsidP="007A01B2">
            <w:pPr>
              <w:jc w:val="center"/>
              <w:rPr>
                <w:ins w:id="1636" w:author="Зайцев Павел Борисович" w:date="2023-11-02T09:3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B2DD12" w14:textId="63BE93FD" w:rsidR="00A9354A" w:rsidRDefault="00A9354A" w:rsidP="007A01B2">
            <w:pPr>
              <w:snapToGrid w:val="0"/>
              <w:jc w:val="center"/>
              <w:rPr>
                <w:ins w:id="1637" w:author="Зайцев Павел Борисович" w:date="2023-11-02T09:37:00Z"/>
                <w:sz w:val="16"/>
                <w:szCs w:val="16"/>
              </w:rPr>
            </w:pPr>
            <w:ins w:id="1638" w:author="Зайцев Павел Борисович" w:date="2023-11-02T09:37:00Z">
              <w:r>
                <w:rPr>
                  <w:sz w:val="16"/>
                  <w:szCs w:val="16"/>
                </w:rPr>
                <w:t>=</w:t>
              </w:r>
            </w:ins>
            <w:ins w:id="1639" w:author="Зайцев Павел Борисович" w:date="2023-11-02T09:38: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58D7BA8D" w14:textId="1ACA3EFF" w:rsidR="00A9354A" w:rsidRDefault="00A9354A" w:rsidP="007A01B2">
            <w:pPr>
              <w:snapToGrid w:val="0"/>
              <w:jc w:val="center"/>
              <w:rPr>
                <w:ins w:id="1640" w:author="Зайцев Павел Борисович" w:date="2023-11-02T09:3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1CAA35" w14:textId="290DBAA6" w:rsidR="00A9354A" w:rsidRDefault="00A9354A" w:rsidP="007A01B2">
            <w:pPr>
              <w:snapToGrid w:val="0"/>
              <w:jc w:val="center"/>
              <w:rPr>
                <w:ins w:id="1641" w:author="Зайцев Павел Борисович" w:date="2023-11-02T09:3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BA9E2D" w14:textId="6610AEC5" w:rsidR="00A9354A" w:rsidRPr="00293FB2" w:rsidRDefault="00A9354A" w:rsidP="007A01B2">
            <w:pPr>
              <w:jc w:val="center"/>
              <w:rPr>
                <w:ins w:id="1642" w:author="Зайцев Павел Борисович" w:date="2023-11-02T09:37:00Z"/>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F5305E7" w14:textId="77777777" w:rsidR="00A9354A" w:rsidRDefault="00A9354A" w:rsidP="007A01B2">
            <w:pPr>
              <w:jc w:val="center"/>
              <w:rPr>
                <w:ins w:id="1643" w:author="Зайцев Павел Борисович" w:date="2023-11-02T09:3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F165BCA" w14:textId="1ABF399F" w:rsidR="00A9354A" w:rsidRDefault="00A9354A" w:rsidP="00A9354A">
            <w:pPr>
              <w:jc w:val="center"/>
              <w:rPr>
                <w:ins w:id="1644" w:author="Зайцев Павел Борисович" w:date="2023-11-02T09:37:00Z"/>
                <w:sz w:val="16"/>
                <w:szCs w:val="16"/>
              </w:rPr>
            </w:pPr>
            <w:ins w:id="1645" w:author="Зайцев Павел Борисович" w:date="2023-11-02T09:39:00Z">
              <w:r>
                <w:rPr>
                  <w:sz w:val="16"/>
                  <w:szCs w:val="16"/>
                </w:rPr>
                <w:t xml:space="preserve">Отражение показателей по КВФО 3 допустимо только по строкам </w:t>
              </w:r>
            </w:ins>
            <w:ins w:id="1646" w:author="Зайцев Павел Борисович" w:date="2023-11-02T10:41:00Z">
              <w:r>
                <w:rPr>
                  <w:sz w:val="16"/>
                  <w:szCs w:val="16"/>
                </w:rPr>
                <w:t>с 200 по 207, 250, 260, 280, 340, 350, 430, 431, 550, 570, 700</w:t>
              </w:r>
            </w:ins>
          </w:p>
        </w:tc>
        <w:tc>
          <w:tcPr>
            <w:tcW w:w="709" w:type="dxa"/>
            <w:tcBorders>
              <w:top w:val="single" w:sz="4" w:space="0" w:color="auto"/>
              <w:left w:val="single" w:sz="4" w:space="0" w:color="auto"/>
              <w:bottom w:val="single" w:sz="4" w:space="0" w:color="auto"/>
              <w:right w:val="single" w:sz="4" w:space="0" w:color="auto"/>
            </w:tcBorders>
          </w:tcPr>
          <w:p w14:paraId="07CC2B61" w14:textId="77777777" w:rsidR="00A9354A" w:rsidRDefault="00A9354A" w:rsidP="007A01B2">
            <w:pPr>
              <w:jc w:val="center"/>
              <w:rPr>
                <w:ins w:id="1647" w:author="Зайцев Павел Борисович" w:date="2023-11-02T09:37:00Z"/>
                <w:sz w:val="16"/>
                <w:szCs w:val="16"/>
              </w:rPr>
            </w:pPr>
            <w:ins w:id="1648" w:author="Зайцев Павел Борисович" w:date="2023-11-02T09:3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3EA8D74B" w14:textId="77777777" w:rsidR="00A9354A" w:rsidRDefault="00A9354A" w:rsidP="007A01B2">
            <w:pPr>
              <w:jc w:val="center"/>
              <w:rPr>
                <w:ins w:id="1649" w:author="Зайцев Павел Борисович" w:date="2023-11-02T09:37:00Z"/>
                <w:sz w:val="16"/>
                <w:szCs w:val="16"/>
              </w:rPr>
            </w:pPr>
            <w:ins w:id="1650" w:author="Зайцев Павел Борисович" w:date="2023-11-02T09:37:00Z">
              <w:r>
                <w:rPr>
                  <w:sz w:val="16"/>
                  <w:szCs w:val="16"/>
                </w:rPr>
                <w:t>Б</w:t>
              </w:r>
            </w:ins>
          </w:p>
        </w:tc>
      </w:tr>
      <w:tr w:rsidR="00A9354A" w:rsidRPr="00293FB2" w14:paraId="08655F51" w14:textId="77777777" w:rsidTr="00A9354A">
        <w:trPr>
          <w:trHeight w:val="74"/>
          <w:ins w:id="1651" w:author="Зайцев Павел Борисович" w:date="2023-11-02T10:49:00Z"/>
        </w:trPr>
        <w:tc>
          <w:tcPr>
            <w:tcW w:w="567" w:type="dxa"/>
            <w:tcBorders>
              <w:top w:val="single" w:sz="4" w:space="0" w:color="auto"/>
              <w:left w:val="single" w:sz="4" w:space="0" w:color="auto"/>
              <w:bottom w:val="single" w:sz="4" w:space="0" w:color="auto"/>
              <w:right w:val="single" w:sz="4" w:space="0" w:color="auto"/>
            </w:tcBorders>
          </w:tcPr>
          <w:p w14:paraId="0EFFB06D" w14:textId="4BA1FDC2" w:rsidR="00A9354A" w:rsidRDefault="00A9354A" w:rsidP="00A9354A">
            <w:pPr>
              <w:jc w:val="center"/>
              <w:rPr>
                <w:ins w:id="1652" w:author="Зайцев Павел Борисович" w:date="2023-11-02T10:49:00Z"/>
                <w:sz w:val="16"/>
                <w:szCs w:val="16"/>
              </w:rPr>
            </w:pPr>
            <w:ins w:id="1653" w:author="Зайцев Павел Борисович" w:date="2023-11-02T10:49:00Z">
              <w:r>
                <w:rPr>
                  <w:sz w:val="16"/>
                  <w:szCs w:val="16"/>
                </w:rPr>
                <w:t>52</w:t>
              </w:r>
            </w:ins>
          </w:p>
        </w:tc>
        <w:tc>
          <w:tcPr>
            <w:tcW w:w="851" w:type="dxa"/>
            <w:tcBorders>
              <w:top w:val="single" w:sz="4" w:space="0" w:color="auto"/>
              <w:left w:val="single" w:sz="4" w:space="0" w:color="auto"/>
              <w:bottom w:val="single" w:sz="4" w:space="0" w:color="auto"/>
              <w:right w:val="single" w:sz="4" w:space="0" w:color="auto"/>
            </w:tcBorders>
          </w:tcPr>
          <w:p w14:paraId="021FF555" w14:textId="58B515DF" w:rsidR="00A9354A" w:rsidRDefault="00A9354A" w:rsidP="00A9354A">
            <w:pPr>
              <w:jc w:val="center"/>
              <w:rPr>
                <w:ins w:id="1654" w:author="Зайцев Павел Борисович" w:date="2023-11-02T10:49:00Z"/>
                <w:sz w:val="16"/>
                <w:szCs w:val="16"/>
              </w:rPr>
            </w:pPr>
            <w:ins w:id="1655" w:author="Зайцев Павел Борисович" w:date="2023-11-02T11:02:00Z">
              <w:r>
                <w:rPr>
                  <w:sz w:val="16"/>
                  <w:szCs w:val="16"/>
                </w:rPr>
                <w:t>Детализированные строки по с</w:t>
              </w:r>
            </w:ins>
            <w:ins w:id="1656" w:author="Зайцев Павел Борисович" w:date="2023-11-02T10:49:00Z">
              <w:r>
                <w:rPr>
                  <w:sz w:val="16"/>
                  <w:szCs w:val="16"/>
                </w:rPr>
                <w:t>чета</w:t>
              </w:r>
            </w:ins>
            <w:ins w:id="1657" w:author="Зайцев Павел Борисович" w:date="2023-11-02T11:02:00Z">
              <w:r>
                <w:rPr>
                  <w:sz w:val="16"/>
                  <w:szCs w:val="16"/>
                </w:rPr>
                <w:t>м</w:t>
              </w:r>
            </w:ins>
            <w:ins w:id="1658" w:author="Зайцев Павел Борисович" w:date="2023-11-02T10:49:00Z">
              <w:r>
                <w:rPr>
                  <w:sz w:val="16"/>
                  <w:szCs w:val="16"/>
                </w:rPr>
                <w:t xml:space="preserve"> </w:t>
              </w:r>
            </w:ins>
            <w:ins w:id="1659" w:author="Зайцев Павел Борисович" w:date="2023-11-02T10:53:00Z">
              <w:r>
                <w:rPr>
                  <w:sz w:val="16"/>
                  <w:szCs w:val="16"/>
                </w:rPr>
                <w:t xml:space="preserve">120551, 120561, </w:t>
              </w:r>
            </w:ins>
            <w:ins w:id="1660" w:author="Зайцев Павел Борисович" w:date="2023-11-02T10:54:00Z">
              <w:r>
                <w:rPr>
                  <w:sz w:val="16"/>
                  <w:szCs w:val="16"/>
                </w:rPr>
                <w:t xml:space="preserve">120651, 120654, 130251, 130254, 130314, 130315, </w:t>
              </w:r>
            </w:ins>
            <w:ins w:id="1661" w:author="Зайцев Павел Борисович" w:date="2023-11-02T10:55:00Z">
              <w:r>
                <w:rPr>
                  <w:sz w:val="16"/>
                  <w:szCs w:val="16"/>
                </w:rPr>
                <w:t>1304</w:t>
              </w:r>
            </w:ins>
            <w:ins w:id="1662" w:author="Зайцев Павел Борисович" w:date="2023-11-02T10:59:00Z">
              <w:r>
                <w:rPr>
                  <w:sz w:val="16"/>
                  <w:szCs w:val="16"/>
                </w:rPr>
                <w:t xml:space="preserve">66, 130476, 130486, 130496, 140116, 140117, </w:t>
              </w:r>
            </w:ins>
            <w:ins w:id="1663" w:author="Зайцев Павел Борисович" w:date="2023-11-02T10:54:00Z">
              <w:r>
                <w:rPr>
                  <w:sz w:val="16"/>
                  <w:szCs w:val="16"/>
                </w:rPr>
                <w:t>140118, 1</w:t>
              </w:r>
            </w:ins>
            <w:ins w:id="1664" w:author="Зайцев Павел Борисович" w:date="2023-11-02T10:55:00Z">
              <w:r>
                <w:rPr>
                  <w:sz w:val="16"/>
                  <w:szCs w:val="16"/>
                </w:rPr>
                <w:t xml:space="preserve">40119, </w:t>
              </w:r>
            </w:ins>
            <w:ins w:id="1665" w:author="Зайцев Павел Борисович" w:date="2023-11-02T10:59:00Z">
              <w:r>
                <w:rPr>
                  <w:sz w:val="16"/>
                  <w:szCs w:val="16"/>
                </w:rPr>
                <w:t>1</w:t>
              </w:r>
            </w:ins>
            <w:ins w:id="1666" w:author="Зайцев Павел Борисович" w:date="2023-11-02T11:00:00Z">
              <w:r>
                <w:rPr>
                  <w:sz w:val="16"/>
                  <w:szCs w:val="16"/>
                </w:rPr>
                <w:t>40</w:t>
              </w:r>
            </w:ins>
            <w:ins w:id="1667" w:author="Зайцев Павел Борисович" w:date="2023-11-02T10:59:00Z">
              <w:r>
                <w:rPr>
                  <w:sz w:val="16"/>
                  <w:szCs w:val="16"/>
                </w:rPr>
                <w:t xml:space="preserve">126, </w:t>
              </w:r>
            </w:ins>
            <w:ins w:id="1668" w:author="Зайцев Павел Борисович" w:date="2023-11-02T11:00:00Z">
              <w:r>
                <w:rPr>
                  <w:sz w:val="16"/>
                  <w:szCs w:val="16"/>
                </w:rPr>
                <w:t xml:space="preserve">140127, </w:t>
              </w:r>
            </w:ins>
            <w:ins w:id="1669" w:author="Зайцев Павел Борисович" w:date="2023-11-02T10:55:00Z">
              <w:r>
                <w:rPr>
                  <w:sz w:val="16"/>
                  <w:szCs w:val="16"/>
                </w:rPr>
                <w:t>140128, 140129</w:t>
              </w:r>
            </w:ins>
          </w:p>
        </w:tc>
        <w:tc>
          <w:tcPr>
            <w:tcW w:w="567" w:type="dxa"/>
            <w:tcBorders>
              <w:top w:val="single" w:sz="4" w:space="0" w:color="auto"/>
              <w:left w:val="single" w:sz="4" w:space="0" w:color="auto"/>
              <w:bottom w:val="single" w:sz="4" w:space="0" w:color="auto"/>
              <w:right w:val="single" w:sz="4" w:space="0" w:color="auto"/>
            </w:tcBorders>
          </w:tcPr>
          <w:p w14:paraId="1F13660B" w14:textId="67E81C4D" w:rsidR="00A9354A" w:rsidRDefault="00A9354A" w:rsidP="00A9354A">
            <w:pPr>
              <w:snapToGrid w:val="0"/>
              <w:jc w:val="center"/>
              <w:rPr>
                <w:ins w:id="1670" w:author="Зайцев Павел Борисович" w:date="2023-11-02T10:49:00Z"/>
                <w:sz w:val="16"/>
                <w:szCs w:val="16"/>
              </w:rPr>
            </w:pPr>
            <w:ins w:id="1671" w:author="Зайцев Павел Борисович" w:date="2023-11-02T10:49:00Z">
              <w:r>
                <w:rPr>
                  <w:sz w:val="16"/>
                  <w:szCs w:val="16"/>
                </w:rPr>
                <w:t xml:space="preserve">с </w:t>
              </w:r>
            </w:ins>
            <w:ins w:id="1672" w:author="Зайцев Павел Борисович" w:date="2023-11-02T11:00:00Z">
              <w:r>
                <w:rPr>
                  <w:sz w:val="16"/>
                  <w:szCs w:val="16"/>
                </w:rPr>
                <w:t>2</w:t>
              </w:r>
            </w:ins>
            <w:ins w:id="1673" w:author="Зайцев Павел Борисович" w:date="2023-11-02T10:49:00Z">
              <w:r>
                <w:rPr>
                  <w:sz w:val="16"/>
                  <w:szCs w:val="16"/>
                </w:rPr>
                <w:t xml:space="preserve"> по 7</w:t>
              </w:r>
            </w:ins>
          </w:p>
        </w:tc>
        <w:tc>
          <w:tcPr>
            <w:tcW w:w="425" w:type="dxa"/>
            <w:tcBorders>
              <w:top w:val="single" w:sz="4" w:space="0" w:color="auto"/>
              <w:left w:val="single" w:sz="4" w:space="0" w:color="auto"/>
              <w:bottom w:val="single" w:sz="4" w:space="0" w:color="auto"/>
              <w:right w:val="single" w:sz="4" w:space="0" w:color="auto"/>
            </w:tcBorders>
          </w:tcPr>
          <w:p w14:paraId="463E7543" w14:textId="77777777" w:rsidR="00A9354A" w:rsidRDefault="00A9354A" w:rsidP="007A01B2">
            <w:pPr>
              <w:jc w:val="center"/>
              <w:rPr>
                <w:ins w:id="1674" w:author="Зайцев Павел Борисович" w:date="2023-11-02T10:49:00Z"/>
                <w:sz w:val="16"/>
                <w:szCs w:val="16"/>
              </w:rPr>
            </w:pPr>
            <w:ins w:id="1675" w:author="Зайцев Павел Борисович" w:date="2023-11-02T10:4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5255DD5" w14:textId="77777777" w:rsidR="00A9354A" w:rsidRDefault="00A9354A" w:rsidP="007A01B2">
            <w:pPr>
              <w:jc w:val="center"/>
              <w:rPr>
                <w:ins w:id="1676" w:author="Зайцев Павел Борисович" w:date="2023-11-02T10:4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58DB40E" w14:textId="05C56490" w:rsidR="00A9354A" w:rsidRDefault="00A9354A" w:rsidP="007A01B2">
            <w:pPr>
              <w:snapToGrid w:val="0"/>
              <w:jc w:val="center"/>
              <w:rPr>
                <w:ins w:id="1677" w:author="Зайцев Павел Борисович" w:date="2023-11-02T10:49:00Z"/>
                <w:sz w:val="16"/>
                <w:szCs w:val="16"/>
              </w:rPr>
            </w:pPr>
            <w:ins w:id="1678" w:author="Зайцев Павел Борисович" w:date="2023-11-02T10:49:00Z">
              <w:r>
                <w:rPr>
                  <w:sz w:val="16"/>
                  <w:szCs w:val="16"/>
                </w:rPr>
                <w:t>=</w:t>
              </w:r>
            </w:ins>
            <w:ins w:id="1679" w:author="Зайцев Павел Борисович" w:date="2023-11-02T11:00: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08416AB6" w14:textId="60213653" w:rsidR="00A9354A" w:rsidRDefault="00A9354A" w:rsidP="007A01B2">
            <w:pPr>
              <w:snapToGrid w:val="0"/>
              <w:jc w:val="center"/>
              <w:rPr>
                <w:ins w:id="1680" w:author="Зайцев Павел Борисович" w:date="2023-11-02T10:4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A771A0" w14:textId="4B3FA876" w:rsidR="00A9354A" w:rsidRDefault="00A9354A" w:rsidP="007A01B2">
            <w:pPr>
              <w:snapToGrid w:val="0"/>
              <w:jc w:val="center"/>
              <w:rPr>
                <w:ins w:id="1681" w:author="Зайцев Павел Борисович" w:date="2023-11-02T10:4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BEF917" w14:textId="6CC7E240" w:rsidR="00A9354A" w:rsidRPr="00293FB2" w:rsidRDefault="00A9354A" w:rsidP="007A01B2">
            <w:pPr>
              <w:jc w:val="center"/>
              <w:rPr>
                <w:ins w:id="1682" w:author="Зайцев Павел Борисович" w:date="2023-11-02T10:49:00Z"/>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366CBC3" w14:textId="77777777" w:rsidR="00A9354A" w:rsidRDefault="00A9354A" w:rsidP="007A01B2">
            <w:pPr>
              <w:jc w:val="center"/>
              <w:rPr>
                <w:ins w:id="1683" w:author="Зайцев Павел Борисович" w:date="2023-11-02T10:4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A3BA9B" w14:textId="0FC3481E" w:rsidR="00A9354A" w:rsidRDefault="00A9354A" w:rsidP="007A01B2">
            <w:pPr>
              <w:jc w:val="center"/>
              <w:rPr>
                <w:ins w:id="1684" w:author="Зайцев Павел Борисович" w:date="2023-11-02T10:49:00Z"/>
                <w:sz w:val="16"/>
                <w:szCs w:val="16"/>
              </w:rPr>
            </w:pPr>
            <w:ins w:id="1685" w:author="Зайцев Павел Борисович" w:date="2023-11-02T11:01:00Z">
              <w:r>
                <w:rPr>
                  <w:sz w:val="16"/>
                  <w:szCs w:val="16"/>
                </w:rPr>
                <w:t xml:space="preserve">Отражение показателей по счетам </w:t>
              </w:r>
              <w:r w:rsidRPr="00A9354A">
                <w:rPr>
                  <w:sz w:val="16"/>
                  <w:szCs w:val="16"/>
                </w:rPr>
                <w:t>120551, 120561, 120651, 120654, 130251, 130254, 130314, 130315, 130466, 130476, 130486, 130496, 140116, 140117, 140118, 140119, 140126, 140127, 140128, 140129</w:t>
              </w:r>
            </w:ins>
            <w:ins w:id="1686" w:author="Зайцев Павел Борисович" w:date="2023-11-02T10:49:00Z">
              <w:r>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14:paraId="693A79B7" w14:textId="77777777" w:rsidR="00A9354A" w:rsidRDefault="00A9354A" w:rsidP="007A01B2">
            <w:pPr>
              <w:jc w:val="center"/>
              <w:rPr>
                <w:ins w:id="1687" w:author="Зайцев Павел Борисович" w:date="2023-11-02T10:49:00Z"/>
                <w:sz w:val="16"/>
                <w:szCs w:val="16"/>
              </w:rPr>
            </w:pPr>
            <w:ins w:id="1688" w:author="Зайцев Павел Борисович" w:date="2023-11-02T10:4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35C3E2C" w14:textId="77777777" w:rsidR="00A9354A" w:rsidRDefault="00A9354A" w:rsidP="007A01B2">
            <w:pPr>
              <w:jc w:val="center"/>
              <w:rPr>
                <w:ins w:id="1689" w:author="Зайцев Павел Борисович" w:date="2023-11-02T10:49:00Z"/>
                <w:sz w:val="16"/>
                <w:szCs w:val="16"/>
              </w:rPr>
            </w:pPr>
            <w:ins w:id="1690" w:author="Зайцев Павел Борисович" w:date="2023-11-02T10:49:00Z">
              <w:r>
                <w:rPr>
                  <w:sz w:val="16"/>
                  <w:szCs w:val="16"/>
                </w:rPr>
                <w:t>Б</w:t>
              </w:r>
            </w:ins>
          </w:p>
        </w:tc>
      </w:tr>
      <w:tr w:rsidR="00E145E0" w:rsidRPr="00293FB2" w14:paraId="31A262F2" w14:textId="77777777" w:rsidTr="00E145E0">
        <w:trPr>
          <w:trHeight w:val="74"/>
          <w:ins w:id="1691" w:author="Зайцев Павел Борисович" w:date="2023-11-02T11:34:00Z"/>
        </w:trPr>
        <w:tc>
          <w:tcPr>
            <w:tcW w:w="567" w:type="dxa"/>
            <w:tcBorders>
              <w:top w:val="single" w:sz="4" w:space="0" w:color="auto"/>
              <w:left w:val="single" w:sz="4" w:space="0" w:color="auto"/>
              <w:bottom w:val="single" w:sz="4" w:space="0" w:color="auto"/>
              <w:right w:val="single" w:sz="4" w:space="0" w:color="auto"/>
            </w:tcBorders>
          </w:tcPr>
          <w:p w14:paraId="415B9012" w14:textId="4E501B14" w:rsidR="00E145E0" w:rsidRDefault="00E145E0" w:rsidP="00E145E0">
            <w:pPr>
              <w:jc w:val="center"/>
              <w:rPr>
                <w:ins w:id="1692" w:author="Зайцев Павел Борисович" w:date="2023-11-02T11:34:00Z"/>
                <w:sz w:val="16"/>
                <w:szCs w:val="16"/>
              </w:rPr>
            </w:pPr>
            <w:ins w:id="1693" w:author="Зайцев Павел Борисович" w:date="2023-11-02T11:34:00Z">
              <w:r>
                <w:rPr>
                  <w:sz w:val="16"/>
                  <w:szCs w:val="16"/>
                </w:rPr>
                <w:t>53</w:t>
              </w:r>
            </w:ins>
          </w:p>
        </w:tc>
        <w:tc>
          <w:tcPr>
            <w:tcW w:w="851" w:type="dxa"/>
            <w:tcBorders>
              <w:top w:val="single" w:sz="4" w:space="0" w:color="auto"/>
              <w:left w:val="single" w:sz="4" w:space="0" w:color="auto"/>
              <w:bottom w:val="single" w:sz="4" w:space="0" w:color="auto"/>
              <w:right w:val="single" w:sz="4" w:space="0" w:color="auto"/>
            </w:tcBorders>
          </w:tcPr>
          <w:p w14:paraId="70B2DE40" w14:textId="798A42D0" w:rsidR="00E145E0" w:rsidRDefault="00E145E0" w:rsidP="00E145E0">
            <w:pPr>
              <w:jc w:val="center"/>
              <w:rPr>
                <w:ins w:id="1694" w:author="Зайцев Павел Борисович" w:date="2023-11-02T11:34: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90523AE" w14:textId="483FA514" w:rsidR="00E145E0" w:rsidRDefault="00E145E0" w:rsidP="00E145E0">
            <w:pPr>
              <w:snapToGrid w:val="0"/>
              <w:jc w:val="center"/>
              <w:rPr>
                <w:ins w:id="1695" w:author="Зайцев Павел Борисович" w:date="2023-11-02T11:34:00Z"/>
                <w:sz w:val="16"/>
                <w:szCs w:val="16"/>
              </w:rPr>
            </w:pPr>
            <w:ins w:id="1696" w:author="Зайцев Павел Борисович" w:date="2023-11-02T11:41: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536895F" w14:textId="37F531FE" w:rsidR="00E145E0" w:rsidRDefault="00E145E0" w:rsidP="00E145E0">
            <w:pPr>
              <w:jc w:val="center"/>
              <w:rPr>
                <w:ins w:id="1697" w:author="Зайцев Павел Борисович" w:date="2023-11-02T11:34:00Z"/>
                <w:sz w:val="16"/>
                <w:szCs w:val="16"/>
              </w:rPr>
            </w:pPr>
            <w:ins w:id="1698" w:author="Зайцев Павел Борисович" w:date="2023-11-02T11:4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841066F" w14:textId="6A720541" w:rsidR="00E145E0" w:rsidRDefault="00E145E0" w:rsidP="00E145E0">
            <w:pPr>
              <w:jc w:val="center"/>
              <w:rPr>
                <w:ins w:id="1699" w:author="Зайцев Павел Борисович" w:date="2023-11-02T11:34:00Z"/>
                <w:sz w:val="16"/>
                <w:szCs w:val="16"/>
              </w:rPr>
            </w:pPr>
            <w:ins w:id="1700" w:author="Зайцев Павел Борисович" w:date="2023-11-02T11:41:00Z">
              <w:r>
                <w:rPr>
                  <w:sz w:val="16"/>
                  <w:szCs w:val="16"/>
                </w:rPr>
                <w:t xml:space="preserve">Сумма показателей по счетам </w:t>
              </w:r>
            </w:ins>
            <w:ins w:id="1701" w:author="Зайцев Павел Борисович" w:date="2023-11-02T11:42:00Z">
              <w:r>
                <w:rPr>
                  <w:sz w:val="16"/>
                  <w:szCs w:val="16"/>
                </w:rPr>
                <w:t xml:space="preserve">актива баланса </w:t>
              </w:r>
            </w:ins>
            <w:ins w:id="1702" w:author="Зайцев Павел Борисович" w:date="2023-11-02T11:41:00Z">
              <w:r>
                <w:rPr>
                  <w:sz w:val="16"/>
                  <w:szCs w:val="16"/>
                </w:rPr>
                <w:t>1101ХХ</w:t>
              </w:r>
            </w:ins>
          </w:p>
        </w:tc>
        <w:tc>
          <w:tcPr>
            <w:tcW w:w="567" w:type="dxa"/>
            <w:tcBorders>
              <w:top w:val="single" w:sz="4" w:space="0" w:color="auto"/>
              <w:left w:val="single" w:sz="4" w:space="0" w:color="auto"/>
              <w:bottom w:val="single" w:sz="4" w:space="0" w:color="auto"/>
              <w:right w:val="single" w:sz="4" w:space="0" w:color="auto"/>
            </w:tcBorders>
          </w:tcPr>
          <w:p w14:paraId="01A0B329" w14:textId="77777777" w:rsidR="00E145E0" w:rsidRDefault="00E145E0" w:rsidP="00E145E0">
            <w:pPr>
              <w:snapToGrid w:val="0"/>
              <w:jc w:val="center"/>
              <w:rPr>
                <w:ins w:id="1703" w:author="Зайцев Павел Борисович" w:date="2023-11-02T11:34:00Z"/>
                <w:sz w:val="16"/>
                <w:szCs w:val="16"/>
              </w:rPr>
            </w:pPr>
            <w:ins w:id="1704" w:author="Зайцев Павел Борисович" w:date="2023-11-02T11:3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D05CF6A" w14:textId="45EA8155" w:rsidR="00E145E0" w:rsidRDefault="00E145E0" w:rsidP="00E145E0">
            <w:pPr>
              <w:snapToGrid w:val="0"/>
              <w:jc w:val="center"/>
              <w:rPr>
                <w:ins w:id="1705" w:author="Зайцев Павел Борисович" w:date="2023-11-02T11:34:00Z"/>
                <w:sz w:val="16"/>
                <w:szCs w:val="16"/>
              </w:rPr>
            </w:pPr>
            <w:ins w:id="1706" w:author="Зайцев Павел Борисович" w:date="2023-11-02T11:41:00Z">
              <w:r>
                <w:rPr>
                  <w:sz w:val="16"/>
                  <w:szCs w:val="16"/>
                </w:rPr>
                <w:t>010</w:t>
              </w:r>
            </w:ins>
          </w:p>
        </w:tc>
        <w:tc>
          <w:tcPr>
            <w:tcW w:w="567" w:type="dxa"/>
            <w:tcBorders>
              <w:top w:val="single" w:sz="4" w:space="0" w:color="auto"/>
              <w:left w:val="single" w:sz="4" w:space="0" w:color="auto"/>
              <w:bottom w:val="single" w:sz="4" w:space="0" w:color="auto"/>
              <w:right w:val="single" w:sz="4" w:space="0" w:color="auto"/>
            </w:tcBorders>
          </w:tcPr>
          <w:p w14:paraId="32F2CCBB" w14:textId="031A4248" w:rsidR="00E145E0" w:rsidRDefault="00E145E0" w:rsidP="00E145E0">
            <w:pPr>
              <w:snapToGrid w:val="0"/>
              <w:jc w:val="center"/>
              <w:rPr>
                <w:ins w:id="1707" w:author="Зайцев Павел Борисович" w:date="2023-11-02T11:34:00Z"/>
                <w:sz w:val="16"/>
                <w:szCs w:val="16"/>
              </w:rPr>
            </w:pPr>
            <w:ins w:id="1708" w:author="Зайцев Павел Борисович" w:date="2023-11-02T11:4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7A50241" w14:textId="7EF81A81" w:rsidR="00E145E0" w:rsidRPr="00293FB2" w:rsidRDefault="00E145E0" w:rsidP="00E145E0">
            <w:pPr>
              <w:jc w:val="center"/>
              <w:rPr>
                <w:ins w:id="1709" w:author="Зайцев Павел Борисович" w:date="2023-11-02T11:34:00Z"/>
                <w:sz w:val="16"/>
                <w:szCs w:val="16"/>
              </w:rPr>
            </w:pPr>
            <w:ins w:id="1710" w:author="Зайцев Павел Борисович" w:date="2023-11-02T11:4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054516B" w14:textId="0D3C2D76" w:rsidR="00E145E0" w:rsidRDefault="00E145E0" w:rsidP="00E145E0">
            <w:pPr>
              <w:jc w:val="center"/>
              <w:rPr>
                <w:ins w:id="1711" w:author="Зайцев Павел Борисович" w:date="2023-11-02T11:34: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C430E1" w14:textId="66D88B89" w:rsidR="00E145E0" w:rsidRDefault="00AC1777" w:rsidP="00AC1777">
            <w:pPr>
              <w:jc w:val="center"/>
              <w:rPr>
                <w:ins w:id="1712" w:author="Зайцев Павел Борисович" w:date="2023-11-02T11:34:00Z"/>
                <w:sz w:val="16"/>
                <w:szCs w:val="16"/>
              </w:rPr>
            </w:pPr>
            <w:ins w:id="1713" w:author="Зайцев Павел Борисович" w:date="2023-11-02T14:19:00Z">
              <w:r>
                <w:rPr>
                  <w:sz w:val="16"/>
                  <w:szCs w:val="16"/>
                </w:rPr>
                <w:t>Сумма показателей по счетам актива баланса 1101ХХ</w:t>
              </w:r>
              <w:r w:rsidRPr="00E145E0">
                <w:rPr>
                  <w:sz w:val="16"/>
                  <w:szCs w:val="16"/>
                </w:rPr>
                <w:t xml:space="preserve"> </w:t>
              </w:r>
            </w:ins>
            <w:ins w:id="1714" w:author="Зайцев Павел Борисович" w:date="2023-11-02T11:36:00Z">
              <w:r w:rsidR="00E145E0" w:rsidRPr="00E145E0">
                <w:rPr>
                  <w:sz w:val="16"/>
                  <w:szCs w:val="16"/>
                </w:rPr>
                <w:t xml:space="preserve">Раздела </w:t>
              </w:r>
            </w:ins>
            <w:ins w:id="1715" w:author="Зайцев Павел Борисович" w:date="2023-11-02T11:37:00Z">
              <w:r w:rsidR="00E145E0">
                <w:rPr>
                  <w:sz w:val="16"/>
                  <w:szCs w:val="16"/>
                </w:rPr>
                <w:t>4</w:t>
              </w:r>
            </w:ins>
            <w:ins w:id="1716" w:author="Зайцев Павел Борисович" w:date="2023-11-02T11:36:00Z">
              <w:r w:rsidR="00E145E0" w:rsidRPr="00E145E0">
                <w:rPr>
                  <w:sz w:val="16"/>
                  <w:szCs w:val="16"/>
                </w:rPr>
                <w:t xml:space="preserve"> не равна показателю по строке 010 графы </w:t>
              </w:r>
            </w:ins>
            <w:ins w:id="1717" w:author="Зайцев Павел Борисович" w:date="2023-11-02T13:51:00Z">
              <w:r w:rsidR="00662EE0">
                <w:rPr>
                  <w:sz w:val="16"/>
                  <w:szCs w:val="16"/>
                </w:rPr>
                <w:t>6</w:t>
              </w:r>
            </w:ins>
            <w:ins w:id="1718" w:author="Зайцев Павел Борисович" w:date="2023-11-02T11:36:00Z">
              <w:r w:rsidR="00E145E0" w:rsidRPr="00E145E0">
                <w:rPr>
                  <w:sz w:val="16"/>
                  <w:szCs w:val="16"/>
                </w:rPr>
                <w:t xml:space="preserve"> в разделе 1 </w:t>
              </w:r>
            </w:ins>
            <w:ins w:id="1719" w:author="Зайцев Павел Борисович" w:date="2023-11-02T11:37:00Z">
              <w:r w:rsidR="00E145E0">
                <w:rPr>
                  <w:sz w:val="16"/>
                  <w:szCs w:val="16"/>
                </w:rPr>
                <w:t>–</w:t>
              </w:r>
            </w:ins>
            <w:ins w:id="1720" w:author="Зайцев Павел Борисович" w:date="2023-11-02T11:36:00Z">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A93F002" w14:textId="77777777" w:rsidR="00E145E0" w:rsidRDefault="00E145E0" w:rsidP="00E145E0">
            <w:pPr>
              <w:jc w:val="center"/>
              <w:rPr>
                <w:ins w:id="1721" w:author="Зайцев Павел Борисович" w:date="2023-11-02T11:34:00Z"/>
                <w:sz w:val="16"/>
                <w:szCs w:val="16"/>
              </w:rPr>
            </w:pPr>
            <w:ins w:id="1722" w:author="Зайцев Павел Борисович" w:date="2023-11-02T11:3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86B591E" w14:textId="77777777" w:rsidR="00E145E0" w:rsidRDefault="00E145E0" w:rsidP="00E145E0">
            <w:pPr>
              <w:jc w:val="center"/>
              <w:rPr>
                <w:ins w:id="1723" w:author="Зайцев Павел Борисович" w:date="2023-11-02T11:34:00Z"/>
                <w:sz w:val="16"/>
                <w:szCs w:val="16"/>
              </w:rPr>
            </w:pPr>
            <w:ins w:id="1724" w:author="Зайцев Павел Борисович" w:date="2023-11-02T11:34:00Z">
              <w:r>
                <w:rPr>
                  <w:sz w:val="16"/>
                  <w:szCs w:val="16"/>
                </w:rPr>
                <w:t>Б</w:t>
              </w:r>
            </w:ins>
          </w:p>
        </w:tc>
      </w:tr>
      <w:tr w:rsidR="00E145E0" w:rsidRPr="00293FB2" w14:paraId="35250D4D" w14:textId="77777777" w:rsidTr="00E145E0">
        <w:trPr>
          <w:trHeight w:val="74"/>
          <w:ins w:id="1725" w:author="Зайцев Павел Борисович" w:date="2023-11-02T11:38:00Z"/>
        </w:trPr>
        <w:tc>
          <w:tcPr>
            <w:tcW w:w="567" w:type="dxa"/>
            <w:tcBorders>
              <w:top w:val="single" w:sz="4" w:space="0" w:color="auto"/>
              <w:left w:val="single" w:sz="4" w:space="0" w:color="auto"/>
              <w:bottom w:val="single" w:sz="4" w:space="0" w:color="auto"/>
              <w:right w:val="single" w:sz="4" w:space="0" w:color="auto"/>
            </w:tcBorders>
          </w:tcPr>
          <w:p w14:paraId="51ACF2CB" w14:textId="3C47D51B" w:rsidR="00E145E0" w:rsidRDefault="00E145E0" w:rsidP="00E145E0">
            <w:pPr>
              <w:jc w:val="center"/>
              <w:rPr>
                <w:ins w:id="1726" w:author="Зайцев Павел Борисович" w:date="2023-11-02T11:38:00Z"/>
                <w:sz w:val="16"/>
                <w:szCs w:val="16"/>
              </w:rPr>
            </w:pPr>
            <w:ins w:id="1727" w:author="Зайцев Павел Борисович" w:date="2023-11-02T11:38:00Z">
              <w:r>
                <w:rPr>
                  <w:sz w:val="16"/>
                  <w:szCs w:val="16"/>
                </w:rPr>
                <w:t>5</w:t>
              </w:r>
            </w:ins>
            <w:ins w:id="1728" w:author="Зайцев Павел Борисович" w:date="2023-11-02T12:07:00Z">
              <w:r>
                <w:rPr>
                  <w:sz w:val="16"/>
                  <w:szCs w:val="16"/>
                </w:rPr>
                <w:t>3.1</w:t>
              </w:r>
            </w:ins>
          </w:p>
        </w:tc>
        <w:tc>
          <w:tcPr>
            <w:tcW w:w="851" w:type="dxa"/>
            <w:tcBorders>
              <w:top w:val="single" w:sz="4" w:space="0" w:color="auto"/>
              <w:left w:val="single" w:sz="4" w:space="0" w:color="auto"/>
              <w:bottom w:val="single" w:sz="4" w:space="0" w:color="auto"/>
              <w:right w:val="single" w:sz="4" w:space="0" w:color="auto"/>
            </w:tcBorders>
          </w:tcPr>
          <w:p w14:paraId="72EB288A" w14:textId="70D6781D" w:rsidR="00E145E0" w:rsidRDefault="00E145E0" w:rsidP="00E145E0">
            <w:pPr>
              <w:jc w:val="center"/>
              <w:rPr>
                <w:ins w:id="1729" w:author="Зайцев Павел Борисович" w:date="2023-11-02T11:38: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7F2B52" w14:textId="27E65738" w:rsidR="00E145E0" w:rsidRDefault="00E145E0" w:rsidP="00E145E0">
            <w:pPr>
              <w:snapToGrid w:val="0"/>
              <w:jc w:val="center"/>
              <w:rPr>
                <w:ins w:id="1730" w:author="Зайцев Павел Борисович" w:date="2023-11-02T11:38:00Z"/>
                <w:sz w:val="16"/>
                <w:szCs w:val="16"/>
              </w:rPr>
            </w:pPr>
            <w:ins w:id="1731" w:author="Зайцев Павел Борисович" w:date="2023-11-02T11:43: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23ADC5ED" w14:textId="7BC923E3" w:rsidR="00E145E0" w:rsidRDefault="00E145E0" w:rsidP="00E145E0">
            <w:pPr>
              <w:jc w:val="center"/>
              <w:rPr>
                <w:ins w:id="1732" w:author="Зайцев Павел Борисович" w:date="2023-11-02T11:38:00Z"/>
                <w:sz w:val="16"/>
                <w:szCs w:val="16"/>
              </w:rPr>
            </w:pPr>
            <w:ins w:id="1733" w:author="Зайцев Павел Борисович" w:date="2023-11-02T11:43: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C8EE678" w14:textId="1D8A7F41" w:rsidR="00E145E0" w:rsidRDefault="00E145E0" w:rsidP="00027E1A">
            <w:pPr>
              <w:jc w:val="center"/>
              <w:rPr>
                <w:ins w:id="1734" w:author="Зайцев Павел Борисович" w:date="2023-11-02T11:38:00Z"/>
                <w:sz w:val="16"/>
                <w:szCs w:val="16"/>
              </w:rPr>
            </w:pPr>
            <w:ins w:id="1735" w:author="Зайцев Павел Борисович" w:date="2023-11-02T11:43:00Z">
              <w:r>
                <w:rPr>
                  <w:sz w:val="16"/>
                  <w:szCs w:val="16"/>
                </w:rPr>
                <w:t>Сумма показателей по счетам 11</w:t>
              </w:r>
            </w:ins>
            <w:ins w:id="1736" w:author="Зайцев Павел Борисович" w:date="2023-11-02T12:05:00Z">
              <w:r>
                <w:rPr>
                  <w:sz w:val="16"/>
                  <w:szCs w:val="16"/>
                </w:rPr>
                <w:t>1</w:t>
              </w:r>
            </w:ins>
            <w:ins w:id="1737" w:author="Зайцев Павел Борисович" w:date="2023-11-02T11:43:00Z">
              <w:r>
                <w:rPr>
                  <w:sz w:val="16"/>
                  <w:szCs w:val="16"/>
                </w:rPr>
                <w:t>41Х, с 11</w:t>
              </w:r>
            </w:ins>
            <w:ins w:id="1738" w:author="Зайцев Павел Борисович" w:date="2023-11-02T12:06:00Z">
              <w:r>
                <w:rPr>
                  <w:sz w:val="16"/>
                  <w:szCs w:val="16"/>
                </w:rPr>
                <w:t>1</w:t>
              </w:r>
            </w:ins>
            <w:ins w:id="1739" w:author="Зайцев Павел Борисович" w:date="2023-11-02T11:43:00Z">
              <w:r>
                <w:rPr>
                  <w:sz w:val="16"/>
                  <w:szCs w:val="16"/>
                </w:rPr>
                <w:t>432 по 11</w:t>
              </w:r>
            </w:ins>
            <w:ins w:id="1740" w:author="Зайцев Павел Борисович" w:date="2023-11-02T12:34:00Z">
              <w:r w:rsidR="00027E1A">
                <w:rPr>
                  <w:sz w:val="16"/>
                  <w:szCs w:val="16"/>
                </w:rPr>
                <w:t>1</w:t>
              </w:r>
            </w:ins>
            <w:ins w:id="1741" w:author="Зайцев Павел Борисович" w:date="2023-11-02T11:43:00Z">
              <w:r>
                <w:rPr>
                  <w:sz w:val="16"/>
                  <w:szCs w:val="16"/>
                </w:rPr>
                <w:t>438</w:t>
              </w:r>
            </w:ins>
          </w:p>
        </w:tc>
        <w:tc>
          <w:tcPr>
            <w:tcW w:w="567" w:type="dxa"/>
            <w:tcBorders>
              <w:top w:val="single" w:sz="4" w:space="0" w:color="auto"/>
              <w:left w:val="single" w:sz="4" w:space="0" w:color="auto"/>
              <w:bottom w:val="single" w:sz="4" w:space="0" w:color="auto"/>
              <w:right w:val="single" w:sz="4" w:space="0" w:color="auto"/>
            </w:tcBorders>
          </w:tcPr>
          <w:p w14:paraId="712C6D78" w14:textId="77777777" w:rsidR="00E145E0" w:rsidRDefault="00E145E0" w:rsidP="00E145E0">
            <w:pPr>
              <w:snapToGrid w:val="0"/>
              <w:jc w:val="center"/>
              <w:rPr>
                <w:ins w:id="1742" w:author="Зайцев Павел Борисович" w:date="2023-11-02T11:38:00Z"/>
                <w:sz w:val="16"/>
                <w:szCs w:val="16"/>
              </w:rPr>
            </w:pPr>
            <w:ins w:id="1743" w:author="Зайцев Павел Борисович" w:date="2023-11-02T11:3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07099AA" w14:textId="2C975B07" w:rsidR="00E145E0" w:rsidRDefault="00E145E0" w:rsidP="00E145E0">
            <w:pPr>
              <w:snapToGrid w:val="0"/>
              <w:jc w:val="center"/>
              <w:rPr>
                <w:ins w:id="1744" w:author="Зайцев Павел Борисович" w:date="2023-11-02T11:38:00Z"/>
                <w:sz w:val="16"/>
                <w:szCs w:val="16"/>
              </w:rPr>
            </w:pPr>
            <w:ins w:id="1745" w:author="Зайцев Павел Борисович" w:date="2023-11-02T11:43:00Z">
              <w:r>
                <w:rPr>
                  <w:sz w:val="16"/>
                  <w:szCs w:val="16"/>
                </w:rPr>
                <w:t>02</w:t>
              </w:r>
            </w:ins>
            <w:ins w:id="1746" w:author="Зайцев Павел Борисович" w:date="2023-11-02T11:45:00Z">
              <w:r>
                <w:rPr>
                  <w:sz w:val="16"/>
                  <w:szCs w:val="16"/>
                </w:rPr>
                <w:t>0 – 021</w:t>
              </w:r>
            </w:ins>
          </w:p>
        </w:tc>
        <w:tc>
          <w:tcPr>
            <w:tcW w:w="567" w:type="dxa"/>
            <w:tcBorders>
              <w:top w:val="single" w:sz="4" w:space="0" w:color="auto"/>
              <w:left w:val="single" w:sz="4" w:space="0" w:color="auto"/>
              <w:bottom w:val="single" w:sz="4" w:space="0" w:color="auto"/>
              <w:right w:val="single" w:sz="4" w:space="0" w:color="auto"/>
            </w:tcBorders>
          </w:tcPr>
          <w:p w14:paraId="0AC3FF61" w14:textId="16699BDD" w:rsidR="00E145E0" w:rsidRDefault="00E145E0" w:rsidP="00E145E0">
            <w:pPr>
              <w:snapToGrid w:val="0"/>
              <w:jc w:val="center"/>
              <w:rPr>
                <w:ins w:id="1747" w:author="Зайцев Павел Борисович" w:date="2023-11-02T11:38:00Z"/>
                <w:sz w:val="16"/>
                <w:szCs w:val="16"/>
              </w:rPr>
            </w:pPr>
            <w:ins w:id="1748" w:author="Зайцев Павел Борисович" w:date="2023-11-02T11:43: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C28DFF1" w14:textId="7E8D5ABB" w:rsidR="00E145E0" w:rsidRPr="00293FB2" w:rsidRDefault="00E145E0" w:rsidP="00E145E0">
            <w:pPr>
              <w:jc w:val="center"/>
              <w:rPr>
                <w:ins w:id="1749" w:author="Зайцев Павел Борисович" w:date="2023-11-02T11:38:00Z"/>
                <w:sz w:val="16"/>
                <w:szCs w:val="16"/>
              </w:rPr>
            </w:pPr>
            <w:ins w:id="1750" w:author="Зайцев Павел Борисович" w:date="2023-11-02T11:43: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6723E0C3" w14:textId="77777777" w:rsidR="00E145E0" w:rsidRDefault="00E145E0" w:rsidP="00E145E0">
            <w:pPr>
              <w:jc w:val="center"/>
              <w:rPr>
                <w:ins w:id="1751" w:author="Зайцев Павел Борисович" w:date="2023-11-02T11:38: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728C3A" w14:textId="14285CD3" w:rsidR="00E145E0" w:rsidRDefault="00AC1777" w:rsidP="00AC1777">
            <w:pPr>
              <w:jc w:val="center"/>
              <w:rPr>
                <w:ins w:id="1752" w:author="Зайцев Павел Борисович" w:date="2023-11-02T11:38:00Z"/>
                <w:sz w:val="16"/>
                <w:szCs w:val="16"/>
              </w:rPr>
            </w:pPr>
            <w:ins w:id="1753" w:author="Зайцев Павел Борисович" w:date="2023-11-02T14:20:00Z">
              <w:r>
                <w:rPr>
                  <w:sz w:val="16"/>
                  <w:szCs w:val="16"/>
                </w:rPr>
                <w:t xml:space="preserve">Сумма показателей по счетам 11141Х, с 111432 по 111438 </w:t>
              </w:r>
            </w:ins>
            <w:ins w:id="1754" w:author="Зайцев Павел Борисович" w:date="2023-11-02T11:38:00Z">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ins>
            <w:ins w:id="1755" w:author="Зайцев Павел Борисович" w:date="2023-11-02T12:13:00Z">
              <w:r w:rsidR="00E145E0">
                <w:rPr>
                  <w:sz w:val="16"/>
                  <w:szCs w:val="16"/>
                </w:rPr>
                <w:t xml:space="preserve">разнице </w:t>
              </w:r>
            </w:ins>
            <w:ins w:id="1756" w:author="Зайцев Павел Борисович" w:date="2023-11-02T11:38:00Z">
              <w:r w:rsidR="00E145E0" w:rsidRPr="00E145E0">
                <w:rPr>
                  <w:sz w:val="16"/>
                  <w:szCs w:val="16"/>
                </w:rPr>
                <w:t>показател</w:t>
              </w:r>
            </w:ins>
            <w:ins w:id="1757" w:author="Зайцев Павел Борисович" w:date="2023-11-02T12:13:00Z">
              <w:r w:rsidR="00E145E0">
                <w:rPr>
                  <w:sz w:val="16"/>
                  <w:szCs w:val="16"/>
                </w:rPr>
                <w:t>ей</w:t>
              </w:r>
            </w:ins>
            <w:ins w:id="1758" w:author="Зайцев Павел Борисович" w:date="2023-11-02T11:38:00Z">
              <w:r w:rsidR="00E145E0" w:rsidRPr="00E145E0">
                <w:rPr>
                  <w:sz w:val="16"/>
                  <w:szCs w:val="16"/>
                </w:rPr>
                <w:t xml:space="preserve"> по строк</w:t>
              </w:r>
            </w:ins>
            <w:ins w:id="1759" w:author="Зайцев Павел Борисович" w:date="2023-11-02T12:13:00Z">
              <w:r w:rsidR="00E145E0">
                <w:rPr>
                  <w:sz w:val="16"/>
                  <w:szCs w:val="16"/>
                </w:rPr>
                <w:t>ам</w:t>
              </w:r>
            </w:ins>
            <w:ins w:id="1760" w:author="Зайцев Павел Борисович" w:date="2023-11-02T11:38:00Z">
              <w:r w:rsidR="00E145E0" w:rsidRPr="00E145E0">
                <w:rPr>
                  <w:sz w:val="16"/>
                  <w:szCs w:val="16"/>
                </w:rPr>
                <w:t xml:space="preserve"> </w:t>
              </w:r>
            </w:ins>
            <w:ins w:id="1761" w:author="Зайцев Павел Борисович" w:date="2023-11-02T12:14:00Z">
              <w:r w:rsidR="00E145E0">
                <w:rPr>
                  <w:sz w:val="16"/>
                  <w:szCs w:val="16"/>
                </w:rPr>
                <w:t xml:space="preserve">020 и </w:t>
              </w:r>
            </w:ins>
            <w:ins w:id="1762" w:author="Зайцев Павел Борисович" w:date="2023-11-02T11:38:00Z">
              <w:r w:rsidR="00E145E0" w:rsidRPr="00E145E0">
                <w:rPr>
                  <w:sz w:val="16"/>
                  <w:szCs w:val="16"/>
                </w:rPr>
                <w:t>0</w:t>
              </w:r>
            </w:ins>
            <w:ins w:id="1763" w:author="Зайцев Павел Борисович" w:date="2023-11-02T11:44:00Z">
              <w:r w:rsidR="00E145E0">
                <w:rPr>
                  <w:sz w:val="16"/>
                  <w:szCs w:val="16"/>
                </w:rPr>
                <w:t>21</w:t>
              </w:r>
            </w:ins>
            <w:ins w:id="1764" w:author="Зайцев Павел Борисович" w:date="2023-11-02T11:38:00Z">
              <w:r w:rsidR="00E145E0" w:rsidRPr="00E145E0">
                <w:rPr>
                  <w:sz w:val="16"/>
                  <w:szCs w:val="16"/>
                </w:rPr>
                <w:t xml:space="preserve"> графы </w:t>
              </w:r>
            </w:ins>
            <w:ins w:id="1765" w:author="Зайцев Павел Борисович" w:date="2023-11-02T13:51:00Z">
              <w:r w:rsidR="00662EE0">
                <w:rPr>
                  <w:sz w:val="16"/>
                  <w:szCs w:val="16"/>
                </w:rPr>
                <w:t>6</w:t>
              </w:r>
            </w:ins>
            <w:ins w:id="1766" w:author="Зайцев Павел Борисович" w:date="2023-11-02T11:38:00Z">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37A82C8" w14:textId="77777777" w:rsidR="00E145E0" w:rsidRDefault="00E145E0" w:rsidP="00E145E0">
            <w:pPr>
              <w:jc w:val="center"/>
              <w:rPr>
                <w:ins w:id="1767" w:author="Зайцев Павел Борисович" w:date="2023-11-02T11:38:00Z"/>
                <w:sz w:val="16"/>
                <w:szCs w:val="16"/>
              </w:rPr>
            </w:pPr>
            <w:ins w:id="1768" w:author="Зайцев Павел Борисович" w:date="2023-11-02T11:38: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DF81A36" w14:textId="77777777" w:rsidR="00E145E0" w:rsidRDefault="00E145E0" w:rsidP="00E145E0">
            <w:pPr>
              <w:jc w:val="center"/>
              <w:rPr>
                <w:ins w:id="1769" w:author="Зайцев Павел Борисович" w:date="2023-11-02T11:38:00Z"/>
                <w:sz w:val="16"/>
                <w:szCs w:val="16"/>
              </w:rPr>
            </w:pPr>
            <w:ins w:id="1770" w:author="Зайцев Павел Борисович" w:date="2023-11-02T11:38:00Z">
              <w:r>
                <w:rPr>
                  <w:sz w:val="16"/>
                  <w:szCs w:val="16"/>
                </w:rPr>
                <w:t>Б</w:t>
              </w:r>
            </w:ins>
          </w:p>
        </w:tc>
      </w:tr>
      <w:tr w:rsidR="00E145E0" w:rsidRPr="00293FB2" w14:paraId="3D3487A1" w14:textId="77777777" w:rsidTr="00E145E0">
        <w:trPr>
          <w:trHeight w:val="74"/>
          <w:ins w:id="1771" w:author="Зайцев Павел Борисович" w:date="2023-11-02T11:45:00Z"/>
        </w:trPr>
        <w:tc>
          <w:tcPr>
            <w:tcW w:w="567" w:type="dxa"/>
            <w:tcBorders>
              <w:top w:val="single" w:sz="4" w:space="0" w:color="auto"/>
              <w:left w:val="single" w:sz="4" w:space="0" w:color="auto"/>
              <w:bottom w:val="single" w:sz="4" w:space="0" w:color="auto"/>
              <w:right w:val="single" w:sz="4" w:space="0" w:color="auto"/>
            </w:tcBorders>
          </w:tcPr>
          <w:p w14:paraId="68D5B3CF" w14:textId="44BFE62B" w:rsidR="00E145E0" w:rsidRDefault="00E145E0" w:rsidP="00E145E0">
            <w:pPr>
              <w:jc w:val="center"/>
              <w:rPr>
                <w:ins w:id="1772" w:author="Зайцев Павел Борисович" w:date="2023-11-02T11:45:00Z"/>
                <w:sz w:val="16"/>
                <w:szCs w:val="16"/>
              </w:rPr>
            </w:pPr>
            <w:ins w:id="1773" w:author="Зайцев Павел Борисович" w:date="2023-11-02T11:45:00Z">
              <w:r>
                <w:rPr>
                  <w:sz w:val="16"/>
                  <w:szCs w:val="16"/>
                </w:rPr>
                <w:t>5</w:t>
              </w:r>
            </w:ins>
            <w:ins w:id="1774" w:author="Зайцев Павел Борисович" w:date="2023-11-02T12:07:00Z">
              <w:r>
                <w:rPr>
                  <w:sz w:val="16"/>
                  <w:szCs w:val="16"/>
                </w:rPr>
                <w:t>3.2</w:t>
              </w:r>
            </w:ins>
          </w:p>
        </w:tc>
        <w:tc>
          <w:tcPr>
            <w:tcW w:w="851" w:type="dxa"/>
            <w:tcBorders>
              <w:top w:val="single" w:sz="4" w:space="0" w:color="auto"/>
              <w:left w:val="single" w:sz="4" w:space="0" w:color="auto"/>
              <w:bottom w:val="single" w:sz="4" w:space="0" w:color="auto"/>
              <w:right w:val="single" w:sz="4" w:space="0" w:color="auto"/>
            </w:tcBorders>
          </w:tcPr>
          <w:p w14:paraId="695FF1F3" w14:textId="77777777" w:rsidR="00E145E0" w:rsidRDefault="00E145E0" w:rsidP="007A01B2">
            <w:pPr>
              <w:jc w:val="center"/>
              <w:rPr>
                <w:ins w:id="1775" w:author="Зайцев Павел Борисович" w:date="2023-11-02T11:4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20D1EABE" w14:textId="77777777" w:rsidR="00E145E0" w:rsidRDefault="00E145E0" w:rsidP="007A01B2">
            <w:pPr>
              <w:snapToGrid w:val="0"/>
              <w:jc w:val="center"/>
              <w:rPr>
                <w:ins w:id="1776" w:author="Зайцев Павел Борисович" w:date="2023-11-02T11:45:00Z"/>
                <w:sz w:val="16"/>
                <w:szCs w:val="16"/>
              </w:rPr>
            </w:pPr>
            <w:ins w:id="1777" w:author="Зайцев Павел Борисович" w:date="2023-11-02T11:4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0275158" w14:textId="77777777" w:rsidR="00E145E0" w:rsidRDefault="00E145E0" w:rsidP="007A01B2">
            <w:pPr>
              <w:jc w:val="center"/>
              <w:rPr>
                <w:ins w:id="1778" w:author="Зайцев Павел Борисович" w:date="2023-11-02T11:45:00Z"/>
                <w:sz w:val="16"/>
                <w:szCs w:val="16"/>
              </w:rPr>
            </w:pPr>
            <w:ins w:id="1779" w:author="Зайцев Павел Борисович" w:date="2023-11-02T11:4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F685A08" w14:textId="4D1E9C38" w:rsidR="00E145E0" w:rsidRDefault="00E145E0" w:rsidP="00361630">
            <w:pPr>
              <w:jc w:val="center"/>
              <w:rPr>
                <w:ins w:id="1780" w:author="Зайцев Павел Борисович" w:date="2023-11-02T11:45:00Z"/>
                <w:sz w:val="16"/>
                <w:szCs w:val="16"/>
              </w:rPr>
            </w:pPr>
            <w:ins w:id="1781" w:author="Зайцев Павел Борисович" w:date="2023-11-02T11:45:00Z">
              <w:r>
                <w:rPr>
                  <w:sz w:val="16"/>
                  <w:szCs w:val="16"/>
                </w:rPr>
                <w:t>Сумма показателей по счетам 11041Х, с 110432 по 110438</w:t>
              </w:r>
            </w:ins>
            <w:ins w:id="1782" w:author="Зайцев Павел Борисович" w:date="2023-11-02T12:39:00Z">
              <w:r w:rsidR="00027E1A">
                <w:rPr>
                  <w:sz w:val="16"/>
                  <w:szCs w:val="16"/>
                </w:rPr>
                <w:t>, 110491</w:t>
              </w:r>
            </w:ins>
            <w:ins w:id="1783" w:author="Зайцев Павел Борисович" w:date="2023-11-02T12:40:00Z">
              <w:r w:rsidR="00027E1A">
                <w:rPr>
                  <w:sz w:val="16"/>
                  <w:szCs w:val="16"/>
                </w:rPr>
                <w:t>, 110492, с 110494</w:t>
              </w:r>
            </w:ins>
            <w:ins w:id="1784" w:author="Зайцев Павел Борисович" w:date="2023-11-02T12:39:00Z">
              <w:r w:rsidR="00027E1A">
                <w:rPr>
                  <w:sz w:val="16"/>
                  <w:szCs w:val="16"/>
                </w:rPr>
                <w:t xml:space="preserve"> по 110498</w:t>
              </w:r>
            </w:ins>
          </w:p>
        </w:tc>
        <w:tc>
          <w:tcPr>
            <w:tcW w:w="567" w:type="dxa"/>
            <w:tcBorders>
              <w:top w:val="single" w:sz="4" w:space="0" w:color="auto"/>
              <w:left w:val="single" w:sz="4" w:space="0" w:color="auto"/>
              <w:bottom w:val="single" w:sz="4" w:space="0" w:color="auto"/>
              <w:right w:val="single" w:sz="4" w:space="0" w:color="auto"/>
            </w:tcBorders>
          </w:tcPr>
          <w:p w14:paraId="1152E689" w14:textId="77777777" w:rsidR="00E145E0" w:rsidRDefault="00E145E0" w:rsidP="007A01B2">
            <w:pPr>
              <w:snapToGrid w:val="0"/>
              <w:jc w:val="center"/>
              <w:rPr>
                <w:ins w:id="1785" w:author="Зайцев Павел Борисович" w:date="2023-11-02T11:45:00Z"/>
                <w:sz w:val="16"/>
                <w:szCs w:val="16"/>
              </w:rPr>
            </w:pPr>
            <w:ins w:id="1786" w:author="Зайцев Павел Борисович" w:date="2023-11-02T11:4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3462D28A" w14:textId="77777777" w:rsidR="00E145E0" w:rsidRDefault="00E145E0" w:rsidP="007A01B2">
            <w:pPr>
              <w:snapToGrid w:val="0"/>
              <w:jc w:val="center"/>
              <w:rPr>
                <w:ins w:id="1787" w:author="Зайцев Павел Борисович" w:date="2023-11-02T11:45:00Z"/>
                <w:sz w:val="16"/>
                <w:szCs w:val="16"/>
              </w:rPr>
            </w:pPr>
            <w:ins w:id="1788" w:author="Зайцев Павел Борисович" w:date="2023-11-02T11:45:00Z">
              <w:r>
                <w:rPr>
                  <w:sz w:val="16"/>
                  <w:szCs w:val="16"/>
                </w:rPr>
                <w:t>021</w:t>
              </w:r>
            </w:ins>
          </w:p>
        </w:tc>
        <w:tc>
          <w:tcPr>
            <w:tcW w:w="567" w:type="dxa"/>
            <w:tcBorders>
              <w:top w:val="single" w:sz="4" w:space="0" w:color="auto"/>
              <w:left w:val="single" w:sz="4" w:space="0" w:color="auto"/>
              <w:bottom w:val="single" w:sz="4" w:space="0" w:color="auto"/>
              <w:right w:val="single" w:sz="4" w:space="0" w:color="auto"/>
            </w:tcBorders>
          </w:tcPr>
          <w:p w14:paraId="4E33B786" w14:textId="77777777" w:rsidR="00E145E0" w:rsidRDefault="00E145E0" w:rsidP="007A01B2">
            <w:pPr>
              <w:snapToGrid w:val="0"/>
              <w:jc w:val="center"/>
              <w:rPr>
                <w:ins w:id="1789" w:author="Зайцев Павел Борисович" w:date="2023-11-02T11:45:00Z"/>
                <w:sz w:val="16"/>
                <w:szCs w:val="16"/>
              </w:rPr>
            </w:pPr>
            <w:ins w:id="1790" w:author="Зайцев Павел Борисович" w:date="2023-11-02T11:4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1145CC8" w14:textId="77777777" w:rsidR="00E145E0" w:rsidRPr="00293FB2" w:rsidRDefault="00E145E0" w:rsidP="007A01B2">
            <w:pPr>
              <w:jc w:val="center"/>
              <w:rPr>
                <w:ins w:id="1791" w:author="Зайцев Павел Борисович" w:date="2023-11-02T11:45:00Z"/>
                <w:sz w:val="16"/>
                <w:szCs w:val="16"/>
              </w:rPr>
            </w:pPr>
            <w:ins w:id="1792" w:author="Зайцев Павел Борисович" w:date="2023-11-02T11:4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5383AF9" w14:textId="77777777" w:rsidR="00E145E0" w:rsidRDefault="00E145E0" w:rsidP="007A01B2">
            <w:pPr>
              <w:jc w:val="center"/>
              <w:rPr>
                <w:ins w:id="1793" w:author="Зайцев Павел Борисович" w:date="2023-11-02T11:4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93B45E4" w14:textId="25DFFFF8" w:rsidR="00E145E0" w:rsidRDefault="00AC1777" w:rsidP="00361630">
            <w:pPr>
              <w:jc w:val="center"/>
              <w:rPr>
                <w:ins w:id="1794" w:author="Зайцев Павел Борисович" w:date="2023-11-02T11:45:00Z"/>
                <w:sz w:val="16"/>
                <w:szCs w:val="16"/>
              </w:rPr>
            </w:pPr>
            <w:ins w:id="1795" w:author="Зайцев Павел Борисович" w:date="2023-11-02T14:20:00Z">
              <w:r>
                <w:rPr>
                  <w:sz w:val="16"/>
                  <w:szCs w:val="16"/>
                </w:rPr>
                <w:t xml:space="preserve">Сумма показателей по счетам 11041Х, с 110432 по 110438, 110491, 110492, с 110494 по 110498 </w:t>
              </w:r>
            </w:ins>
            <w:ins w:id="1796" w:author="Зайцев Павел Борисович" w:date="2023-11-02T11:45:00Z">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21</w:t>
              </w:r>
              <w:r w:rsidR="00E145E0" w:rsidRPr="00E145E0">
                <w:rPr>
                  <w:sz w:val="16"/>
                  <w:szCs w:val="16"/>
                </w:rPr>
                <w:t xml:space="preserve"> графы </w:t>
              </w:r>
            </w:ins>
            <w:ins w:id="1797" w:author="Зайцев Павел Борисович" w:date="2023-11-02T13:52:00Z">
              <w:r w:rsidR="00662EE0">
                <w:rPr>
                  <w:sz w:val="16"/>
                  <w:szCs w:val="16"/>
                </w:rPr>
                <w:t>6</w:t>
              </w:r>
            </w:ins>
            <w:ins w:id="1798" w:author="Зайцев Павел Борисович" w:date="2023-11-02T11:45:00Z">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1F4F0CD" w14:textId="77777777" w:rsidR="00E145E0" w:rsidRDefault="00E145E0" w:rsidP="007A01B2">
            <w:pPr>
              <w:jc w:val="center"/>
              <w:rPr>
                <w:ins w:id="1799" w:author="Зайцев Павел Борисович" w:date="2023-11-02T11:45:00Z"/>
                <w:sz w:val="16"/>
                <w:szCs w:val="16"/>
              </w:rPr>
            </w:pPr>
            <w:ins w:id="1800" w:author="Зайцев Павел Борисович" w:date="2023-11-02T11:4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6CC6D26B" w14:textId="77777777" w:rsidR="00E145E0" w:rsidRDefault="00E145E0" w:rsidP="007A01B2">
            <w:pPr>
              <w:jc w:val="center"/>
              <w:rPr>
                <w:ins w:id="1801" w:author="Зайцев Павел Борисович" w:date="2023-11-02T11:45:00Z"/>
                <w:sz w:val="16"/>
                <w:szCs w:val="16"/>
              </w:rPr>
            </w:pPr>
            <w:ins w:id="1802" w:author="Зайцев Павел Борисович" w:date="2023-11-02T11:45:00Z">
              <w:r>
                <w:rPr>
                  <w:sz w:val="16"/>
                  <w:szCs w:val="16"/>
                </w:rPr>
                <w:t>Б</w:t>
              </w:r>
            </w:ins>
          </w:p>
        </w:tc>
      </w:tr>
      <w:tr w:rsidR="00E145E0" w:rsidRPr="00293FB2" w14:paraId="6EBC3ED1" w14:textId="77777777" w:rsidTr="00E145E0">
        <w:trPr>
          <w:trHeight w:val="74"/>
          <w:ins w:id="1803" w:author="Зайцев Павел Борисович" w:date="2023-11-02T12:06:00Z"/>
        </w:trPr>
        <w:tc>
          <w:tcPr>
            <w:tcW w:w="567" w:type="dxa"/>
            <w:tcBorders>
              <w:top w:val="single" w:sz="4" w:space="0" w:color="auto"/>
              <w:left w:val="single" w:sz="4" w:space="0" w:color="auto"/>
              <w:bottom w:val="single" w:sz="4" w:space="0" w:color="auto"/>
              <w:right w:val="single" w:sz="4" w:space="0" w:color="auto"/>
            </w:tcBorders>
          </w:tcPr>
          <w:p w14:paraId="54B42C47" w14:textId="5F1E17BB" w:rsidR="00E145E0" w:rsidRDefault="00E145E0" w:rsidP="00E145E0">
            <w:pPr>
              <w:jc w:val="center"/>
              <w:rPr>
                <w:ins w:id="1804" w:author="Зайцев Павел Борисович" w:date="2023-11-02T12:06:00Z"/>
                <w:sz w:val="16"/>
                <w:szCs w:val="16"/>
              </w:rPr>
            </w:pPr>
            <w:ins w:id="1805" w:author="Зайцев Павел Борисович" w:date="2023-11-02T12:06:00Z">
              <w:r>
                <w:rPr>
                  <w:sz w:val="16"/>
                  <w:szCs w:val="16"/>
                </w:rPr>
                <w:t>5</w:t>
              </w:r>
            </w:ins>
            <w:ins w:id="1806" w:author="Зайцев Павел Борисович" w:date="2023-11-02T12:07:00Z">
              <w:r>
                <w:rPr>
                  <w:sz w:val="16"/>
                  <w:szCs w:val="16"/>
                </w:rPr>
                <w:t>4</w:t>
              </w:r>
            </w:ins>
          </w:p>
        </w:tc>
        <w:tc>
          <w:tcPr>
            <w:tcW w:w="851" w:type="dxa"/>
            <w:tcBorders>
              <w:top w:val="single" w:sz="4" w:space="0" w:color="auto"/>
              <w:left w:val="single" w:sz="4" w:space="0" w:color="auto"/>
              <w:bottom w:val="single" w:sz="4" w:space="0" w:color="auto"/>
              <w:right w:val="single" w:sz="4" w:space="0" w:color="auto"/>
            </w:tcBorders>
          </w:tcPr>
          <w:p w14:paraId="1F139369" w14:textId="77777777" w:rsidR="00E145E0" w:rsidRDefault="00E145E0" w:rsidP="007A01B2">
            <w:pPr>
              <w:jc w:val="center"/>
              <w:rPr>
                <w:ins w:id="1807" w:author="Зайцев Павел Борисович" w:date="2023-11-02T12:0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D0AE109" w14:textId="77777777" w:rsidR="00E145E0" w:rsidRDefault="00E145E0" w:rsidP="007A01B2">
            <w:pPr>
              <w:snapToGrid w:val="0"/>
              <w:jc w:val="center"/>
              <w:rPr>
                <w:ins w:id="1808" w:author="Зайцев Павел Борисович" w:date="2023-11-02T12:06:00Z"/>
                <w:sz w:val="16"/>
                <w:szCs w:val="16"/>
              </w:rPr>
            </w:pPr>
            <w:ins w:id="1809" w:author="Зайцев Павел Борисович" w:date="2023-11-02T12:0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567F175" w14:textId="77777777" w:rsidR="00E145E0" w:rsidRDefault="00E145E0" w:rsidP="007A01B2">
            <w:pPr>
              <w:jc w:val="center"/>
              <w:rPr>
                <w:ins w:id="1810" w:author="Зайцев Павел Борисович" w:date="2023-11-02T12:06:00Z"/>
                <w:sz w:val="16"/>
                <w:szCs w:val="16"/>
              </w:rPr>
            </w:pPr>
            <w:ins w:id="1811" w:author="Зайцев Павел Борисович" w:date="2023-11-02T12:0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FA6F183" w14:textId="620E7BAC" w:rsidR="00E145E0" w:rsidRDefault="00E145E0" w:rsidP="00E145E0">
            <w:pPr>
              <w:jc w:val="center"/>
              <w:rPr>
                <w:ins w:id="1812" w:author="Зайцев Павел Борисович" w:date="2023-11-02T12:06:00Z"/>
                <w:sz w:val="16"/>
                <w:szCs w:val="16"/>
              </w:rPr>
            </w:pPr>
            <w:ins w:id="1813" w:author="Зайцев Павел Борисович" w:date="2023-11-02T12:06:00Z">
              <w:r>
                <w:rPr>
                  <w:sz w:val="16"/>
                  <w:szCs w:val="16"/>
                </w:rPr>
                <w:t>Сумма показателей по счетам актива баланса 1102ХХ</w:t>
              </w:r>
            </w:ins>
          </w:p>
        </w:tc>
        <w:tc>
          <w:tcPr>
            <w:tcW w:w="567" w:type="dxa"/>
            <w:tcBorders>
              <w:top w:val="single" w:sz="4" w:space="0" w:color="auto"/>
              <w:left w:val="single" w:sz="4" w:space="0" w:color="auto"/>
              <w:bottom w:val="single" w:sz="4" w:space="0" w:color="auto"/>
              <w:right w:val="single" w:sz="4" w:space="0" w:color="auto"/>
            </w:tcBorders>
          </w:tcPr>
          <w:p w14:paraId="728C30E3" w14:textId="77777777" w:rsidR="00E145E0" w:rsidRDefault="00E145E0" w:rsidP="007A01B2">
            <w:pPr>
              <w:snapToGrid w:val="0"/>
              <w:jc w:val="center"/>
              <w:rPr>
                <w:ins w:id="1814" w:author="Зайцев Павел Борисович" w:date="2023-11-02T12:06:00Z"/>
                <w:sz w:val="16"/>
                <w:szCs w:val="16"/>
              </w:rPr>
            </w:pPr>
            <w:ins w:id="1815" w:author="Зайцев Павел Борисович" w:date="2023-11-02T12: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73C6FE0" w14:textId="14928DAE" w:rsidR="00E145E0" w:rsidRDefault="00E145E0" w:rsidP="00E145E0">
            <w:pPr>
              <w:snapToGrid w:val="0"/>
              <w:jc w:val="center"/>
              <w:rPr>
                <w:ins w:id="1816" w:author="Зайцев Павел Борисович" w:date="2023-11-02T12:06:00Z"/>
                <w:sz w:val="16"/>
                <w:szCs w:val="16"/>
              </w:rPr>
            </w:pPr>
            <w:ins w:id="1817" w:author="Зайцев Павел Борисович" w:date="2023-11-02T12:06:00Z">
              <w:r>
                <w:rPr>
                  <w:sz w:val="16"/>
                  <w:szCs w:val="16"/>
                </w:rPr>
                <w:t>0</w:t>
              </w:r>
            </w:ins>
            <w:ins w:id="1818" w:author="Зайцев Павел Борисович" w:date="2023-11-02T12:07:00Z">
              <w:r>
                <w:rPr>
                  <w:sz w:val="16"/>
                  <w:szCs w:val="16"/>
                </w:rPr>
                <w:t>4</w:t>
              </w:r>
            </w:ins>
            <w:ins w:id="1819" w:author="Зайцев Павел Борисович" w:date="2023-11-02T12:06: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349C9E25" w14:textId="77777777" w:rsidR="00E145E0" w:rsidRDefault="00E145E0" w:rsidP="007A01B2">
            <w:pPr>
              <w:snapToGrid w:val="0"/>
              <w:jc w:val="center"/>
              <w:rPr>
                <w:ins w:id="1820" w:author="Зайцев Павел Борисович" w:date="2023-11-02T12:06:00Z"/>
                <w:sz w:val="16"/>
                <w:szCs w:val="16"/>
              </w:rPr>
            </w:pPr>
            <w:ins w:id="1821" w:author="Зайцев Павел Борисович" w:date="2023-11-02T12:0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76BCD00" w14:textId="77777777" w:rsidR="00E145E0" w:rsidRPr="00293FB2" w:rsidRDefault="00E145E0" w:rsidP="007A01B2">
            <w:pPr>
              <w:jc w:val="center"/>
              <w:rPr>
                <w:ins w:id="1822" w:author="Зайцев Павел Борисович" w:date="2023-11-02T12:06:00Z"/>
                <w:sz w:val="16"/>
                <w:szCs w:val="16"/>
              </w:rPr>
            </w:pPr>
            <w:ins w:id="1823" w:author="Зайцев Павел Борисович" w:date="2023-11-02T12: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DA477DA" w14:textId="77777777" w:rsidR="00E145E0" w:rsidRDefault="00E145E0" w:rsidP="007A01B2">
            <w:pPr>
              <w:jc w:val="center"/>
              <w:rPr>
                <w:ins w:id="1824" w:author="Зайцев Павел Борисович" w:date="2023-11-02T12:0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996D3F8" w14:textId="53BBE7CD" w:rsidR="00E145E0" w:rsidRDefault="00AC1777" w:rsidP="00AC1777">
            <w:pPr>
              <w:jc w:val="center"/>
              <w:rPr>
                <w:ins w:id="1825" w:author="Зайцев Павел Борисович" w:date="2023-11-02T12:06:00Z"/>
                <w:sz w:val="16"/>
                <w:szCs w:val="16"/>
              </w:rPr>
            </w:pPr>
            <w:ins w:id="1826" w:author="Зайцев Павел Борисович" w:date="2023-11-02T14:20:00Z">
              <w:r>
                <w:rPr>
                  <w:sz w:val="16"/>
                  <w:szCs w:val="16"/>
                </w:rPr>
                <w:t>Сумма показателей по счетам актива баланса 1102ХХ</w:t>
              </w:r>
              <w:r w:rsidRPr="00E145E0">
                <w:rPr>
                  <w:sz w:val="16"/>
                  <w:szCs w:val="16"/>
                </w:rPr>
                <w:t xml:space="preserve"> </w:t>
              </w:r>
            </w:ins>
            <w:ins w:id="1827" w:author="Зайцев Павел Борисович" w:date="2023-11-02T12:06:00Z">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ins>
            <w:ins w:id="1828" w:author="Зайцев Павел Борисович" w:date="2023-11-02T12:07:00Z">
              <w:r w:rsidR="00E145E0">
                <w:rPr>
                  <w:sz w:val="16"/>
                  <w:szCs w:val="16"/>
                </w:rPr>
                <w:t>4</w:t>
              </w:r>
            </w:ins>
            <w:ins w:id="1829" w:author="Зайцев Павел Борисович" w:date="2023-11-02T12:06:00Z">
              <w:r w:rsidR="00E145E0" w:rsidRPr="00E145E0">
                <w:rPr>
                  <w:sz w:val="16"/>
                  <w:szCs w:val="16"/>
                </w:rPr>
                <w:t xml:space="preserve">0 графы </w:t>
              </w:r>
            </w:ins>
            <w:ins w:id="1830" w:author="Зайцев Павел Борисович" w:date="2023-11-02T13:52:00Z">
              <w:r w:rsidR="00662EE0">
                <w:rPr>
                  <w:sz w:val="16"/>
                  <w:szCs w:val="16"/>
                </w:rPr>
                <w:t>6</w:t>
              </w:r>
            </w:ins>
            <w:ins w:id="1831" w:author="Зайцев Павел Борисович" w:date="2023-11-02T12:06:00Z">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1A4E889E" w14:textId="77777777" w:rsidR="00E145E0" w:rsidRDefault="00E145E0" w:rsidP="007A01B2">
            <w:pPr>
              <w:jc w:val="center"/>
              <w:rPr>
                <w:ins w:id="1832" w:author="Зайцев Павел Борисович" w:date="2023-11-02T12:06:00Z"/>
                <w:sz w:val="16"/>
                <w:szCs w:val="16"/>
              </w:rPr>
            </w:pPr>
            <w:ins w:id="1833" w:author="Зайцев Павел Борисович" w:date="2023-11-02T12: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1DBDFBA" w14:textId="77777777" w:rsidR="00E145E0" w:rsidRDefault="00E145E0" w:rsidP="007A01B2">
            <w:pPr>
              <w:jc w:val="center"/>
              <w:rPr>
                <w:ins w:id="1834" w:author="Зайцев Павел Борисович" w:date="2023-11-02T12:06:00Z"/>
                <w:sz w:val="16"/>
                <w:szCs w:val="16"/>
              </w:rPr>
            </w:pPr>
            <w:ins w:id="1835" w:author="Зайцев Павел Борисович" w:date="2023-11-02T12:06:00Z">
              <w:r>
                <w:rPr>
                  <w:sz w:val="16"/>
                  <w:szCs w:val="16"/>
                </w:rPr>
                <w:t>Б</w:t>
              </w:r>
            </w:ins>
          </w:p>
        </w:tc>
      </w:tr>
      <w:tr w:rsidR="00E145E0" w:rsidRPr="00293FB2" w14:paraId="529914A7" w14:textId="77777777" w:rsidTr="00E145E0">
        <w:trPr>
          <w:trHeight w:val="74"/>
          <w:ins w:id="1836" w:author="Зайцев Павел Борисович" w:date="2023-11-02T12:07:00Z"/>
        </w:trPr>
        <w:tc>
          <w:tcPr>
            <w:tcW w:w="567" w:type="dxa"/>
            <w:tcBorders>
              <w:top w:val="single" w:sz="4" w:space="0" w:color="auto"/>
              <w:left w:val="single" w:sz="4" w:space="0" w:color="auto"/>
              <w:bottom w:val="single" w:sz="4" w:space="0" w:color="auto"/>
              <w:right w:val="single" w:sz="4" w:space="0" w:color="auto"/>
            </w:tcBorders>
          </w:tcPr>
          <w:p w14:paraId="6A2557CC" w14:textId="55157949" w:rsidR="00E145E0" w:rsidRDefault="00E145E0" w:rsidP="00E145E0">
            <w:pPr>
              <w:jc w:val="center"/>
              <w:rPr>
                <w:ins w:id="1837" w:author="Зайцев Павел Борисович" w:date="2023-11-02T12:07:00Z"/>
                <w:sz w:val="16"/>
                <w:szCs w:val="16"/>
              </w:rPr>
            </w:pPr>
            <w:ins w:id="1838" w:author="Зайцев Павел Борисович" w:date="2023-11-02T12:07:00Z">
              <w:r>
                <w:rPr>
                  <w:sz w:val="16"/>
                  <w:szCs w:val="16"/>
                </w:rPr>
                <w:t>54.1</w:t>
              </w:r>
            </w:ins>
          </w:p>
        </w:tc>
        <w:tc>
          <w:tcPr>
            <w:tcW w:w="851" w:type="dxa"/>
            <w:tcBorders>
              <w:top w:val="single" w:sz="4" w:space="0" w:color="auto"/>
              <w:left w:val="single" w:sz="4" w:space="0" w:color="auto"/>
              <w:bottom w:val="single" w:sz="4" w:space="0" w:color="auto"/>
              <w:right w:val="single" w:sz="4" w:space="0" w:color="auto"/>
            </w:tcBorders>
          </w:tcPr>
          <w:p w14:paraId="35A622AC" w14:textId="77777777" w:rsidR="00E145E0" w:rsidRDefault="00E145E0" w:rsidP="007A01B2">
            <w:pPr>
              <w:jc w:val="center"/>
              <w:rPr>
                <w:ins w:id="1839" w:author="Зайцев Павел Борисович" w:date="2023-11-02T12:0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8CFA19" w14:textId="77777777" w:rsidR="00E145E0" w:rsidRDefault="00E145E0" w:rsidP="007A01B2">
            <w:pPr>
              <w:snapToGrid w:val="0"/>
              <w:jc w:val="center"/>
              <w:rPr>
                <w:ins w:id="1840" w:author="Зайцев Павел Борисович" w:date="2023-11-02T12:07:00Z"/>
                <w:sz w:val="16"/>
                <w:szCs w:val="16"/>
              </w:rPr>
            </w:pPr>
            <w:ins w:id="1841" w:author="Зайцев Павел Борисович" w:date="2023-11-02T12:07: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8637436" w14:textId="77777777" w:rsidR="00E145E0" w:rsidRDefault="00E145E0" w:rsidP="007A01B2">
            <w:pPr>
              <w:jc w:val="center"/>
              <w:rPr>
                <w:ins w:id="1842" w:author="Зайцев Павел Борисович" w:date="2023-11-02T12:07:00Z"/>
                <w:sz w:val="16"/>
                <w:szCs w:val="16"/>
              </w:rPr>
            </w:pPr>
            <w:ins w:id="1843" w:author="Зайцев Павел Борисович" w:date="2023-11-02T12:0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A6E215E" w14:textId="0A034D67" w:rsidR="00E145E0" w:rsidRDefault="00E145E0" w:rsidP="007A01B2">
            <w:pPr>
              <w:jc w:val="center"/>
              <w:rPr>
                <w:ins w:id="1844" w:author="Зайцев Павел Борисович" w:date="2023-11-02T12:07:00Z"/>
                <w:sz w:val="16"/>
                <w:szCs w:val="16"/>
              </w:rPr>
            </w:pPr>
            <w:ins w:id="1845" w:author="Зайцев Павел Борисович" w:date="2023-11-02T12:07:00Z">
              <w:r>
                <w:rPr>
                  <w:sz w:val="16"/>
                  <w:szCs w:val="16"/>
                </w:rPr>
                <w:t xml:space="preserve">Сумма показателей по счетам </w:t>
              </w:r>
            </w:ins>
            <w:ins w:id="1846" w:author="Зайцев Павел Борисович" w:date="2023-11-02T12:11:00Z">
              <w:r>
                <w:rPr>
                  <w:sz w:val="16"/>
                  <w:szCs w:val="16"/>
                </w:rPr>
                <w:t>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1143R</w:t>
              </w:r>
            </w:ins>
          </w:p>
        </w:tc>
        <w:tc>
          <w:tcPr>
            <w:tcW w:w="567" w:type="dxa"/>
            <w:tcBorders>
              <w:top w:val="single" w:sz="4" w:space="0" w:color="auto"/>
              <w:left w:val="single" w:sz="4" w:space="0" w:color="auto"/>
              <w:bottom w:val="single" w:sz="4" w:space="0" w:color="auto"/>
              <w:right w:val="single" w:sz="4" w:space="0" w:color="auto"/>
            </w:tcBorders>
          </w:tcPr>
          <w:p w14:paraId="6E03069C" w14:textId="77777777" w:rsidR="00E145E0" w:rsidRDefault="00E145E0" w:rsidP="007A01B2">
            <w:pPr>
              <w:snapToGrid w:val="0"/>
              <w:jc w:val="center"/>
              <w:rPr>
                <w:ins w:id="1847" w:author="Зайцев Павел Борисович" w:date="2023-11-02T12:07:00Z"/>
                <w:sz w:val="16"/>
                <w:szCs w:val="16"/>
              </w:rPr>
            </w:pPr>
            <w:ins w:id="1848" w:author="Зайцев Павел Борисович" w:date="2023-11-02T12:0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5218B6E" w14:textId="1946D7C4" w:rsidR="00E145E0" w:rsidRDefault="00E145E0" w:rsidP="00E145E0">
            <w:pPr>
              <w:snapToGrid w:val="0"/>
              <w:jc w:val="center"/>
              <w:rPr>
                <w:ins w:id="1849" w:author="Зайцев Павел Борисович" w:date="2023-11-02T12:07:00Z"/>
                <w:sz w:val="16"/>
                <w:szCs w:val="16"/>
              </w:rPr>
            </w:pPr>
            <w:ins w:id="1850" w:author="Зайцев Павел Борисович" w:date="2023-11-02T12:07:00Z">
              <w:r>
                <w:rPr>
                  <w:sz w:val="16"/>
                  <w:szCs w:val="16"/>
                </w:rPr>
                <w:t>0</w:t>
              </w:r>
            </w:ins>
            <w:ins w:id="1851" w:author="Зайцев Павел Борисович" w:date="2023-11-02T12:13:00Z">
              <w:r>
                <w:rPr>
                  <w:sz w:val="16"/>
                  <w:szCs w:val="16"/>
                </w:rPr>
                <w:t>5</w:t>
              </w:r>
            </w:ins>
            <w:ins w:id="1852" w:author="Зайцев Павел Борисович" w:date="2023-11-02T12:07:00Z">
              <w:r>
                <w:rPr>
                  <w:sz w:val="16"/>
                  <w:szCs w:val="16"/>
                </w:rPr>
                <w:t>0 – 0</w:t>
              </w:r>
            </w:ins>
            <w:ins w:id="1853" w:author="Зайцев Павел Борисович" w:date="2023-11-02T12:13:00Z">
              <w:r>
                <w:rPr>
                  <w:sz w:val="16"/>
                  <w:szCs w:val="16"/>
                </w:rPr>
                <w:t>5</w:t>
              </w:r>
            </w:ins>
            <w:ins w:id="1854" w:author="Зайцев Павел Борисович" w:date="2023-11-02T12:07:00Z">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14:paraId="72EEBF11" w14:textId="77777777" w:rsidR="00E145E0" w:rsidRDefault="00E145E0" w:rsidP="007A01B2">
            <w:pPr>
              <w:snapToGrid w:val="0"/>
              <w:jc w:val="center"/>
              <w:rPr>
                <w:ins w:id="1855" w:author="Зайцев Павел Борисович" w:date="2023-11-02T12:07:00Z"/>
                <w:sz w:val="16"/>
                <w:szCs w:val="16"/>
              </w:rPr>
            </w:pPr>
            <w:ins w:id="1856" w:author="Зайцев Павел Борисович" w:date="2023-11-02T12:07: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C24F3A6" w14:textId="77777777" w:rsidR="00E145E0" w:rsidRPr="00293FB2" w:rsidRDefault="00E145E0" w:rsidP="007A01B2">
            <w:pPr>
              <w:jc w:val="center"/>
              <w:rPr>
                <w:ins w:id="1857" w:author="Зайцев Павел Борисович" w:date="2023-11-02T12:07:00Z"/>
                <w:sz w:val="16"/>
                <w:szCs w:val="16"/>
              </w:rPr>
            </w:pPr>
            <w:ins w:id="1858" w:author="Зайцев Павел Борисович" w:date="2023-11-02T12:07: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0A4068A" w14:textId="77777777" w:rsidR="00E145E0" w:rsidRDefault="00E145E0" w:rsidP="007A01B2">
            <w:pPr>
              <w:jc w:val="center"/>
              <w:rPr>
                <w:ins w:id="1859" w:author="Зайцев Павел Борисович" w:date="2023-11-02T12:0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F9BB0CD" w14:textId="02FF859A" w:rsidR="00E145E0" w:rsidRDefault="00AC1777" w:rsidP="00AC1777">
            <w:pPr>
              <w:jc w:val="center"/>
              <w:rPr>
                <w:ins w:id="1860" w:author="Зайцев Павел Борисович" w:date="2023-11-02T12:07:00Z"/>
                <w:sz w:val="16"/>
                <w:szCs w:val="16"/>
              </w:rPr>
            </w:pPr>
            <w:ins w:id="1861" w:author="Зайцев Павел Борисович" w:date="2023-11-02T14:20:00Z">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 xml:space="preserve">1143R </w:t>
              </w:r>
            </w:ins>
            <w:ins w:id="1862" w:author="Зайцев Павел Борисович" w:date="2023-11-02T12:07:00Z">
              <w:r w:rsidR="00E145E0" w:rsidRPr="00E145E0">
                <w:rPr>
                  <w:sz w:val="16"/>
                  <w:szCs w:val="16"/>
                </w:rPr>
                <w:t xml:space="preserve">Раздела </w:t>
              </w:r>
              <w:r w:rsidR="00E145E0">
                <w:rPr>
                  <w:sz w:val="16"/>
                  <w:szCs w:val="16"/>
                </w:rPr>
                <w:t>4</w:t>
              </w:r>
              <w:r w:rsidR="00E145E0" w:rsidRPr="00E145E0">
                <w:rPr>
                  <w:sz w:val="16"/>
                  <w:szCs w:val="16"/>
                </w:rPr>
                <w:t xml:space="preserve"> </w:t>
              </w:r>
            </w:ins>
            <w:ins w:id="1863" w:author="Зайцев Павел Борисович" w:date="2023-11-02T12:14:00Z">
              <w:r w:rsidR="00E145E0" w:rsidRPr="00E145E0">
                <w:rPr>
                  <w:sz w:val="16"/>
                  <w:szCs w:val="16"/>
                </w:rPr>
                <w:t xml:space="preserve">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050 и </w:t>
              </w:r>
              <w:r w:rsidR="00E145E0" w:rsidRPr="00E145E0">
                <w:rPr>
                  <w:sz w:val="16"/>
                  <w:szCs w:val="16"/>
                </w:rPr>
                <w:t>0</w:t>
              </w:r>
              <w:r w:rsidR="00E145E0">
                <w:rPr>
                  <w:sz w:val="16"/>
                  <w:szCs w:val="16"/>
                </w:rPr>
                <w:t>51</w:t>
              </w:r>
              <w:r w:rsidR="00E145E0" w:rsidRPr="00E145E0">
                <w:rPr>
                  <w:sz w:val="16"/>
                  <w:szCs w:val="16"/>
                </w:rPr>
                <w:t xml:space="preserve"> графы </w:t>
              </w:r>
            </w:ins>
            <w:ins w:id="1864" w:author="Зайцев Павел Борисович" w:date="2023-11-02T13:52:00Z">
              <w:r w:rsidR="00662EE0">
                <w:rPr>
                  <w:sz w:val="16"/>
                  <w:szCs w:val="16"/>
                </w:rPr>
                <w:t>6</w:t>
              </w:r>
            </w:ins>
            <w:ins w:id="1865" w:author="Зайцев Павел Борисович" w:date="2023-11-02T12:14:00Z">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2DA8C0D" w14:textId="77777777" w:rsidR="00E145E0" w:rsidRDefault="00E145E0" w:rsidP="007A01B2">
            <w:pPr>
              <w:jc w:val="center"/>
              <w:rPr>
                <w:ins w:id="1866" w:author="Зайцев Павел Борисович" w:date="2023-11-02T12:07:00Z"/>
                <w:sz w:val="16"/>
                <w:szCs w:val="16"/>
              </w:rPr>
            </w:pPr>
            <w:ins w:id="1867" w:author="Зайцев Павел Борисович" w:date="2023-11-02T12:0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53BB7FF" w14:textId="77777777" w:rsidR="00E145E0" w:rsidRDefault="00E145E0" w:rsidP="007A01B2">
            <w:pPr>
              <w:jc w:val="center"/>
              <w:rPr>
                <w:ins w:id="1868" w:author="Зайцев Павел Борисович" w:date="2023-11-02T12:07:00Z"/>
                <w:sz w:val="16"/>
                <w:szCs w:val="16"/>
              </w:rPr>
            </w:pPr>
            <w:ins w:id="1869" w:author="Зайцев Павел Борисович" w:date="2023-11-02T12:07:00Z">
              <w:r>
                <w:rPr>
                  <w:sz w:val="16"/>
                  <w:szCs w:val="16"/>
                </w:rPr>
                <w:t>Б</w:t>
              </w:r>
            </w:ins>
          </w:p>
        </w:tc>
      </w:tr>
      <w:tr w:rsidR="00E145E0" w:rsidRPr="00293FB2" w14:paraId="7B4140C1" w14:textId="77777777" w:rsidTr="00E145E0">
        <w:trPr>
          <w:trHeight w:val="74"/>
          <w:ins w:id="1870" w:author="Зайцев Павел Борисович" w:date="2023-11-02T12:14:00Z"/>
        </w:trPr>
        <w:tc>
          <w:tcPr>
            <w:tcW w:w="567" w:type="dxa"/>
            <w:tcBorders>
              <w:top w:val="single" w:sz="4" w:space="0" w:color="auto"/>
              <w:left w:val="single" w:sz="4" w:space="0" w:color="auto"/>
              <w:bottom w:val="single" w:sz="4" w:space="0" w:color="auto"/>
              <w:right w:val="single" w:sz="4" w:space="0" w:color="auto"/>
            </w:tcBorders>
          </w:tcPr>
          <w:p w14:paraId="10FED898" w14:textId="20D3DD58" w:rsidR="00E145E0" w:rsidRDefault="00E145E0" w:rsidP="00E145E0">
            <w:pPr>
              <w:jc w:val="center"/>
              <w:rPr>
                <w:ins w:id="1871" w:author="Зайцев Павел Борисович" w:date="2023-11-02T12:14:00Z"/>
                <w:sz w:val="16"/>
                <w:szCs w:val="16"/>
              </w:rPr>
            </w:pPr>
            <w:ins w:id="1872" w:author="Зайцев Павел Борисович" w:date="2023-11-02T12:14:00Z">
              <w:r>
                <w:rPr>
                  <w:sz w:val="16"/>
                  <w:szCs w:val="16"/>
                </w:rPr>
                <w:t>54.2</w:t>
              </w:r>
            </w:ins>
          </w:p>
        </w:tc>
        <w:tc>
          <w:tcPr>
            <w:tcW w:w="851" w:type="dxa"/>
            <w:tcBorders>
              <w:top w:val="single" w:sz="4" w:space="0" w:color="auto"/>
              <w:left w:val="single" w:sz="4" w:space="0" w:color="auto"/>
              <w:bottom w:val="single" w:sz="4" w:space="0" w:color="auto"/>
              <w:right w:val="single" w:sz="4" w:space="0" w:color="auto"/>
            </w:tcBorders>
          </w:tcPr>
          <w:p w14:paraId="1BC7F5C5" w14:textId="77777777" w:rsidR="00E145E0" w:rsidRDefault="00E145E0" w:rsidP="007A01B2">
            <w:pPr>
              <w:jc w:val="center"/>
              <w:rPr>
                <w:ins w:id="1873" w:author="Зайцев Павел Борисович" w:date="2023-11-02T12:14: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12C4308" w14:textId="77777777" w:rsidR="00E145E0" w:rsidRDefault="00E145E0" w:rsidP="007A01B2">
            <w:pPr>
              <w:snapToGrid w:val="0"/>
              <w:jc w:val="center"/>
              <w:rPr>
                <w:ins w:id="1874" w:author="Зайцев Павел Борисович" w:date="2023-11-02T12:14:00Z"/>
                <w:sz w:val="16"/>
                <w:szCs w:val="16"/>
              </w:rPr>
            </w:pPr>
            <w:ins w:id="1875" w:author="Зайцев Павел Борисович" w:date="2023-11-02T12:14: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A147A25" w14:textId="77777777" w:rsidR="00E145E0" w:rsidRDefault="00E145E0" w:rsidP="007A01B2">
            <w:pPr>
              <w:jc w:val="center"/>
              <w:rPr>
                <w:ins w:id="1876" w:author="Зайцев Павел Борисович" w:date="2023-11-02T12:14:00Z"/>
                <w:sz w:val="16"/>
                <w:szCs w:val="16"/>
              </w:rPr>
            </w:pPr>
            <w:ins w:id="1877" w:author="Зайцев Павел Борисович" w:date="2023-11-02T12:14: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E9EE163" w14:textId="60256F7A" w:rsidR="00E145E0" w:rsidRDefault="00E145E0" w:rsidP="007A01B2">
            <w:pPr>
              <w:jc w:val="center"/>
              <w:rPr>
                <w:ins w:id="1878" w:author="Зайцев Павел Борисович" w:date="2023-11-02T12:14:00Z"/>
                <w:sz w:val="16"/>
                <w:szCs w:val="16"/>
              </w:rPr>
            </w:pPr>
            <w:ins w:id="1879" w:author="Зайцев Павел Борисович" w:date="2023-11-02T12:14:00Z">
              <w:r>
                <w:rPr>
                  <w:sz w:val="16"/>
                  <w:szCs w:val="16"/>
                </w:rPr>
                <w:t xml:space="preserve">Сумма показателей по счетам </w:t>
              </w:r>
            </w:ins>
            <w:ins w:id="1880" w:author="Зайцев Павел Борисович" w:date="2023-11-02T12:15:00Z">
              <w:r>
                <w:rPr>
                  <w:sz w:val="16"/>
                  <w:szCs w:val="16"/>
                </w:rPr>
                <w:t>1</w:t>
              </w:r>
            </w:ins>
            <w:ins w:id="1881" w:author="Зайцев Павел Борисович" w:date="2023-11-02T12:14:00Z">
              <w:r w:rsidRPr="00E145E0">
                <w:rPr>
                  <w:sz w:val="16"/>
                  <w:szCs w:val="16"/>
                </w:rPr>
                <w:t xml:space="preserve">1043D, </w:t>
              </w:r>
            </w:ins>
            <w:ins w:id="1882" w:author="Зайцев Павел Борисович" w:date="2023-11-02T12:15:00Z">
              <w:r>
                <w:rPr>
                  <w:sz w:val="16"/>
                  <w:szCs w:val="16"/>
                </w:rPr>
                <w:t>1</w:t>
              </w:r>
            </w:ins>
            <w:ins w:id="1883" w:author="Зайцев Павел Борисович" w:date="2023-11-02T12:14:00Z">
              <w:r w:rsidRPr="00E145E0">
                <w:rPr>
                  <w:sz w:val="16"/>
                  <w:szCs w:val="16"/>
                </w:rPr>
                <w:t xml:space="preserve">1043I, </w:t>
              </w:r>
            </w:ins>
            <w:ins w:id="1884" w:author="Зайцев Павел Борисович" w:date="2023-11-02T12:15:00Z">
              <w:r>
                <w:rPr>
                  <w:sz w:val="16"/>
                  <w:szCs w:val="16"/>
                </w:rPr>
                <w:lastRenderedPageBreak/>
                <w:t>1</w:t>
              </w:r>
            </w:ins>
            <w:ins w:id="1885" w:author="Зайцев Павел Борисович" w:date="2023-11-02T12:14:00Z">
              <w:r w:rsidRPr="00E145E0">
                <w:rPr>
                  <w:sz w:val="16"/>
                  <w:szCs w:val="16"/>
                </w:rPr>
                <w:t xml:space="preserve">1043N, </w:t>
              </w:r>
            </w:ins>
            <w:ins w:id="1886" w:author="Зайцев Павел Борисович" w:date="2023-11-02T12:15:00Z">
              <w:r>
                <w:rPr>
                  <w:sz w:val="16"/>
                  <w:szCs w:val="16"/>
                </w:rPr>
                <w:t>1</w:t>
              </w:r>
            </w:ins>
            <w:ins w:id="1887" w:author="Зайцев Павел Борисович" w:date="2023-11-02T12:14:00Z">
              <w:r w:rsidRPr="00E145E0">
                <w:rPr>
                  <w:sz w:val="16"/>
                  <w:szCs w:val="16"/>
                </w:rPr>
                <w:t>1043R</w:t>
              </w:r>
            </w:ins>
          </w:p>
        </w:tc>
        <w:tc>
          <w:tcPr>
            <w:tcW w:w="567" w:type="dxa"/>
            <w:tcBorders>
              <w:top w:val="single" w:sz="4" w:space="0" w:color="auto"/>
              <w:left w:val="single" w:sz="4" w:space="0" w:color="auto"/>
              <w:bottom w:val="single" w:sz="4" w:space="0" w:color="auto"/>
              <w:right w:val="single" w:sz="4" w:space="0" w:color="auto"/>
            </w:tcBorders>
          </w:tcPr>
          <w:p w14:paraId="30398E39" w14:textId="77777777" w:rsidR="00E145E0" w:rsidRDefault="00E145E0" w:rsidP="007A01B2">
            <w:pPr>
              <w:snapToGrid w:val="0"/>
              <w:jc w:val="center"/>
              <w:rPr>
                <w:ins w:id="1888" w:author="Зайцев Павел Борисович" w:date="2023-11-02T12:14:00Z"/>
                <w:sz w:val="16"/>
                <w:szCs w:val="16"/>
              </w:rPr>
            </w:pPr>
            <w:ins w:id="1889" w:author="Зайцев Павел Борисович" w:date="2023-11-02T12:14:00Z">
              <w:r>
                <w:rPr>
                  <w:sz w:val="16"/>
                  <w:szCs w:val="16"/>
                </w:rPr>
                <w:lastRenderedPageBreak/>
                <w:t>=</w:t>
              </w:r>
            </w:ins>
          </w:p>
        </w:tc>
        <w:tc>
          <w:tcPr>
            <w:tcW w:w="567" w:type="dxa"/>
            <w:tcBorders>
              <w:top w:val="single" w:sz="4" w:space="0" w:color="auto"/>
              <w:left w:val="single" w:sz="4" w:space="0" w:color="auto"/>
              <w:bottom w:val="single" w:sz="4" w:space="0" w:color="auto"/>
              <w:right w:val="single" w:sz="4" w:space="0" w:color="auto"/>
            </w:tcBorders>
          </w:tcPr>
          <w:p w14:paraId="2B11F2E8" w14:textId="2E7DBF54" w:rsidR="00E145E0" w:rsidRDefault="00E145E0" w:rsidP="00325E33">
            <w:pPr>
              <w:snapToGrid w:val="0"/>
              <w:jc w:val="center"/>
              <w:rPr>
                <w:ins w:id="1890" w:author="Зайцев Павел Борисович" w:date="2023-11-02T12:14:00Z"/>
                <w:sz w:val="16"/>
                <w:szCs w:val="16"/>
              </w:rPr>
            </w:pPr>
            <w:ins w:id="1891" w:author="Зайцев Павел Борисович" w:date="2023-11-02T12:14:00Z">
              <w:r>
                <w:rPr>
                  <w:sz w:val="16"/>
                  <w:szCs w:val="16"/>
                </w:rPr>
                <w:t>0</w:t>
              </w:r>
            </w:ins>
            <w:ins w:id="1892" w:author="Зайцев Павел Борисович" w:date="2024-01-15T12:58:00Z">
              <w:r w:rsidR="00325E33">
                <w:rPr>
                  <w:sz w:val="16"/>
                  <w:szCs w:val="16"/>
                </w:rPr>
                <w:t>5</w:t>
              </w:r>
            </w:ins>
            <w:ins w:id="1893" w:author="Зайцев Павел Борисович" w:date="2023-11-02T12:14:00Z">
              <w:r>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14:paraId="6AA06BB8" w14:textId="77777777" w:rsidR="00E145E0" w:rsidRDefault="00E145E0" w:rsidP="007A01B2">
            <w:pPr>
              <w:snapToGrid w:val="0"/>
              <w:jc w:val="center"/>
              <w:rPr>
                <w:ins w:id="1894" w:author="Зайцев Павел Борисович" w:date="2023-11-02T12:14:00Z"/>
                <w:sz w:val="16"/>
                <w:szCs w:val="16"/>
              </w:rPr>
            </w:pPr>
            <w:ins w:id="1895" w:author="Зайцев Павел Борисович" w:date="2023-11-02T12:14: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7516FF3" w14:textId="77777777" w:rsidR="00E145E0" w:rsidRPr="00293FB2" w:rsidRDefault="00E145E0" w:rsidP="007A01B2">
            <w:pPr>
              <w:jc w:val="center"/>
              <w:rPr>
                <w:ins w:id="1896" w:author="Зайцев Павел Борисович" w:date="2023-11-02T12:14:00Z"/>
                <w:sz w:val="16"/>
                <w:szCs w:val="16"/>
              </w:rPr>
            </w:pPr>
            <w:ins w:id="1897" w:author="Зайцев Павел Борисович" w:date="2023-11-02T12:14: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A408BA6" w14:textId="77777777" w:rsidR="00E145E0" w:rsidRDefault="00E145E0" w:rsidP="007A01B2">
            <w:pPr>
              <w:jc w:val="center"/>
              <w:rPr>
                <w:ins w:id="1898" w:author="Зайцев Павел Борисович" w:date="2023-11-02T12:14: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3A5F5C" w14:textId="4B6A9EC3" w:rsidR="00E145E0" w:rsidRDefault="00AC1777" w:rsidP="00AC1777">
            <w:pPr>
              <w:jc w:val="center"/>
              <w:rPr>
                <w:ins w:id="1899" w:author="Зайцев Павел Борисович" w:date="2023-11-02T12:14:00Z"/>
                <w:sz w:val="16"/>
                <w:szCs w:val="16"/>
              </w:rPr>
            </w:pPr>
            <w:ins w:id="1900" w:author="Зайцев Павел Борисович" w:date="2023-11-02T14:20:00Z">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 xml:space="preserve">1043R </w:t>
              </w:r>
            </w:ins>
            <w:ins w:id="1901" w:author="Зайцев Павел Борисович" w:date="2023-11-02T12:14:00Z">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ins>
            <w:ins w:id="1902" w:author="Зайцев Павел Борисович" w:date="2023-11-02T12:15:00Z">
              <w:r w:rsidR="00E145E0">
                <w:rPr>
                  <w:sz w:val="16"/>
                  <w:szCs w:val="16"/>
                </w:rPr>
                <w:t>5</w:t>
              </w:r>
            </w:ins>
            <w:ins w:id="1903" w:author="Зайцев Павел Борисович" w:date="2023-11-02T12:14:00Z">
              <w:r w:rsidR="00E145E0">
                <w:rPr>
                  <w:sz w:val="16"/>
                  <w:szCs w:val="16"/>
                </w:rPr>
                <w:t>1</w:t>
              </w:r>
              <w:r w:rsidR="00E145E0" w:rsidRPr="00E145E0">
                <w:rPr>
                  <w:sz w:val="16"/>
                  <w:szCs w:val="16"/>
                </w:rPr>
                <w:t xml:space="preserve"> графы </w:t>
              </w:r>
            </w:ins>
            <w:ins w:id="1904" w:author="Зайцев Павел Борисович" w:date="2023-11-02T13:52:00Z">
              <w:r w:rsidR="00662EE0">
                <w:rPr>
                  <w:sz w:val="16"/>
                  <w:szCs w:val="16"/>
                </w:rPr>
                <w:t>6</w:t>
              </w:r>
            </w:ins>
            <w:ins w:id="1905" w:author="Зайцев Павел Борисович" w:date="2023-11-02T12:14:00Z">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F69103B" w14:textId="77777777" w:rsidR="00E145E0" w:rsidRDefault="00E145E0" w:rsidP="007A01B2">
            <w:pPr>
              <w:jc w:val="center"/>
              <w:rPr>
                <w:ins w:id="1906" w:author="Зайцев Павел Борисович" w:date="2023-11-02T12:14:00Z"/>
                <w:sz w:val="16"/>
                <w:szCs w:val="16"/>
              </w:rPr>
            </w:pPr>
            <w:ins w:id="1907" w:author="Зайцев Павел Борисович" w:date="2023-11-02T12:1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2CA09009" w14:textId="77777777" w:rsidR="00E145E0" w:rsidRDefault="00E145E0" w:rsidP="007A01B2">
            <w:pPr>
              <w:jc w:val="center"/>
              <w:rPr>
                <w:ins w:id="1908" w:author="Зайцев Павел Борисович" w:date="2023-11-02T12:14:00Z"/>
                <w:sz w:val="16"/>
                <w:szCs w:val="16"/>
              </w:rPr>
            </w:pPr>
            <w:ins w:id="1909" w:author="Зайцев Павел Борисович" w:date="2023-11-02T12:14:00Z">
              <w:r>
                <w:rPr>
                  <w:sz w:val="16"/>
                  <w:szCs w:val="16"/>
                </w:rPr>
                <w:t>Б</w:t>
              </w:r>
            </w:ins>
          </w:p>
        </w:tc>
      </w:tr>
      <w:tr w:rsidR="00D24B93" w:rsidRPr="00293FB2" w14:paraId="25465DB8" w14:textId="77777777" w:rsidTr="00D24B93">
        <w:trPr>
          <w:trHeight w:val="74"/>
          <w:ins w:id="1910" w:author="Зайцев Павел Борисович" w:date="2023-11-02T12:16:00Z"/>
        </w:trPr>
        <w:tc>
          <w:tcPr>
            <w:tcW w:w="567" w:type="dxa"/>
            <w:tcBorders>
              <w:top w:val="single" w:sz="4" w:space="0" w:color="auto"/>
              <w:left w:val="single" w:sz="4" w:space="0" w:color="auto"/>
              <w:bottom w:val="single" w:sz="4" w:space="0" w:color="auto"/>
              <w:right w:val="single" w:sz="4" w:space="0" w:color="auto"/>
            </w:tcBorders>
          </w:tcPr>
          <w:p w14:paraId="29B94AF2" w14:textId="45B59D55" w:rsidR="00D24B93" w:rsidRDefault="00D24B93" w:rsidP="007A01B2">
            <w:pPr>
              <w:jc w:val="center"/>
              <w:rPr>
                <w:ins w:id="1911" w:author="Зайцев Павел Борисович" w:date="2023-11-02T12:16:00Z"/>
                <w:sz w:val="16"/>
                <w:szCs w:val="16"/>
              </w:rPr>
            </w:pPr>
            <w:ins w:id="1912" w:author="Зайцев Павел Борисович" w:date="2023-11-02T12:16:00Z">
              <w:r>
                <w:rPr>
                  <w:sz w:val="16"/>
                  <w:szCs w:val="16"/>
                </w:rPr>
                <w:lastRenderedPageBreak/>
                <w:t>55</w:t>
              </w:r>
            </w:ins>
          </w:p>
        </w:tc>
        <w:tc>
          <w:tcPr>
            <w:tcW w:w="851" w:type="dxa"/>
            <w:tcBorders>
              <w:top w:val="single" w:sz="4" w:space="0" w:color="auto"/>
              <w:left w:val="single" w:sz="4" w:space="0" w:color="auto"/>
              <w:bottom w:val="single" w:sz="4" w:space="0" w:color="auto"/>
              <w:right w:val="single" w:sz="4" w:space="0" w:color="auto"/>
            </w:tcBorders>
          </w:tcPr>
          <w:p w14:paraId="447CFE8E" w14:textId="77777777" w:rsidR="00D24B93" w:rsidRDefault="00D24B93" w:rsidP="007A01B2">
            <w:pPr>
              <w:jc w:val="center"/>
              <w:rPr>
                <w:ins w:id="1913" w:author="Зайцев Павел Борисович" w:date="2023-11-02T12:1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3E62DC" w14:textId="77777777" w:rsidR="00D24B93" w:rsidRDefault="00D24B93" w:rsidP="007A01B2">
            <w:pPr>
              <w:snapToGrid w:val="0"/>
              <w:jc w:val="center"/>
              <w:rPr>
                <w:ins w:id="1914" w:author="Зайцев Павел Борисович" w:date="2023-11-02T12:16:00Z"/>
                <w:sz w:val="16"/>
                <w:szCs w:val="16"/>
              </w:rPr>
            </w:pPr>
            <w:ins w:id="1915" w:author="Зайцев Павел Борисович" w:date="2023-11-02T12:1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16633A29" w14:textId="77777777" w:rsidR="00D24B93" w:rsidRDefault="00D24B93" w:rsidP="007A01B2">
            <w:pPr>
              <w:jc w:val="center"/>
              <w:rPr>
                <w:ins w:id="1916" w:author="Зайцев Павел Борисович" w:date="2023-11-02T12:16:00Z"/>
                <w:sz w:val="16"/>
                <w:szCs w:val="16"/>
              </w:rPr>
            </w:pPr>
            <w:ins w:id="1917" w:author="Зайцев Павел Борисович" w:date="2023-11-02T12:1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7BAFF1F" w14:textId="46DA078E" w:rsidR="00D24B93" w:rsidRDefault="00D24B93" w:rsidP="00D24B93">
            <w:pPr>
              <w:jc w:val="center"/>
              <w:rPr>
                <w:ins w:id="1918" w:author="Зайцев Павел Борисович" w:date="2023-11-02T12:16:00Z"/>
                <w:sz w:val="16"/>
                <w:szCs w:val="16"/>
              </w:rPr>
            </w:pPr>
            <w:ins w:id="1919" w:author="Зайцев Павел Борисович" w:date="2023-11-02T12:16:00Z">
              <w:r>
                <w:rPr>
                  <w:sz w:val="16"/>
                  <w:szCs w:val="16"/>
                </w:rPr>
                <w:t>Сумма показателей по счетам актива баланса 1103ХХ</w:t>
              </w:r>
            </w:ins>
            <w:ins w:id="1920" w:author="Зайцев Павел Борисович" w:date="2023-11-02T12:20:00Z">
              <w:r>
                <w:rPr>
                  <w:sz w:val="16"/>
                  <w:szCs w:val="16"/>
                </w:rPr>
                <w:t xml:space="preserve"> за мин</w:t>
              </w:r>
            </w:ins>
            <w:ins w:id="1921" w:author="Зайцев Павел Борисович" w:date="2023-11-03T11:49:00Z">
              <w:r w:rsidR="00DA1C97">
                <w:rPr>
                  <w:sz w:val="16"/>
                  <w:szCs w:val="16"/>
                </w:rPr>
                <w:t>у</w:t>
              </w:r>
            </w:ins>
            <w:ins w:id="1922" w:author="Зайцев Павел Борисович" w:date="2023-11-02T12:20:00Z">
              <w:r>
                <w:rPr>
                  <w:sz w:val="16"/>
                  <w:szCs w:val="16"/>
                </w:rPr>
                <w:t>сом суммы показателей по счетам актива баланса 11147Х</w:t>
              </w:r>
            </w:ins>
          </w:p>
        </w:tc>
        <w:tc>
          <w:tcPr>
            <w:tcW w:w="567" w:type="dxa"/>
            <w:tcBorders>
              <w:top w:val="single" w:sz="4" w:space="0" w:color="auto"/>
              <w:left w:val="single" w:sz="4" w:space="0" w:color="auto"/>
              <w:bottom w:val="single" w:sz="4" w:space="0" w:color="auto"/>
              <w:right w:val="single" w:sz="4" w:space="0" w:color="auto"/>
            </w:tcBorders>
          </w:tcPr>
          <w:p w14:paraId="5BDA4C5C" w14:textId="77777777" w:rsidR="00D24B93" w:rsidRDefault="00D24B93" w:rsidP="007A01B2">
            <w:pPr>
              <w:snapToGrid w:val="0"/>
              <w:jc w:val="center"/>
              <w:rPr>
                <w:ins w:id="1923" w:author="Зайцев Павел Борисович" w:date="2023-11-02T12:16:00Z"/>
                <w:sz w:val="16"/>
                <w:szCs w:val="16"/>
              </w:rPr>
            </w:pPr>
            <w:ins w:id="1924" w:author="Зайцев Павел Борисович" w:date="2023-11-02T12:1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0B04840" w14:textId="68242455" w:rsidR="00D24B93" w:rsidRDefault="00D24B93" w:rsidP="00D24B93">
            <w:pPr>
              <w:snapToGrid w:val="0"/>
              <w:jc w:val="center"/>
              <w:rPr>
                <w:ins w:id="1925" w:author="Зайцев Павел Борисович" w:date="2023-11-02T12:16:00Z"/>
                <w:sz w:val="16"/>
                <w:szCs w:val="16"/>
              </w:rPr>
            </w:pPr>
            <w:ins w:id="1926" w:author="Зайцев Павел Борисович" w:date="2023-11-02T12:16:00Z">
              <w:r>
                <w:rPr>
                  <w:sz w:val="16"/>
                  <w:szCs w:val="16"/>
                </w:rPr>
                <w:t>0</w:t>
              </w:r>
            </w:ins>
            <w:ins w:id="1927" w:author="Зайцев Павел Борисович" w:date="2023-11-02T12:21:00Z">
              <w:r>
                <w:rPr>
                  <w:sz w:val="16"/>
                  <w:szCs w:val="16"/>
                </w:rPr>
                <w:t>7</w:t>
              </w:r>
            </w:ins>
            <w:ins w:id="1928" w:author="Зайцев Павел Борисович" w:date="2023-11-02T12:16: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65D0AF7E" w14:textId="77777777" w:rsidR="00D24B93" w:rsidRDefault="00D24B93" w:rsidP="007A01B2">
            <w:pPr>
              <w:snapToGrid w:val="0"/>
              <w:jc w:val="center"/>
              <w:rPr>
                <w:ins w:id="1929" w:author="Зайцев Павел Борисович" w:date="2023-11-02T12:16:00Z"/>
                <w:sz w:val="16"/>
                <w:szCs w:val="16"/>
              </w:rPr>
            </w:pPr>
            <w:ins w:id="1930" w:author="Зайцев Павел Борисович" w:date="2023-11-02T12:1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1E9525D" w14:textId="77777777" w:rsidR="00D24B93" w:rsidRPr="00293FB2" w:rsidRDefault="00D24B93" w:rsidP="007A01B2">
            <w:pPr>
              <w:jc w:val="center"/>
              <w:rPr>
                <w:ins w:id="1931" w:author="Зайцев Павел Борисович" w:date="2023-11-02T12:16:00Z"/>
                <w:sz w:val="16"/>
                <w:szCs w:val="16"/>
              </w:rPr>
            </w:pPr>
            <w:ins w:id="1932" w:author="Зайцев Павел Борисович" w:date="2023-11-02T12:1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3F09683E" w14:textId="77777777" w:rsidR="00D24B93" w:rsidRDefault="00D24B93" w:rsidP="007A01B2">
            <w:pPr>
              <w:jc w:val="center"/>
              <w:rPr>
                <w:ins w:id="1933" w:author="Зайцев Павел Борисович" w:date="2023-11-02T12:1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6F0DDAD" w14:textId="51EF2BB4" w:rsidR="00D24B93" w:rsidRDefault="00AC1777" w:rsidP="00AC1777">
            <w:pPr>
              <w:jc w:val="center"/>
              <w:rPr>
                <w:ins w:id="1934" w:author="Зайцев Павел Борисович" w:date="2023-11-02T12:16:00Z"/>
                <w:sz w:val="16"/>
                <w:szCs w:val="16"/>
              </w:rPr>
            </w:pPr>
            <w:ins w:id="1935" w:author="Зайцев Павел Борисович" w:date="2023-11-02T14:20:00Z">
              <w:r>
                <w:rPr>
                  <w:sz w:val="16"/>
                  <w:szCs w:val="16"/>
                </w:rPr>
                <w:t>Сумма показателей по счетам актива баланса 1103ХХ за мин</w:t>
              </w:r>
            </w:ins>
            <w:ins w:id="1936" w:author="Зайцев Павел Борисович" w:date="2023-11-03T11:49:00Z">
              <w:r w:rsidR="00DA1C97">
                <w:rPr>
                  <w:sz w:val="16"/>
                  <w:szCs w:val="16"/>
                </w:rPr>
                <w:t>у</w:t>
              </w:r>
            </w:ins>
            <w:ins w:id="1937" w:author="Зайцев Павел Борисович" w:date="2023-11-02T14:20:00Z">
              <w:r>
                <w:rPr>
                  <w:sz w:val="16"/>
                  <w:szCs w:val="16"/>
                </w:rPr>
                <w:t>сом суммы показателей по счетам актива баланса 11147Х</w:t>
              </w:r>
              <w:r w:rsidRPr="00E145E0">
                <w:rPr>
                  <w:sz w:val="16"/>
                  <w:szCs w:val="16"/>
                </w:rPr>
                <w:t xml:space="preserve"> </w:t>
              </w:r>
            </w:ins>
            <w:ins w:id="1938" w:author="Зайцев Павел Борисович" w:date="2023-11-02T12:16:00Z">
              <w:r w:rsidR="00D24B93" w:rsidRPr="00E145E0">
                <w:rPr>
                  <w:sz w:val="16"/>
                  <w:szCs w:val="16"/>
                </w:rPr>
                <w:t xml:space="preserve">Раздела </w:t>
              </w:r>
              <w:r w:rsidR="00D24B93">
                <w:rPr>
                  <w:sz w:val="16"/>
                  <w:szCs w:val="16"/>
                </w:rPr>
                <w:t>4</w:t>
              </w:r>
              <w:r w:rsidR="00D24B93" w:rsidRPr="00E145E0">
                <w:rPr>
                  <w:sz w:val="16"/>
                  <w:szCs w:val="16"/>
                </w:rPr>
                <w:t xml:space="preserve"> не равна показателю по строке 0</w:t>
              </w:r>
            </w:ins>
            <w:ins w:id="1939" w:author="Зайцев Павел Борисович" w:date="2023-11-02T12:21:00Z">
              <w:r w:rsidR="00D24B93">
                <w:rPr>
                  <w:sz w:val="16"/>
                  <w:szCs w:val="16"/>
                </w:rPr>
                <w:t>7</w:t>
              </w:r>
            </w:ins>
            <w:ins w:id="1940" w:author="Зайцев Павел Борисович" w:date="2023-11-02T12:16:00Z">
              <w:r w:rsidR="00D24B93" w:rsidRPr="00E145E0">
                <w:rPr>
                  <w:sz w:val="16"/>
                  <w:szCs w:val="16"/>
                </w:rPr>
                <w:t xml:space="preserve">0 графы </w:t>
              </w:r>
            </w:ins>
            <w:ins w:id="1941" w:author="Зайцев Павел Борисович" w:date="2023-11-02T13:52:00Z">
              <w:r w:rsidR="00662EE0">
                <w:rPr>
                  <w:sz w:val="16"/>
                  <w:szCs w:val="16"/>
                </w:rPr>
                <w:t>6</w:t>
              </w:r>
            </w:ins>
            <w:ins w:id="1942" w:author="Зайцев Павел Борисович" w:date="2023-11-02T12:16:00Z">
              <w:r w:rsidR="00D24B93" w:rsidRPr="00E145E0">
                <w:rPr>
                  <w:sz w:val="16"/>
                  <w:szCs w:val="16"/>
                </w:rPr>
                <w:t xml:space="preserve"> в разделе 1 </w:t>
              </w:r>
              <w:r w:rsidR="00D24B93">
                <w:rPr>
                  <w:sz w:val="16"/>
                  <w:szCs w:val="16"/>
                </w:rPr>
                <w:t>–</w:t>
              </w:r>
              <w:r w:rsidR="00D24B93"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17516CE" w14:textId="77777777" w:rsidR="00D24B93" w:rsidRDefault="00D24B93" w:rsidP="007A01B2">
            <w:pPr>
              <w:jc w:val="center"/>
              <w:rPr>
                <w:ins w:id="1943" w:author="Зайцев Павел Борисович" w:date="2023-11-02T12:16:00Z"/>
                <w:sz w:val="16"/>
                <w:szCs w:val="16"/>
              </w:rPr>
            </w:pPr>
            <w:ins w:id="1944" w:author="Зайцев Павел Борисович" w:date="2023-11-02T12:1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3F8B853" w14:textId="77777777" w:rsidR="00D24B93" w:rsidRDefault="00D24B93" w:rsidP="007A01B2">
            <w:pPr>
              <w:jc w:val="center"/>
              <w:rPr>
                <w:ins w:id="1945" w:author="Зайцев Павел Борисович" w:date="2023-11-02T12:16:00Z"/>
                <w:sz w:val="16"/>
                <w:szCs w:val="16"/>
              </w:rPr>
            </w:pPr>
            <w:ins w:id="1946" w:author="Зайцев Павел Борисович" w:date="2023-11-02T12:16:00Z">
              <w:r>
                <w:rPr>
                  <w:sz w:val="16"/>
                  <w:szCs w:val="16"/>
                </w:rPr>
                <w:t>Б</w:t>
              </w:r>
            </w:ins>
          </w:p>
        </w:tc>
      </w:tr>
      <w:tr w:rsidR="00027E1A" w:rsidRPr="00293FB2" w14:paraId="0F8DA040" w14:textId="77777777" w:rsidTr="00027E1A">
        <w:trPr>
          <w:trHeight w:val="74"/>
          <w:ins w:id="1947" w:author="Зайцев Павел Борисович" w:date="2023-11-02T12:23:00Z"/>
        </w:trPr>
        <w:tc>
          <w:tcPr>
            <w:tcW w:w="567" w:type="dxa"/>
            <w:tcBorders>
              <w:top w:val="single" w:sz="4" w:space="0" w:color="auto"/>
              <w:left w:val="single" w:sz="4" w:space="0" w:color="auto"/>
              <w:bottom w:val="single" w:sz="4" w:space="0" w:color="auto"/>
              <w:right w:val="single" w:sz="4" w:space="0" w:color="auto"/>
            </w:tcBorders>
          </w:tcPr>
          <w:p w14:paraId="05BF3226" w14:textId="4CF7B06B" w:rsidR="00027E1A" w:rsidRDefault="00027E1A" w:rsidP="00027E1A">
            <w:pPr>
              <w:jc w:val="center"/>
              <w:rPr>
                <w:ins w:id="1948" w:author="Зайцев Павел Борисович" w:date="2023-11-02T12:23:00Z"/>
                <w:sz w:val="16"/>
                <w:szCs w:val="16"/>
              </w:rPr>
            </w:pPr>
            <w:ins w:id="1949" w:author="Зайцев Павел Борисович" w:date="2023-11-02T12:23:00Z">
              <w:r>
                <w:rPr>
                  <w:sz w:val="16"/>
                  <w:szCs w:val="16"/>
                </w:rPr>
                <w:t>56</w:t>
              </w:r>
            </w:ins>
          </w:p>
        </w:tc>
        <w:tc>
          <w:tcPr>
            <w:tcW w:w="851" w:type="dxa"/>
            <w:tcBorders>
              <w:top w:val="single" w:sz="4" w:space="0" w:color="auto"/>
              <w:left w:val="single" w:sz="4" w:space="0" w:color="auto"/>
              <w:bottom w:val="single" w:sz="4" w:space="0" w:color="auto"/>
              <w:right w:val="single" w:sz="4" w:space="0" w:color="auto"/>
            </w:tcBorders>
          </w:tcPr>
          <w:p w14:paraId="12F390DB" w14:textId="77777777" w:rsidR="00027E1A" w:rsidRDefault="00027E1A" w:rsidP="007A01B2">
            <w:pPr>
              <w:jc w:val="center"/>
              <w:rPr>
                <w:ins w:id="1950" w:author="Зайцев Павел Борисович" w:date="2023-11-02T12:2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2508EC1D" w14:textId="77777777" w:rsidR="00027E1A" w:rsidRDefault="00027E1A" w:rsidP="007A01B2">
            <w:pPr>
              <w:snapToGrid w:val="0"/>
              <w:jc w:val="center"/>
              <w:rPr>
                <w:ins w:id="1951" w:author="Зайцев Павел Борисович" w:date="2023-11-02T12:23:00Z"/>
                <w:sz w:val="16"/>
                <w:szCs w:val="16"/>
              </w:rPr>
            </w:pPr>
            <w:ins w:id="1952" w:author="Зайцев Павел Борисович" w:date="2023-11-02T12:23: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6256E41B" w14:textId="77777777" w:rsidR="00027E1A" w:rsidRDefault="00027E1A" w:rsidP="007A01B2">
            <w:pPr>
              <w:jc w:val="center"/>
              <w:rPr>
                <w:ins w:id="1953" w:author="Зайцев Павел Борисович" w:date="2023-11-02T12:23:00Z"/>
                <w:sz w:val="16"/>
                <w:szCs w:val="16"/>
              </w:rPr>
            </w:pPr>
            <w:ins w:id="1954" w:author="Зайцев Павел Борисович" w:date="2023-11-02T12:23: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3A79DC44" w14:textId="6D9495D9" w:rsidR="00027E1A" w:rsidRDefault="00027E1A" w:rsidP="00027E1A">
            <w:pPr>
              <w:jc w:val="center"/>
              <w:rPr>
                <w:ins w:id="1955" w:author="Зайцев Павел Борисович" w:date="2023-11-02T12:23:00Z"/>
                <w:sz w:val="16"/>
                <w:szCs w:val="16"/>
              </w:rPr>
            </w:pPr>
            <w:ins w:id="1956" w:author="Зайцев Павел Борисович" w:date="2023-11-02T12:23:00Z">
              <w:r>
                <w:rPr>
                  <w:sz w:val="16"/>
                  <w:szCs w:val="16"/>
                </w:rPr>
                <w:t>Сумма показателей по счетам актива баланса 110</w:t>
              </w:r>
            </w:ins>
            <w:ins w:id="1957" w:author="Зайцев Павел Борисович" w:date="2023-11-02T12:26:00Z">
              <w:r>
                <w:rPr>
                  <w:sz w:val="16"/>
                  <w:szCs w:val="16"/>
                </w:rPr>
                <w:t>5</w:t>
              </w:r>
            </w:ins>
            <w:ins w:id="1958" w:author="Зайцев Павел Борисович" w:date="2023-11-02T12:23:00Z">
              <w:r>
                <w:rPr>
                  <w:sz w:val="16"/>
                  <w:szCs w:val="16"/>
                </w:rPr>
                <w:t>ХХ за мин</w:t>
              </w:r>
            </w:ins>
            <w:ins w:id="1959" w:author="Зайцев Павел Борисович" w:date="2023-11-03T11:50:00Z">
              <w:r w:rsidR="00DA1C97">
                <w:rPr>
                  <w:sz w:val="16"/>
                  <w:szCs w:val="16"/>
                </w:rPr>
                <w:t>у</w:t>
              </w:r>
            </w:ins>
            <w:ins w:id="1960" w:author="Зайцев Павел Борисович" w:date="2023-11-02T12:23:00Z">
              <w:r>
                <w:rPr>
                  <w:sz w:val="16"/>
                  <w:szCs w:val="16"/>
                </w:rPr>
                <w:t>сом суммы показателей по счетам актива баланса 1114</w:t>
              </w:r>
            </w:ins>
            <w:ins w:id="1961" w:author="Зайцев Павел Борисович" w:date="2023-11-02T12:26:00Z">
              <w:r>
                <w:rPr>
                  <w:sz w:val="16"/>
                  <w:szCs w:val="16"/>
                </w:rPr>
                <w:t>8</w:t>
              </w:r>
            </w:ins>
            <w:ins w:id="1962" w:author="Зайцев Павел Борисович" w:date="2023-11-02T12:23:00Z">
              <w:r>
                <w:rPr>
                  <w:sz w:val="16"/>
                  <w:szCs w:val="16"/>
                </w:rPr>
                <w:t>Х</w:t>
              </w:r>
            </w:ins>
          </w:p>
        </w:tc>
        <w:tc>
          <w:tcPr>
            <w:tcW w:w="567" w:type="dxa"/>
            <w:tcBorders>
              <w:top w:val="single" w:sz="4" w:space="0" w:color="auto"/>
              <w:left w:val="single" w:sz="4" w:space="0" w:color="auto"/>
              <w:bottom w:val="single" w:sz="4" w:space="0" w:color="auto"/>
              <w:right w:val="single" w:sz="4" w:space="0" w:color="auto"/>
            </w:tcBorders>
          </w:tcPr>
          <w:p w14:paraId="7003EB3A" w14:textId="77777777" w:rsidR="00027E1A" w:rsidRDefault="00027E1A" w:rsidP="007A01B2">
            <w:pPr>
              <w:snapToGrid w:val="0"/>
              <w:jc w:val="center"/>
              <w:rPr>
                <w:ins w:id="1963" w:author="Зайцев Павел Борисович" w:date="2023-11-02T12:23:00Z"/>
                <w:sz w:val="16"/>
                <w:szCs w:val="16"/>
              </w:rPr>
            </w:pPr>
            <w:ins w:id="1964" w:author="Зайцев Павел Борисович" w:date="2023-11-02T12:2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163F7B2" w14:textId="1B24FAAB" w:rsidR="00027E1A" w:rsidRDefault="00027E1A" w:rsidP="00027E1A">
            <w:pPr>
              <w:snapToGrid w:val="0"/>
              <w:jc w:val="center"/>
              <w:rPr>
                <w:ins w:id="1965" w:author="Зайцев Павел Борисович" w:date="2023-11-02T12:23:00Z"/>
                <w:sz w:val="16"/>
                <w:szCs w:val="16"/>
              </w:rPr>
            </w:pPr>
            <w:ins w:id="1966" w:author="Зайцев Павел Борисович" w:date="2023-11-02T12:23:00Z">
              <w:r>
                <w:rPr>
                  <w:sz w:val="16"/>
                  <w:szCs w:val="16"/>
                </w:rPr>
                <w:t>0</w:t>
              </w:r>
            </w:ins>
            <w:ins w:id="1967" w:author="Зайцев Павел Борисович" w:date="2023-11-02T12:26:00Z">
              <w:r>
                <w:rPr>
                  <w:sz w:val="16"/>
                  <w:szCs w:val="16"/>
                </w:rPr>
                <w:t>8</w:t>
              </w:r>
            </w:ins>
            <w:ins w:id="1968" w:author="Зайцев Павел Борисович" w:date="2023-11-02T12:23: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53224998" w14:textId="77777777" w:rsidR="00027E1A" w:rsidRDefault="00027E1A" w:rsidP="007A01B2">
            <w:pPr>
              <w:snapToGrid w:val="0"/>
              <w:jc w:val="center"/>
              <w:rPr>
                <w:ins w:id="1969" w:author="Зайцев Павел Борисович" w:date="2023-11-02T12:23:00Z"/>
                <w:sz w:val="16"/>
                <w:szCs w:val="16"/>
              </w:rPr>
            </w:pPr>
            <w:ins w:id="1970" w:author="Зайцев Павел Борисович" w:date="2023-11-02T12:23: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656E3591" w14:textId="77777777" w:rsidR="00027E1A" w:rsidRPr="00293FB2" w:rsidRDefault="00027E1A" w:rsidP="007A01B2">
            <w:pPr>
              <w:jc w:val="center"/>
              <w:rPr>
                <w:ins w:id="1971" w:author="Зайцев Павел Борисович" w:date="2023-11-02T12:23:00Z"/>
                <w:sz w:val="16"/>
                <w:szCs w:val="16"/>
              </w:rPr>
            </w:pPr>
            <w:ins w:id="1972" w:author="Зайцев Павел Борисович" w:date="2023-11-02T12:23: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5009E45A" w14:textId="77777777" w:rsidR="00027E1A" w:rsidRDefault="00027E1A" w:rsidP="007A01B2">
            <w:pPr>
              <w:jc w:val="center"/>
              <w:rPr>
                <w:ins w:id="1973" w:author="Зайцев Павел Борисович" w:date="2023-11-02T12:2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68A2105" w14:textId="45D79147" w:rsidR="00027E1A" w:rsidRDefault="00AC1777" w:rsidP="00662EE0">
            <w:pPr>
              <w:jc w:val="center"/>
              <w:rPr>
                <w:ins w:id="1974" w:author="Зайцев Павел Борисович" w:date="2023-11-02T12:23:00Z"/>
                <w:sz w:val="16"/>
                <w:szCs w:val="16"/>
              </w:rPr>
            </w:pPr>
            <w:ins w:id="1975" w:author="Зайцев Павел Борисович" w:date="2023-11-02T14:20:00Z">
              <w:r>
                <w:rPr>
                  <w:sz w:val="16"/>
                  <w:szCs w:val="16"/>
                </w:rPr>
                <w:t>Сумма показателей по счетам актива баланса 1105ХХ за мин</w:t>
              </w:r>
            </w:ins>
            <w:ins w:id="1976" w:author="Зайцев Павел Борисович" w:date="2023-11-03T11:50:00Z">
              <w:r w:rsidR="00DA1C97">
                <w:rPr>
                  <w:sz w:val="16"/>
                  <w:szCs w:val="16"/>
                </w:rPr>
                <w:t>у</w:t>
              </w:r>
            </w:ins>
            <w:ins w:id="1977" w:author="Зайцев Павел Борисович" w:date="2023-11-02T14:20:00Z">
              <w:r>
                <w:rPr>
                  <w:sz w:val="16"/>
                  <w:szCs w:val="16"/>
                </w:rPr>
                <w:t>сом суммы показателей по счетам актива баланса 11148Х</w:t>
              </w:r>
              <w:r w:rsidRPr="00E145E0">
                <w:rPr>
                  <w:sz w:val="16"/>
                  <w:szCs w:val="16"/>
                </w:rPr>
                <w:t xml:space="preserve"> </w:t>
              </w:r>
            </w:ins>
            <w:ins w:id="1978" w:author="Зайцев Павел Борисович" w:date="2023-11-02T12:23:00Z">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0</w:t>
              </w:r>
            </w:ins>
            <w:ins w:id="1979" w:author="Зайцев Павел Борисович" w:date="2023-11-02T12:27:00Z">
              <w:r w:rsidR="00027E1A">
                <w:rPr>
                  <w:sz w:val="16"/>
                  <w:szCs w:val="16"/>
                </w:rPr>
                <w:t>8</w:t>
              </w:r>
            </w:ins>
            <w:ins w:id="1980" w:author="Зайцев Павел Борисович" w:date="2023-11-02T12:23:00Z">
              <w:r w:rsidR="00027E1A" w:rsidRPr="00E145E0">
                <w:rPr>
                  <w:sz w:val="16"/>
                  <w:szCs w:val="16"/>
                </w:rPr>
                <w:t xml:space="preserve">0 графы </w:t>
              </w:r>
            </w:ins>
            <w:ins w:id="1981" w:author="Зайцев Павел Борисович" w:date="2023-11-02T13:52:00Z">
              <w:r w:rsidR="00662EE0">
                <w:rPr>
                  <w:sz w:val="16"/>
                  <w:szCs w:val="16"/>
                </w:rPr>
                <w:t>6</w:t>
              </w:r>
            </w:ins>
            <w:ins w:id="1982" w:author="Зайцев Павел Борисович" w:date="2023-11-02T12:23:00Z">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1C218BDE" w14:textId="77777777" w:rsidR="00027E1A" w:rsidRDefault="00027E1A" w:rsidP="007A01B2">
            <w:pPr>
              <w:jc w:val="center"/>
              <w:rPr>
                <w:ins w:id="1983" w:author="Зайцев Павел Борисович" w:date="2023-11-02T12:23:00Z"/>
                <w:sz w:val="16"/>
                <w:szCs w:val="16"/>
              </w:rPr>
            </w:pPr>
            <w:ins w:id="1984" w:author="Зайцев Павел Борисович" w:date="2023-11-02T12:2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DFF8F53" w14:textId="77777777" w:rsidR="00027E1A" w:rsidRDefault="00027E1A" w:rsidP="007A01B2">
            <w:pPr>
              <w:jc w:val="center"/>
              <w:rPr>
                <w:ins w:id="1985" w:author="Зайцев Павел Борисович" w:date="2023-11-02T12:23:00Z"/>
                <w:sz w:val="16"/>
                <w:szCs w:val="16"/>
              </w:rPr>
            </w:pPr>
            <w:ins w:id="1986" w:author="Зайцев Павел Борисович" w:date="2023-11-02T12:23:00Z">
              <w:r>
                <w:rPr>
                  <w:sz w:val="16"/>
                  <w:szCs w:val="16"/>
                </w:rPr>
                <w:t>Б</w:t>
              </w:r>
            </w:ins>
          </w:p>
        </w:tc>
      </w:tr>
      <w:tr w:rsidR="00027E1A" w:rsidRPr="00293FB2" w14:paraId="200A02F2" w14:textId="77777777" w:rsidTr="00027E1A">
        <w:trPr>
          <w:trHeight w:val="74"/>
          <w:ins w:id="1987" w:author="Зайцев Павел Борисович" w:date="2023-11-02T12:27:00Z"/>
        </w:trPr>
        <w:tc>
          <w:tcPr>
            <w:tcW w:w="567" w:type="dxa"/>
            <w:tcBorders>
              <w:top w:val="single" w:sz="4" w:space="0" w:color="auto"/>
              <w:left w:val="single" w:sz="4" w:space="0" w:color="auto"/>
              <w:bottom w:val="single" w:sz="4" w:space="0" w:color="auto"/>
              <w:right w:val="single" w:sz="4" w:space="0" w:color="auto"/>
            </w:tcBorders>
          </w:tcPr>
          <w:p w14:paraId="4157092A" w14:textId="59ABBF33" w:rsidR="00027E1A" w:rsidRDefault="00027E1A" w:rsidP="00027E1A">
            <w:pPr>
              <w:jc w:val="center"/>
              <w:rPr>
                <w:ins w:id="1988" w:author="Зайцев Павел Борисович" w:date="2023-11-02T12:27:00Z"/>
                <w:sz w:val="16"/>
                <w:szCs w:val="16"/>
              </w:rPr>
            </w:pPr>
            <w:ins w:id="1989" w:author="Зайцев Павел Борисович" w:date="2023-11-02T12:27:00Z">
              <w:r>
                <w:rPr>
                  <w:sz w:val="16"/>
                  <w:szCs w:val="16"/>
                </w:rPr>
                <w:t>5</w:t>
              </w:r>
            </w:ins>
            <w:ins w:id="1990" w:author="Зайцев Павел Борисович" w:date="2023-11-02T12:28:00Z">
              <w:r>
                <w:rPr>
                  <w:sz w:val="16"/>
                  <w:szCs w:val="16"/>
                </w:rPr>
                <w:t>7</w:t>
              </w:r>
            </w:ins>
          </w:p>
        </w:tc>
        <w:tc>
          <w:tcPr>
            <w:tcW w:w="851" w:type="dxa"/>
            <w:tcBorders>
              <w:top w:val="single" w:sz="4" w:space="0" w:color="auto"/>
              <w:left w:val="single" w:sz="4" w:space="0" w:color="auto"/>
              <w:bottom w:val="single" w:sz="4" w:space="0" w:color="auto"/>
              <w:right w:val="single" w:sz="4" w:space="0" w:color="auto"/>
            </w:tcBorders>
          </w:tcPr>
          <w:p w14:paraId="43076620" w14:textId="77777777" w:rsidR="00027E1A" w:rsidRDefault="00027E1A" w:rsidP="007A01B2">
            <w:pPr>
              <w:jc w:val="center"/>
              <w:rPr>
                <w:ins w:id="1991" w:author="Зайцев Павел Борисович" w:date="2023-11-02T12:2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E5B99D" w14:textId="77777777" w:rsidR="00027E1A" w:rsidRDefault="00027E1A" w:rsidP="007A01B2">
            <w:pPr>
              <w:snapToGrid w:val="0"/>
              <w:jc w:val="center"/>
              <w:rPr>
                <w:ins w:id="1992" w:author="Зайцев Павел Борисович" w:date="2023-11-02T12:27:00Z"/>
                <w:sz w:val="16"/>
                <w:szCs w:val="16"/>
              </w:rPr>
            </w:pPr>
            <w:ins w:id="1993" w:author="Зайцев Павел Борисович" w:date="2023-11-02T12:27: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410E634C" w14:textId="77777777" w:rsidR="00027E1A" w:rsidRDefault="00027E1A" w:rsidP="007A01B2">
            <w:pPr>
              <w:jc w:val="center"/>
              <w:rPr>
                <w:ins w:id="1994" w:author="Зайцев Павел Борисович" w:date="2023-11-02T12:27:00Z"/>
                <w:sz w:val="16"/>
                <w:szCs w:val="16"/>
              </w:rPr>
            </w:pPr>
            <w:ins w:id="1995" w:author="Зайцев Павел Борисович" w:date="2023-11-02T12:2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0043B57" w14:textId="1E61AF5A" w:rsidR="00027E1A" w:rsidRDefault="00027E1A" w:rsidP="00027E1A">
            <w:pPr>
              <w:jc w:val="center"/>
              <w:rPr>
                <w:ins w:id="1996" w:author="Зайцев Павел Борисович" w:date="2023-11-02T12:27:00Z"/>
                <w:sz w:val="16"/>
                <w:szCs w:val="16"/>
              </w:rPr>
            </w:pPr>
            <w:ins w:id="1997" w:author="Зайцев Павел Борисович" w:date="2023-11-02T12:27:00Z">
              <w:r>
                <w:rPr>
                  <w:sz w:val="16"/>
                  <w:szCs w:val="16"/>
                </w:rPr>
                <w:t>Сумма показателей по счетам актива баланса 11</w:t>
              </w:r>
            </w:ins>
            <w:ins w:id="1998" w:author="Зайцев Павел Борисович" w:date="2023-11-02T12:29:00Z">
              <w:r>
                <w:rPr>
                  <w:sz w:val="16"/>
                  <w:szCs w:val="16"/>
                </w:rPr>
                <w:t>11</w:t>
              </w:r>
            </w:ins>
            <w:ins w:id="1999" w:author="Зайцев Павел Борисович" w:date="2023-11-02T12:27:00Z">
              <w:r>
                <w:rPr>
                  <w:sz w:val="16"/>
                  <w:szCs w:val="16"/>
                </w:rPr>
                <w:t>ХХ за мин</w:t>
              </w:r>
            </w:ins>
            <w:ins w:id="2000" w:author="Зайцев Павел Борисович" w:date="2023-11-03T11:50:00Z">
              <w:r w:rsidR="00DA1C97">
                <w:rPr>
                  <w:sz w:val="16"/>
                  <w:szCs w:val="16"/>
                </w:rPr>
                <w:t>у</w:t>
              </w:r>
            </w:ins>
            <w:ins w:id="2001" w:author="Зайцев Павел Борисович" w:date="2023-11-02T12:27:00Z">
              <w:r>
                <w:rPr>
                  <w:sz w:val="16"/>
                  <w:szCs w:val="16"/>
                </w:rPr>
                <w:t xml:space="preserve">сом суммы показателей по счетам актива баланса </w:t>
              </w:r>
            </w:ins>
            <w:ins w:id="2002" w:author="Зайцев Павел Борисович" w:date="2023-12-18T13:20:00Z">
              <w:r w:rsidR="00275EEE">
                <w:rPr>
                  <w:sz w:val="16"/>
                  <w:szCs w:val="16"/>
                </w:rPr>
                <w:t>1</w:t>
              </w:r>
            </w:ins>
            <w:ins w:id="2003" w:author="Зайцев Павел Борисович" w:date="2023-11-02T13:11:00Z">
              <w:r w:rsidRPr="00027E1A">
                <w:rPr>
                  <w:sz w:val="16"/>
                  <w:szCs w:val="16"/>
                </w:rPr>
                <w:t xml:space="preserve">10441, </w:t>
              </w:r>
            </w:ins>
            <w:ins w:id="2004" w:author="Зайцев Павел Борисович" w:date="2023-12-18T13:20:00Z">
              <w:r w:rsidR="00275EEE">
                <w:rPr>
                  <w:sz w:val="16"/>
                  <w:szCs w:val="16"/>
                </w:rPr>
                <w:t>1</w:t>
              </w:r>
            </w:ins>
            <w:ins w:id="2005" w:author="Зайцев Павел Борисович" w:date="2023-11-02T13:11:00Z">
              <w:r w:rsidRPr="00027E1A">
                <w:rPr>
                  <w:sz w:val="16"/>
                  <w:szCs w:val="16"/>
                </w:rPr>
                <w:t xml:space="preserve">10442, </w:t>
              </w:r>
            </w:ins>
            <w:ins w:id="2006" w:author="Зайцев Павел Борисович" w:date="2023-12-18T13:20:00Z">
              <w:r w:rsidR="00275EEE">
                <w:rPr>
                  <w:sz w:val="16"/>
                  <w:szCs w:val="16"/>
                </w:rPr>
                <w:t>1</w:t>
              </w:r>
            </w:ins>
            <w:ins w:id="2007" w:author="Зайцев Павел Борисович" w:date="2023-11-02T13:11:00Z">
              <w:r w:rsidRPr="00027E1A">
                <w:rPr>
                  <w:sz w:val="16"/>
                  <w:szCs w:val="16"/>
                </w:rPr>
                <w:t>10444-</w:t>
              </w:r>
            </w:ins>
            <w:ins w:id="2008" w:author="Зайцев Павел Борисович" w:date="2023-12-18T13:20:00Z">
              <w:r w:rsidR="00275EEE">
                <w:rPr>
                  <w:sz w:val="16"/>
                  <w:szCs w:val="16"/>
                </w:rPr>
                <w:t>1</w:t>
              </w:r>
            </w:ins>
            <w:ins w:id="2009" w:author="Зайцев Павел Борисович" w:date="2023-11-02T13:11:00Z">
              <w:r w:rsidRPr="00027E1A">
                <w:rPr>
                  <w:sz w:val="16"/>
                  <w:szCs w:val="16"/>
                </w:rPr>
                <w:t xml:space="preserve">10449, </w:t>
              </w:r>
            </w:ins>
            <w:ins w:id="2010" w:author="Зайцев Павел Борисович" w:date="2023-12-18T13:20:00Z">
              <w:r w:rsidR="00275EEE">
                <w:rPr>
                  <w:sz w:val="16"/>
                  <w:szCs w:val="16"/>
                </w:rPr>
                <w:t>1</w:t>
              </w:r>
            </w:ins>
            <w:ins w:id="2011" w:author="Зайцев Павел Борисович" w:date="2023-11-02T13:11:00Z">
              <w:r w:rsidRPr="00027E1A">
                <w:rPr>
                  <w:sz w:val="16"/>
                  <w:szCs w:val="16"/>
                </w:rPr>
                <w:t xml:space="preserve">11441, </w:t>
              </w:r>
            </w:ins>
            <w:ins w:id="2012" w:author="Зайцев Павел Борисович" w:date="2023-12-18T13:20:00Z">
              <w:r w:rsidR="00275EEE">
                <w:rPr>
                  <w:sz w:val="16"/>
                  <w:szCs w:val="16"/>
                </w:rPr>
                <w:t>1</w:t>
              </w:r>
            </w:ins>
            <w:ins w:id="2013" w:author="Зайцев Павел Борисович" w:date="2023-11-02T13:11:00Z">
              <w:r w:rsidRPr="00027E1A">
                <w:rPr>
                  <w:sz w:val="16"/>
                  <w:szCs w:val="16"/>
                </w:rPr>
                <w:t xml:space="preserve">11442, </w:t>
              </w:r>
            </w:ins>
            <w:ins w:id="2014" w:author="Зайцев Павел Борисович" w:date="2023-12-18T13:20:00Z">
              <w:r w:rsidR="00275EEE">
                <w:rPr>
                  <w:sz w:val="16"/>
                  <w:szCs w:val="16"/>
                </w:rPr>
                <w:t>1</w:t>
              </w:r>
            </w:ins>
            <w:ins w:id="2015" w:author="Зайцев Павел Борисович" w:date="2023-11-02T13:11:00Z">
              <w:r w:rsidRPr="00027E1A">
                <w:rPr>
                  <w:sz w:val="16"/>
                  <w:szCs w:val="16"/>
                </w:rPr>
                <w:t>11444-</w:t>
              </w:r>
            </w:ins>
            <w:ins w:id="2016" w:author="Зайцев Павел Борисович" w:date="2023-12-18T13:20:00Z">
              <w:r w:rsidR="00275EEE">
                <w:rPr>
                  <w:sz w:val="16"/>
                  <w:szCs w:val="16"/>
                </w:rPr>
                <w:t>1</w:t>
              </w:r>
            </w:ins>
            <w:ins w:id="2017" w:author="Зайцев Павел Борисович" w:date="2023-11-02T13:11:00Z">
              <w:r w:rsidRPr="00027E1A">
                <w:rPr>
                  <w:sz w:val="16"/>
                  <w:szCs w:val="16"/>
                </w:rPr>
                <w:t>11448</w:t>
              </w:r>
              <w:r>
                <w:rPr>
                  <w:sz w:val="16"/>
                  <w:szCs w:val="16"/>
                </w:rPr>
                <w:t xml:space="preserve">, </w:t>
              </w:r>
            </w:ins>
            <w:ins w:id="2018" w:author="Зайцев Павел Борисович" w:date="2023-12-18T13:20:00Z">
              <w:r w:rsidR="00275EEE">
                <w:rPr>
                  <w:sz w:val="16"/>
                  <w:szCs w:val="16"/>
                </w:rPr>
                <w:t>1</w:t>
              </w:r>
            </w:ins>
            <w:ins w:id="2019" w:author="Зайцев Павел Борисович" w:date="2023-11-02T13:12:00Z">
              <w:r w:rsidRPr="00027E1A">
                <w:rPr>
                  <w:sz w:val="16"/>
                  <w:szCs w:val="16"/>
                </w:rPr>
                <w:t xml:space="preserve">1046D, </w:t>
              </w:r>
            </w:ins>
            <w:ins w:id="2020" w:author="Зайцев Павел Борисович" w:date="2023-12-18T13:20:00Z">
              <w:r w:rsidR="00275EEE">
                <w:rPr>
                  <w:sz w:val="16"/>
                  <w:szCs w:val="16"/>
                </w:rPr>
                <w:t>1</w:t>
              </w:r>
            </w:ins>
            <w:ins w:id="2021" w:author="Зайцев Павел Борисович" w:date="2023-11-02T13:12:00Z">
              <w:r w:rsidRPr="00027E1A">
                <w:rPr>
                  <w:sz w:val="16"/>
                  <w:szCs w:val="16"/>
                </w:rPr>
                <w:t xml:space="preserve">1046I, </w:t>
              </w:r>
            </w:ins>
            <w:ins w:id="2022" w:author="Зайцев Павел Борисович" w:date="2023-12-18T13:20:00Z">
              <w:r w:rsidR="00275EEE">
                <w:rPr>
                  <w:sz w:val="16"/>
                  <w:szCs w:val="16"/>
                </w:rPr>
                <w:t>1</w:t>
              </w:r>
            </w:ins>
            <w:ins w:id="2023" w:author="Зайцев Павел Борисович" w:date="2023-11-02T13:12:00Z">
              <w:r w:rsidRPr="00027E1A">
                <w:rPr>
                  <w:sz w:val="16"/>
                  <w:szCs w:val="16"/>
                </w:rPr>
                <w:t xml:space="preserve">1046N, </w:t>
              </w:r>
            </w:ins>
            <w:ins w:id="2024" w:author="Зайцев Павел Борисович" w:date="2023-12-18T13:20:00Z">
              <w:r w:rsidR="00275EEE">
                <w:rPr>
                  <w:sz w:val="16"/>
                  <w:szCs w:val="16"/>
                </w:rPr>
                <w:t>1</w:t>
              </w:r>
            </w:ins>
            <w:ins w:id="2025" w:author="Зайцев Павел Борисович" w:date="2023-11-02T13:12:00Z">
              <w:r w:rsidRPr="00027E1A">
                <w:rPr>
                  <w:sz w:val="16"/>
                  <w:szCs w:val="16"/>
                </w:rPr>
                <w:t xml:space="preserve">1046R, </w:t>
              </w:r>
            </w:ins>
            <w:ins w:id="2026" w:author="Зайцев Павел Борисович" w:date="2023-12-18T13:20:00Z">
              <w:r w:rsidR="00275EEE">
                <w:rPr>
                  <w:sz w:val="16"/>
                  <w:szCs w:val="16"/>
                </w:rPr>
                <w:t>1</w:t>
              </w:r>
            </w:ins>
            <w:ins w:id="2027" w:author="Зайцев Павел Борисович" w:date="2023-11-02T13:12:00Z">
              <w:r w:rsidRPr="00027E1A">
                <w:rPr>
                  <w:sz w:val="16"/>
                  <w:szCs w:val="16"/>
                </w:rPr>
                <w:t>1049I</w:t>
              </w:r>
              <w:r>
                <w:rPr>
                  <w:sz w:val="16"/>
                  <w:szCs w:val="16"/>
                </w:rPr>
                <w:t xml:space="preserve">, </w:t>
              </w:r>
            </w:ins>
            <w:ins w:id="2028" w:author="Зайцев Павел Борисович" w:date="2023-12-18T13:20:00Z">
              <w:r w:rsidR="00275EEE">
                <w:rPr>
                  <w:sz w:val="16"/>
                  <w:szCs w:val="16"/>
                </w:rPr>
                <w:t>1</w:t>
              </w:r>
            </w:ins>
            <w:ins w:id="2029" w:author="Зайцев Павел Борисович" w:date="2023-11-02T13:12:00Z">
              <w:r w:rsidRPr="00027E1A">
                <w:rPr>
                  <w:sz w:val="16"/>
                  <w:szCs w:val="16"/>
                </w:rPr>
                <w:t xml:space="preserve">1146D, </w:t>
              </w:r>
            </w:ins>
            <w:ins w:id="2030" w:author="Зайцев Павел Борисович" w:date="2023-12-18T13:20:00Z">
              <w:r w:rsidR="00275EEE">
                <w:rPr>
                  <w:sz w:val="16"/>
                  <w:szCs w:val="16"/>
                </w:rPr>
                <w:t>1</w:t>
              </w:r>
            </w:ins>
            <w:ins w:id="2031" w:author="Зайцев Павел Борисович" w:date="2023-11-02T13:12:00Z">
              <w:r w:rsidRPr="00027E1A">
                <w:rPr>
                  <w:sz w:val="16"/>
                  <w:szCs w:val="16"/>
                </w:rPr>
                <w:t xml:space="preserve">1146I, </w:t>
              </w:r>
            </w:ins>
            <w:ins w:id="2032" w:author="Зайцев Павел Борисович" w:date="2023-12-18T13:20:00Z">
              <w:r w:rsidR="00275EEE">
                <w:rPr>
                  <w:sz w:val="16"/>
                  <w:szCs w:val="16"/>
                </w:rPr>
                <w:t>1</w:t>
              </w:r>
            </w:ins>
            <w:ins w:id="2033" w:author="Зайцев Павел Борисович" w:date="2023-11-02T13:12:00Z">
              <w:r w:rsidRPr="00027E1A">
                <w:rPr>
                  <w:sz w:val="16"/>
                  <w:szCs w:val="16"/>
                </w:rPr>
                <w:t xml:space="preserve">1146N, </w:t>
              </w:r>
            </w:ins>
            <w:ins w:id="2034" w:author="Зайцев Павел Борисович" w:date="2023-12-18T13:20:00Z">
              <w:r w:rsidR="00275EEE">
                <w:rPr>
                  <w:sz w:val="16"/>
                  <w:szCs w:val="16"/>
                </w:rPr>
                <w:t>1</w:t>
              </w:r>
            </w:ins>
            <w:ins w:id="2035" w:author="Зайцев Павел Борисович" w:date="2023-11-02T13:12:00Z">
              <w:r w:rsidRPr="00027E1A">
                <w:rPr>
                  <w:sz w:val="16"/>
                  <w:szCs w:val="16"/>
                </w:rPr>
                <w:t>1146R</w:t>
              </w:r>
            </w:ins>
          </w:p>
        </w:tc>
        <w:tc>
          <w:tcPr>
            <w:tcW w:w="567" w:type="dxa"/>
            <w:tcBorders>
              <w:top w:val="single" w:sz="4" w:space="0" w:color="auto"/>
              <w:left w:val="single" w:sz="4" w:space="0" w:color="auto"/>
              <w:bottom w:val="single" w:sz="4" w:space="0" w:color="auto"/>
              <w:right w:val="single" w:sz="4" w:space="0" w:color="auto"/>
            </w:tcBorders>
          </w:tcPr>
          <w:p w14:paraId="1D65658E" w14:textId="77777777" w:rsidR="00027E1A" w:rsidRDefault="00027E1A" w:rsidP="007A01B2">
            <w:pPr>
              <w:snapToGrid w:val="0"/>
              <w:jc w:val="center"/>
              <w:rPr>
                <w:ins w:id="2036" w:author="Зайцев Павел Борисович" w:date="2023-11-02T12:27:00Z"/>
                <w:sz w:val="16"/>
                <w:szCs w:val="16"/>
              </w:rPr>
            </w:pPr>
            <w:ins w:id="2037" w:author="Зайцев Павел Борисович" w:date="2023-11-02T12:2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5F5B01B" w14:textId="78DD0C42" w:rsidR="00027E1A" w:rsidRDefault="00027E1A" w:rsidP="007A01B2">
            <w:pPr>
              <w:snapToGrid w:val="0"/>
              <w:jc w:val="center"/>
              <w:rPr>
                <w:ins w:id="2038" w:author="Зайцев Павел Борисович" w:date="2023-11-02T12:27:00Z"/>
                <w:sz w:val="16"/>
                <w:szCs w:val="16"/>
              </w:rPr>
            </w:pPr>
            <w:ins w:id="2039" w:author="Зайцев Павел Борисович" w:date="2023-11-02T12:28:00Z">
              <w:r>
                <w:rPr>
                  <w:sz w:val="16"/>
                  <w:szCs w:val="16"/>
                </w:rPr>
                <w:t>100</w:t>
              </w:r>
            </w:ins>
          </w:p>
        </w:tc>
        <w:tc>
          <w:tcPr>
            <w:tcW w:w="567" w:type="dxa"/>
            <w:tcBorders>
              <w:top w:val="single" w:sz="4" w:space="0" w:color="auto"/>
              <w:left w:val="single" w:sz="4" w:space="0" w:color="auto"/>
              <w:bottom w:val="single" w:sz="4" w:space="0" w:color="auto"/>
              <w:right w:val="single" w:sz="4" w:space="0" w:color="auto"/>
            </w:tcBorders>
          </w:tcPr>
          <w:p w14:paraId="4D71EC80" w14:textId="77777777" w:rsidR="00027E1A" w:rsidRDefault="00027E1A" w:rsidP="007A01B2">
            <w:pPr>
              <w:snapToGrid w:val="0"/>
              <w:jc w:val="center"/>
              <w:rPr>
                <w:ins w:id="2040" w:author="Зайцев Павел Борисович" w:date="2023-11-02T12:27:00Z"/>
                <w:sz w:val="16"/>
                <w:szCs w:val="16"/>
              </w:rPr>
            </w:pPr>
            <w:ins w:id="2041" w:author="Зайцев Павел Борисович" w:date="2023-11-02T12:27: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68ACB89" w14:textId="77777777" w:rsidR="00027E1A" w:rsidRPr="00293FB2" w:rsidRDefault="00027E1A" w:rsidP="007A01B2">
            <w:pPr>
              <w:jc w:val="center"/>
              <w:rPr>
                <w:ins w:id="2042" w:author="Зайцев Павел Борисович" w:date="2023-11-02T12:27:00Z"/>
                <w:sz w:val="16"/>
                <w:szCs w:val="16"/>
              </w:rPr>
            </w:pPr>
            <w:ins w:id="2043" w:author="Зайцев Павел Борисович" w:date="2023-11-02T12:27: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35AF02DD" w14:textId="77777777" w:rsidR="00027E1A" w:rsidRDefault="00027E1A" w:rsidP="007A01B2">
            <w:pPr>
              <w:jc w:val="center"/>
              <w:rPr>
                <w:ins w:id="2044" w:author="Зайцев Павел Борисович" w:date="2023-11-02T12:2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0DA5B0" w14:textId="19486297" w:rsidR="00027E1A" w:rsidRDefault="00AC1777" w:rsidP="00662EE0">
            <w:pPr>
              <w:jc w:val="center"/>
              <w:rPr>
                <w:ins w:id="2045" w:author="Зайцев Павел Борисович" w:date="2023-11-02T12:27:00Z"/>
                <w:sz w:val="16"/>
                <w:szCs w:val="16"/>
              </w:rPr>
            </w:pPr>
            <w:ins w:id="2046" w:author="Зайцев Павел Борисович" w:date="2023-11-02T14:21:00Z">
              <w:r>
                <w:rPr>
                  <w:sz w:val="16"/>
                  <w:szCs w:val="16"/>
                </w:rPr>
                <w:t>Сумма показателей по счетам актива баланса 1111ХХ за мин</w:t>
              </w:r>
            </w:ins>
            <w:ins w:id="2047" w:author="Зайцев Павел Борисович" w:date="2023-11-03T11:50:00Z">
              <w:r w:rsidR="00DA1C97">
                <w:rPr>
                  <w:sz w:val="16"/>
                  <w:szCs w:val="16"/>
                </w:rPr>
                <w:t>у</w:t>
              </w:r>
            </w:ins>
            <w:ins w:id="2048" w:author="Зайцев Павел Борисович" w:date="2023-11-02T14:21:00Z">
              <w:r>
                <w:rPr>
                  <w:sz w:val="16"/>
                  <w:szCs w:val="16"/>
                </w:rPr>
                <w:t xml:space="preserve">сом суммы показателей по счетам актива баланса </w:t>
              </w:r>
            </w:ins>
            <w:ins w:id="2049" w:author="Зайцев Павел Борисович" w:date="2023-12-18T13:20:00Z">
              <w:r w:rsidR="00275EEE">
                <w:rPr>
                  <w:sz w:val="16"/>
                  <w:szCs w:val="16"/>
                </w:rPr>
                <w:t>1</w:t>
              </w:r>
            </w:ins>
            <w:ins w:id="2050" w:author="Зайцев Павел Борисович" w:date="2023-11-02T14:21:00Z">
              <w:r w:rsidRPr="00027E1A">
                <w:rPr>
                  <w:sz w:val="16"/>
                  <w:szCs w:val="16"/>
                </w:rPr>
                <w:t xml:space="preserve">10441, </w:t>
              </w:r>
            </w:ins>
            <w:ins w:id="2051" w:author="Зайцев Павел Борисович" w:date="2023-12-18T13:20:00Z">
              <w:r w:rsidR="00275EEE">
                <w:rPr>
                  <w:sz w:val="16"/>
                  <w:szCs w:val="16"/>
                </w:rPr>
                <w:t>1</w:t>
              </w:r>
            </w:ins>
            <w:ins w:id="2052" w:author="Зайцев Павел Борисович" w:date="2023-11-02T14:21:00Z">
              <w:r w:rsidRPr="00027E1A">
                <w:rPr>
                  <w:sz w:val="16"/>
                  <w:szCs w:val="16"/>
                </w:rPr>
                <w:t xml:space="preserve">10442, </w:t>
              </w:r>
            </w:ins>
            <w:ins w:id="2053" w:author="Зайцев Павел Борисович" w:date="2023-12-18T13:20:00Z">
              <w:r w:rsidR="00275EEE">
                <w:rPr>
                  <w:sz w:val="16"/>
                  <w:szCs w:val="16"/>
                </w:rPr>
                <w:t>1</w:t>
              </w:r>
            </w:ins>
            <w:ins w:id="2054" w:author="Зайцев Павел Борисович" w:date="2023-11-02T14:21:00Z">
              <w:r w:rsidRPr="00027E1A">
                <w:rPr>
                  <w:sz w:val="16"/>
                  <w:szCs w:val="16"/>
                </w:rPr>
                <w:t>10444-</w:t>
              </w:r>
            </w:ins>
            <w:ins w:id="2055" w:author="Зайцев Павел Борисович" w:date="2023-12-18T13:20:00Z">
              <w:r w:rsidR="00275EEE">
                <w:rPr>
                  <w:sz w:val="16"/>
                  <w:szCs w:val="16"/>
                </w:rPr>
                <w:t>1</w:t>
              </w:r>
            </w:ins>
            <w:ins w:id="2056" w:author="Зайцев Павел Борисович" w:date="2023-11-02T14:21:00Z">
              <w:r w:rsidRPr="00027E1A">
                <w:rPr>
                  <w:sz w:val="16"/>
                  <w:szCs w:val="16"/>
                </w:rPr>
                <w:t xml:space="preserve">10449, </w:t>
              </w:r>
            </w:ins>
            <w:ins w:id="2057" w:author="Зайцев Павел Борисович" w:date="2023-12-18T13:20:00Z">
              <w:r w:rsidR="00275EEE">
                <w:rPr>
                  <w:sz w:val="16"/>
                  <w:szCs w:val="16"/>
                </w:rPr>
                <w:t>1</w:t>
              </w:r>
            </w:ins>
            <w:ins w:id="2058" w:author="Зайцев Павел Борисович" w:date="2023-11-02T14:21:00Z">
              <w:r w:rsidRPr="00027E1A">
                <w:rPr>
                  <w:sz w:val="16"/>
                  <w:szCs w:val="16"/>
                </w:rPr>
                <w:t xml:space="preserve">11441, </w:t>
              </w:r>
            </w:ins>
            <w:ins w:id="2059" w:author="Зайцев Павел Борисович" w:date="2023-12-18T13:20:00Z">
              <w:r w:rsidR="00275EEE">
                <w:rPr>
                  <w:sz w:val="16"/>
                  <w:szCs w:val="16"/>
                </w:rPr>
                <w:t>1</w:t>
              </w:r>
            </w:ins>
            <w:ins w:id="2060" w:author="Зайцев Павел Борисович" w:date="2023-11-02T14:21:00Z">
              <w:r w:rsidRPr="00027E1A">
                <w:rPr>
                  <w:sz w:val="16"/>
                  <w:szCs w:val="16"/>
                </w:rPr>
                <w:t xml:space="preserve">11442, </w:t>
              </w:r>
            </w:ins>
            <w:ins w:id="2061" w:author="Зайцев Павел Борисович" w:date="2023-12-18T13:20:00Z">
              <w:r w:rsidR="00275EEE">
                <w:rPr>
                  <w:sz w:val="16"/>
                  <w:szCs w:val="16"/>
                </w:rPr>
                <w:t>1</w:t>
              </w:r>
            </w:ins>
            <w:ins w:id="2062" w:author="Зайцев Павел Борисович" w:date="2023-11-02T14:21:00Z">
              <w:r w:rsidRPr="00027E1A">
                <w:rPr>
                  <w:sz w:val="16"/>
                  <w:szCs w:val="16"/>
                </w:rPr>
                <w:t>11444-</w:t>
              </w:r>
            </w:ins>
            <w:ins w:id="2063" w:author="Зайцев Павел Борисович" w:date="2023-12-18T13:20:00Z">
              <w:r w:rsidR="00275EEE">
                <w:rPr>
                  <w:sz w:val="16"/>
                  <w:szCs w:val="16"/>
                </w:rPr>
                <w:t>1</w:t>
              </w:r>
            </w:ins>
            <w:ins w:id="2064" w:author="Зайцев Павел Борисович" w:date="2023-11-02T14:21:00Z">
              <w:r w:rsidRPr="00027E1A">
                <w:rPr>
                  <w:sz w:val="16"/>
                  <w:szCs w:val="16"/>
                </w:rPr>
                <w:t>11448</w:t>
              </w:r>
              <w:r>
                <w:rPr>
                  <w:sz w:val="16"/>
                  <w:szCs w:val="16"/>
                </w:rPr>
                <w:t xml:space="preserve">, </w:t>
              </w:r>
            </w:ins>
            <w:ins w:id="2065" w:author="Зайцев Павел Борисович" w:date="2023-12-18T13:20:00Z">
              <w:r w:rsidR="00275EEE">
                <w:rPr>
                  <w:sz w:val="16"/>
                  <w:szCs w:val="16"/>
                </w:rPr>
                <w:t>1</w:t>
              </w:r>
            </w:ins>
            <w:ins w:id="2066" w:author="Зайцев Павел Борисович" w:date="2023-11-02T14:21:00Z">
              <w:r w:rsidRPr="00027E1A">
                <w:rPr>
                  <w:sz w:val="16"/>
                  <w:szCs w:val="16"/>
                </w:rPr>
                <w:t xml:space="preserve">1046D, </w:t>
              </w:r>
            </w:ins>
            <w:ins w:id="2067" w:author="Зайцев Павел Борисович" w:date="2023-12-18T13:21:00Z">
              <w:r w:rsidR="00275EEE">
                <w:rPr>
                  <w:sz w:val="16"/>
                  <w:szCs w:val="16"/>
                </w:rPr>
                <w:t>1</w:t>
              </w:r>
            </w:ins>
            <w:ins w:id="2068" w:author="Зайцев Павел Борисович" w:date="2023-11-02T14:21:00Z">
              <w:r w:rsidRPr="00027E1A">
                <w:rPr>
                  <w:sz w:val="16"/>
                  <w:szCs w:val="16"/>
                </w:rPr>
                <w:t xml:space="preserve">1046I, </w:t>
              </w:r>
            </w:ins>
            <w:ins w:id="2069" w:author="Зайцев Павел Борисович" w:date="2023-12-18T13:21:00Z">
              <w:r w:rsidR="00275EEE">
                <w:rPr>
                  <w:sz w:val="16"/>
                  <w:szCs w:val="16"/>
                </w:rPr>
                <w:t>1</w:t>
              </w:r>
            </w:ins>
            <w:ins w:id="2070" w:author="Зайцев Павел Борисович" w:date="2023-11-02T14:21:00Z">
              <w:r w:rsidRPr="00027E1A">
                <w:rPr>
                  <w:sz w:val="16"/>
                  <w:szCs w:val="16"/>
                </w:rPr>
                <w:t xml:space="preserve">1046N, </w:t>
              </w:r>
            </w:ins>
            <w:ins w:id="2071" w:author="Зайцев Павел Борисович" w:date="2023-12-18T13:21:00Z">
              <w:r w:rsidR="00275EEE">
                <w:rPr>
                  <w:sz w:val="16"/>
                  <w:szCs w:val="16"/>
                </w:rPr>
                <w:t>1</w:t>
              </w:r>
            </w:ins>
            <w:ins w:id="2072" w:author="Зайцев Павел Борисович" w:date="2023-11-02T14:21:00Z">
              <w:r w:rsidRPr="00027E1A">
                <w:rPr>
                  <w:sz w:val="16"/>
                  <w:szCs w:val="16"/>
                </w:rPr>
                <w:t xml:space="preserve">1046R, </w:t>
              </w:r>
            </w:ins>
            <w:ins w:id="2073" w:author="Зайцев Павел Борисович" w:date="2023-12-18T13:21:00Z">
              <w:r w:rsidR="00275EEE">
                <w:rPr>
                  <w:sz w:val="16"/>
                  <w:szCs w:val="16"/>
                </w:rPr>
                <w:t>1</w:t>
              </w:r>
            </w:ins>
            <w:ins w:id="2074" w:author="Зайцев Павел Борисович" w:date="2023-11-02T14:21:00Z">
              <w:r w:rsidRPr="00027E1A">
                <w:rPr>
                  <w:sz w:val="16"/>
                  <w:szCs w:val="16"/>
                </w:rPr>
                <w:t>1049I</w:t>
              </w:r>
              <w:r>
                <w:rPr>
                  <w:sz w:val="16"/>
                  <w:szCs w:val="16"/>
                </w:rPr>
                <w:t xml:space="preserve">, </w:t>
              </w:r>
            </w:ins>
            <w:ins w:id="2075" w:author="Зайцев Павел Борисович" w:date="2023-12-18T13:21:00Z">
              <w:r w:rsidR="00275EEE">
                <w:rPr>
                  <w:sz w:val="16"/>
                  <w:szCs w:val="16"/>
                </w:rPr>
                <w:t>1</w:t>
              </w:r>
            </w:ins>
            <w:ins w:id="2076" w:author="Зайцев Павел Борисович" w:date="2023-11-02T14:21:00Z">
              <w:r w:rsidRPr="00027E1A">
                <w:rPr>
                  <w:sz w:val="16"/>
                  <w:szCs w:val="16"/>
                </w:rPr>
                <w:t xml:space="preserve">1146D, </w:t>
              </w:r>
            </w:ins>
            <w:ins w:id="2077" w:author="Зайцев Павел Борисович" w:date="2023-12-18T13:21:00Z">
              <w:r w:rsidR="00275EEE">
                <w:rPr>
                  <w:sz w:val="16"/>
                  <w:szCs w:val="16"/>
                </w:rPr>
                <w:t>1</w:t>
              </w:r>
            </w:ins>
            <w:ins w:id="2078" w:author="Зайцев Павел Борисович" w:date="2023-11-02T14:21:00Z">
              <w:r w:rsidRPr="00027E1A">
                <w:rPr>
                  <w:sz w:val="16"/>
                  <w:szCs w:val="16"/>
                </w:rPr>
                <w:t xml:space="preserve">1146I, </w:t>
              </w:r>
            </w:ins>
            <w:ins w:id="2079" w:author="Зайцев Павел Борисович" w:date="2023-12-18T13:21:00Z">
              <w:r w:rsidR="00275EEE">
                <w:rPr>
                  <w:sz w:val="16"/>
                  <w:szCs w:val="16"/>
                </w:rPr>
                <w:t>1</w:t>
              </w:r>
            </w:ins>
            <w:ins w:id="2080" w:author="Зайцев Павел Борисович" w:date="2023-11-02T14:21:00Z">
              <w:r w:rsidRPr="00027E1A">
                <w:rPr>
                  <w:sz w:val="16"/>
                  <w:szCs w:val="16"/>
                </w:rPr>
                <w:t xml:space="preserve">1146N, </w:t>
              </w:r>
            </w:ins>
            <w:ins w:id="2081" w:author="Зайцев Павел Борисович" w:date="2023-12-18T13:21:00Z">
              <w:r w:rsidR="00275EEE">
                <w:rPr>
                  <w:sz w:val="16"/>
                  <w:szCs w:val="16"/>
                </w:rPr>
                <w:t>1</w:t>
              </w:r>
            </w:ins>
            <w:ins w:id="2082" w:author="Зайцев Павел Борисович" w:date="2023-11-02T14:21:00Z">
              <w:r w:rsidRPr="00027E1A">
                <w:rPr>
                  <w:sz w:val="16"/>
                  <w:szCs w:val="16"/>
                </w:rPr>
                <w:t>1146R</w:t>
              </w:r>
              <w:r>
                <w:rPr>
                  <w:sz w:val="16"/>
                  <w:szCs w:val="16"/>
                </w:rPr>
                <w:t xml:space="preserve"> </w:t>
              </w:r>
            </w:ins>
            <w:ins w:id="2083" w:author="Зайцев Павел Борисович" w:date="2023-11-02T12:27:00Z">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ins>
            <w:ins w:id="2084" w:author="Зайцев Павел Борисович" w:date="2023-11-02T13:13:00Z">
              <w:r w:rsidR="00027E1A">
                <w:rPr>
                  <w:sz w:val="16"/>
                  <w:szCs w:val="16"/>
                </w:rPr>
                <w:t>10</w:t>
              </w:r>
            </w:ins>
            <w:ins w:id="2085" w:author="Зайцев Павел Борисович" w:date="2023-11-02T12:27:00Z">
              <w:r w:rsidR="00027E1A" w:rsidRPr="00E145E0">
                <w:rPr>
                  <w:sz w:val="16"/>
                  <w:szCs w:val="16"/>
                </w:rPr>
                <w:t xml:space="preserve">0 графы </w:t>
              </w:r>
            </w:ins>
            <w:ins w:id="2086" w:author="Зайцев Павел Борисович" w:date="2023-11-02T13:52:00Z">
              <w:r w:rsidR="00662EE0">
                <w:rPr>
                  <w:sz w:val="16"/>
                  <w:szCs w:val="16"/>
                </w:rPr>
                <w:t>6</w:t>
              </w:r>
            </w:ins>
            <w:ins w:id="2087" w:author="Зайцев Павел Борисович" w:date="2023-11-02T12:27:00Z">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49A1CC4" w14:textId="77777777" w:rsidR="00027E1A" w:rsidRDefault="00027E1A" w:rsidP="007A01B2">
            <w:pPr>
              <w:jc w:val="center"/>
              <w:rPr>
                <w:ins w:id="2088" w:author="Зайцев Павел Борисович" w:date="2023-11-02T12:27:00Z"/>
                <w:sz w:val="16"/>
                <w:szCs w:val="16"/>
              </w:rPr>
            </w:pPr>
            <w:ins w:id="2089" w:author="Зайцев Павел Борисович" w:date="2023-11-02T12:2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74E5E26" w14:textId="77777777" w:rsidR="00027E1A" w:rsidRDefault="00027E1A" w:rsidP="007A01B2">
            <w:pPr>
              <w:jc w:val="center"/>
              <w:rPr>
                <w:ins w:id="2090" w:author="Зайцев Павел Борисович" w:date="2023-11-02T12:27:00Z"/>
                <w:sz w:val="16"/>
                <w:szCs w:val="16"/>
              </w:rPr>
            </w:pPr>
            <w:ins w:id="2091" w:author="Зайцев Павел Борисович" w:date="2023-11-02T12:27:00Z">
              <w:r>
                <w:rPr>
                  <w:sz w:val="16"/>
                  <w:szCs w:val="16"/>
                </w:rPr>
                <w:t>Б</w:t>
              </w:r>
            </w:ins>
          </w:p>
        </w:tc>
      </w:tr>
      <w:tr w:rsidR="00027E1A" w:rsidRPr="00293FB2" w14:paraId="5AED94C9" w14:textId="77777777" w:rsidTr="00027E1A">
        <w:trPr>
          <w:trHeight w:val="74"/>
          <w:ins w:id="2092" w:author="Зайцев Павел Борисович" w:date="2023-11-02T12:28:00Z"/>
        </w:trPr>
        <w:tc>
          <w:tcPr>
            <w:tcW w:w="567" w:type="dxa"/>
            <w:tcBorders>
              <w:top w:val="single" w:sz="4" w:space="0" w:color="auto"/>
              <w:left w:val="single" w:sz="4" w:space="0" w:color="auto"/>
              <w:bottom w:val="single" w:sz="4" w:space="0" w:color="auto"/>
              <w:right w:val="single" w:sz="4" w:space="0" w:color="auto"/>
            </w:tcBorders>
          </w:tcPr>
          <w:p w14:paraId="13A72B49" w14:textId="2D3982A0" w:rsidR="00027E1A" w:rsidRDefault="00027E1A" w:rsidP="00027E1A">
            <w:pPr>
              <w:jc w:val="center"/>
              <w:rPr>
                <w:ins w:id="2093" w:author="Зайцев Павел Борисович" w:date="2023-11-02T12:28:00Z"/>
                <w:sz w:val="16"/>
                <w:szCs w:val="16"/>
              </w:rPr>
            </w:pPr>
            <w:ins w:id="2094" w:author="Зайцев Павел Борисович" w:date="2023-11-02T12:28:00Z">
              <w:r>
                <w:rPr>
                  <w:sz w:val="16"/>
                  <w:szCs w:val="16"/>
                </w:rPr>
                <w:t>58</w:t>
              </w:r>
            </w:ins>
          </w:p>
        </w:tc>
        <w:tc>
          <w:tcPr>
            <w:tcW w:w="851" w:type="dxa"/>
            <w:tcBorders>
              <w:top w:val="single" w:sz="4" w:space="0" w:color="auto"/>
              <w:left w:val="single" w:sz="4" w:space="0" w:color="auto"/>
              <w:bottom w:val="single" w:sz="4" w:space="0" w:color="auto"/>
              <w:right w:val="single" w:sz="4" w:space="0" w:color="auto"/>
            </w:tcBorders>
          </w:tcPr>
          <w:p w14:paraId="0F344A31" w14:textId="77777777" w:rsidR="00027E1A" w:rsidRDefault="00027E1A" w:rsidP="007A01B2">
            <w:pPr>
              <w:jc w:val="center"/>
              <w:rPr>
                <w:ins w:id="2095" w:author="Зайцев Павел Борисович" w:date="2023-11-02T12:28: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40EF5E4" w14:textId="77777777" w:rsidR="00027E1A" w:rsidRDefault="00027E1A" w:rsidP="007A01B2">
            <w:pPr>
              <w:snapToGrid w:val="0"/>
              <w:jc w:val="center"/>
              <w:rPr>
                <w:ins w:id="2096" w:author="Зайцев Павел Борисович" w:date="2023-11-02T12:28:00Z"/>
                <w:sz w:val="16"/>
                <w:szCs w:val="16"/>
              </w:rPr>
            </w:pPr>
            <w:ins w:id="2097" w:author="Зайцев Павел Борисович" w:date="2023-11-02T12:28: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2CFC1F98" w14:textId="77777777" w:rsidR="00027E1A" w:rsidRDefault="00027E1A" w:rsidP="007A01B2">
            <w:pPr>
              <w:jc w:val="center"/>
              <w:rPr>
                <w:ins w:id="2098" w:author="Зайцев Павел Борисович" w:date="2023-11-02T12:28:00Z"/>
                <w:sz w:val="16"/>
                <w:szCs w:val="16"/>
              </w:rPr>
            </w:pPr>
            <w:ins w:id="2099" w:author="Зайцев Павел Борисович" w:date="2023-11-02T12:28: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F54D60B" w14:textId="27932DF4" w:rsidR="00027E1A" w:rsidRDefault="00027E1A" w:rsidP="00027E1A">
            <w:pPr>
              <w:jc w:val="center"/>
              <w:rPr>
                <w:ins w:id="2100" w:author="Зайцев Павел Борисович" w:date="2023-11-02T12:28:00Z"/>
                <w:sz w:val="16"/>
                <w:szCs w:val="16"/>
              </w:rPr>
            </w:pPr>
            <w:ins w:id="2101" w:author="Зайцев Павел Борисович" w:date="2023-11-02T12:28:00Z">
              <w:r>
                <w:rPr>
                  <w:sz w:val="16"/>
                  <w:szCs w:val="16"/>
                </w:rPr>
                <w:t>Сумма показателей по счетам актива баланса 11</w:t>
              </w:r>
            </w:ins>
            <w:ins w:id="2102" w:author="Зайцев Павел Борисович" w:date="2023-11-02T13:14:00Z">
              <w:r>
                <w:rPr>
                  <w:sz w:val="16"/>
                  <w:szCs w:val="16"/>
                </w:rPr>
                <w:t>13</w:t>
              </w:r>
            </w:ins>
            <w:ins w:id="2103" w:author="Зайцев Павел Борисович" w:date="2023-11-02T12:28:00Z">
              <w:r>
                <w:rPr>
                  <w:sz w:val="16"/>
                  <w:szCs w:val="16"/>
                </w:rPr>
                <w:t>ХХ за мин</w:t>
              </w:r>
            </w:ins>
            <w:ins w:id="2104" w:author="Зайцев Павел Борисович" w:date="2023-11-03T11:50:00Z">
              <w:r w:rsidR="00DA1C97">
                <w:rPr>
                  <w:sz w:val="16"/>
                  <w:szCs w:val="16"/>
                </w:rPr>
                <w:t>у</w:t>
              </w:r>
            </w:ins>
            <w:ins w:id="2105" w:author="Зайцев Павел Борисович" w:date="2023-11-02T12:28:00Z">
              <w:r>
                <w:rPr>
                  <w:sz w:val="16"/>
                  <w:szCs w:val="16"/>
                </w:rPr>
                <w:t>сом суммы показателей по счетам актива баланса 1114</w:t>
              </w:r>
            </w:ins>
            <w:ins w:id="2106" w:author="Зайцев Павел Борисович" w:date="2023-11-02T13:14:00Z">
              <w:r>
                <w:rPr>
                  <w:sz w:val="16"/>
                  <w:szCs w:val="16"/>
                </w:rPr>
                <w:t>9</w:t>
              </w:r>
            </w:ins>
            <w:ins w:id="2107" w:author="Зайцев Павел Борисович" w:date="2023-11-02T12:28:00Z">
              <w:r>
                <w:rPr>
                  <w:sz w:val="16"/>
                  <w:szCs w:val="16"/>
                </w:rPr>
                <w:t>Х</w:t>
              </w:r>
            </w:ins>
          </w:p>
        </w:tc>
        <w:tc>
          <w:tcPr>
            <w:tcW w:w="567" w:type="dxa"/>
            <w:tcBorders>
              <w:top w:val="single" w:sz="4" w:space="0" w:color="auto"/>
              <w:left w:val="single" w:sz="4" w:space="0" w:color="auto"/>
              <w:bottom w:val="single" w:sz="4" w:space="0" w:color="auto"/>
              <w:right w:val="single" w:sz="4" w:space="0" w:color="auto"/>
            </w:tcBorders>
          </w:tcPr>
          <w:p w14:paraId="54A45D4E" w14:textId="77777777" w:rsidR="00027E1A" w:rsidRDefault="00027E1A" w:rsidP="007A01B2">
            <w:pPr>
              <w:snapToGrid w:val="0"/>
              <w:jc w:val="center"/>
              <w:rPr>
                <w:ins w:id="2108" w:author="Зайцев Павел Борисович" w:date="2023-11-02T12:28:00Z"/>
                <w:sz w:val="16"/>
                <w:szCs w:val="16"/>
              </w:rPr>
            </w:pPr>
            <w:ins w:id="2109" w:author="Зайцев Павел Борисович" w:date="2023-11-02T12:2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409C5619" w14:textId="6170FE1A" w:rsidR="00027E1A" w:rsidRDefault="00027E1A" w:rsidP="007A01B2">
            <w:pPr>
              <w:snapToGrid w:val="0"/>
              <w:jc w:val="center"/>
              <w:rPr>
                <w:ins w:id="2110" w:author="Зайцев Павел Борисович" w:date="2023-11-02T12:28:00Z"/>
                <w:sz w:val="16"/>
                <w:szCs w:val="16"/>
              </w:rPr>
            </w:pPr>
            <w:ins w:id="2111" w:author="Зайцев Павел Борисович" w:date="2023-11-02T12:28:00Z">
              <w:r>
                <w:rPr>
                  <w:sz w:val="16"/>
                  <w:szCs w:val="16"/>
                </w:rPr>
                <w:t>110</w:t>
              </w:r>
            </w:ins>
          </w:p>
        </w:tc>
        <w:tc>
          <w:tcPr>
            <w:tcW w:w="567" w:type="dxa"/>
            <w:tcBorders>
              <w:top w:val="single" w:sz="4" w:space="0" w:color="auto"/>
              <w:left w:val="single" w:sz="4" w:space="0" w:color="auto"/>
              <w:bottom w:val="single" w:sz="4" w:space="0" w:color="auto"/>
              <w:right w:val="single" w:sz="4" w:space="0" w:color="auto"/>
            </w:tcBorders>
          </w:tcPr>
          <w:p w14:paraId="489FD1FA" w14:textId="77777777" w:rsidR="00027E1A" w:rsidRDefault="00027E1A" w:rsidP="007A01B2">
            <w:pPr>
              <w:snapToGrid w:val="0"/>
              <w:jc w:val="center"/>
              <w:rPr>
                <w:ins w:id="2112" w:author="Зайцев Павел Борисович" w:date="2023-11-02T12:28:00Z"/>
                <w:sz w:val="16"/>
                <w:szCs w:val="16"/>
              </w:rPr>
            </w:pPr>
            <w:ins w:id="2113" w:author="Зайцев Павел Борисович" w:date="2023-11-02T12:28: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64735F1" w14:textId="77777777" w:rsidR="00027E1A" w:rsidRPr="00293FB2" w:rsidRDefault="00027E1A" w:rsidP="007A01B2">
            <w:pPr>
              <w:jc w:val="center"/>
              <w:rPr>
                <w:ins w:id="2114" w:author="Зайцев Павел Борисович" w:date="2023-11-02T12:28:00Z"/>
                <w:sz w:val="16"/>
                <w:szCs w:val="16"/>
              </w:rPr>
            </w:pPr>
            <w:ins w:id="2115" w:author="Зайцев Павел Борисович" w:date="2023-11-02T12:28: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64ED3B63" w14:textId="77777777" w:rsidR="00027E1A" w:rsidRDefault="00027E1A" w:rsidP="007A01B2">
            <w:pPr>
              <w:jc w:val="center"/>
              <w:rPr>
                <w:ins w:id="2116" w:author="Зайцев Павел Борисович" w:date="2023-11-02T12:28: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0C20D3" w14:textId="693C24D2" w:rsidR="00027E1A" w:rsidRDefault="00AC1777" w:rsidP="00662EE0">
            <w:pPr>
              <w:jc w:val="center"/>
              <w:rPr>
                <w:ins w:id="2117" w:author="Зайцев Павел Борисович" w:date="2023-11-02T12:28:00Z"/>
                <w:sz w:val="16"/>
                <w:szCs w:val="16"/>
              </w:rPr>
            </w:pPr>
            <w:ins w:id="2118" w:author="Зайцев Павел Борисович" w:date="2023-11-02T14:21:00Z">
              <w:r>
                <w:rPr>
                  <w:sz w:val="16"/>
                  <w:szCs w:val="16"/>
                </w:rPr>
                <w:t>Сумма показателей по счетам актива баланса 1113ХХ за мин</w:t>
              </w:r>
            </w:ins>
            <w:ins w:id="2119" w:author="Зайцев Павел Борисович" w:date="2023-11-03T11:50:00Z">
              <w:r w:rsidR="00DA1C97">
                <w:rPr>
                  <w:sz w:val="16"/>
                  <w:szCs w:val="16"/>
                </w:rPr>
                <w:t>у</w:t>
              </w:r>
            </w:ins>
            <w:ins w:id="2120" w:author="Зайцев Павел Борисович" w:date="2023-11-02T14:21:00Z">
              <w:r>
                <w:rPr>
                  <w:sz w:val="16"/>
                  <w:szCs w:val="16"/>
                </w:rPr>
                <w:t>сом суммы показателей по счетам актива баланса 11149Х</w:t>
              </w:r>
              <w:r w:rsidRPr="00E145E0">
                <w:rPr>
                  <w:sz w:val="16"/>
                  <w:szCs w:val="16"/>
                </w:rPr>
                <w:t xml:space="preserve"> </w:t>
              </w:r>
            </w:ins>
            <w:ins w:id="2121" w:author="Зайцев Павел Борисович" w:date="2023-11-02T12:28:00Z">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ins>
            <w:ins w:id="2122" w:author="Зайцев Павел Борисович" w:date="2023-11-02T13:17:00Z">
              <w:r w:rsidR="00FD2070">
                <w:rPr>
                  <w:sz w:val="16"/>
                  <w:szCs w:val="16"/>
                </w:rPr>
                <w:t>11</w:t>
              </w:r>
            </w:ins>
            <w:ins w:id="2123" w:author="Зайцев Павел Борисович" w:date="2023-11-02T12:28:00Z">
              <w:r w:rsidR="00027E1A" w:rsidRPr="00E145E0">
                <w:rPr>
                  <w:sz w:val="16"/>
                  <w:szCs w:val="16"/>
                </w:rPr>
                <w:t xml:space="preserve">0 графы </w:t>
              </w:r>
            </w:ins>
            <w:ins w:id="2124" w:author="Зайцев Павел Борисович" w:date="2023-11-02T13:52:00Z">
              <w:r w:rsidR="00662EE0">
                <w:rPr>
                  <w:sz w:val="16"/>
                  <w:szCs w:val="16"/>
                </w:rPr>
                <w:t>6</w:t>
              </w:r>
            </w:ins>
            <w:ins w:id="2125" w:author="Зайцев Павел Борисович" w:date="2023-11-02T12:28:00Z">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8543303" w14:textId="77777777" w:rsidR="00027E1A" w:rsidRDefault="00027E1A" w:rsidP="007A01B2">
            <w:pPr>
              <w:jc w:val="center"/>
              <w:rPr>
                <w:ins w:id="2126" w:author="Зайцев Павел Борисович" w:date="2023-11-02T12:28:00Z"/>
                <w:sz w:val="16"/>
                <w:szCs w:val="16"/>
              </w:rPr>
            </w:pPr>
            <w:ins w:id="2127" w:author="Зайцев Павел Борисович" w:date="2023-11-02T12:28: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135FDBD" w14:textId="77777777" w:rsidR="00027E1A" w:rsidRDefault="00027E1A" w:rsidP="007A01B2">
            <w:pPr>
              <w:jc w:val="center"/>
              <w:rPr>
                <w:ins w:id="2128" w:author="Зайцев Павел Борисович" w:date="2023-11-02T12:28:00Z"/>
                <w:sz w:val="16"/>
                <w:szCs w:val="16"/>
              </w:rPr>
            </w:pPr>
            <w:ins w:id="2129" w:author="Зайцев Павел Борисович" w:date="2023-11-02T12:28:00Z">
              <w:r>
                <w:rPr>
                  <w:sz w:val="16"/>
                  <w:szCs w:val="16"/>
                </w:rPr>
                <w:t>Б</w:t>
              </w:r>
            </w:ins>
          </w:p>
        </w:tc>
      </w:tr>
      <w:tr w:rsidR="00331A93" w:rsidRPr="00293FB2" w14:paraId="4F8CF2AF" w14:textId="77777777" w:rsidTr="00331A93">
        <w:trPr>
          <w:trHeight w:val="74"/>
          <w:ins w:id="2130" w:author="Зайцев Павел Борисович" w:date="2023-11-02T13:15:00Z"/>
        </w:trPr>
        <w:tc>
          <w:tcPr>
            <w:tcW w:w="567" w:type="dxa"/>
            <w:tcBorders>
              <w:top w:val="single" w:sz="4" w:space="0" w:color="auto"/>
              <w:left w:val="single" w:sz="4" w:space="0" w:color="auto"/>
              <w:bottom w:val="single" w:sz="4" w:space="0" w:color="auto"/>
              <w:right w:val="single" w:sz="4" w:space="0" w:color="auto"/>
            </w:tcBorders>
          </w:tcPr>
          <w:p w14:paraId="29EBDC29" w14:textId="6A30B4FA" w:rsidR="00331A93" w:rsidRDefault="00331A93" w:rsidP="00331A93">
            <w:pPr>
              <w:jc w:val="center"/>
              <w:rPr>
                <w:ins w:id="2131" w:author="Зайцев Павел Борисович" w:date="2023-11-02T13:15:00Z"/>
                <w:sz w:val="16"/>
                <w:szCs w:val="16"/>
              </w:rPr>
            </w:pPr>
            <w:ins w:id="2132" w:author="Зайцев Павел Борисович" w:date="2023-11-02T13:15:00Z">
              <w:r>
                <w:rPr>
                  <w:sz w:val="16"/>
                  <w:szCs w:val="16"/>
                </w:rPr>
                <w:t>59</w:t>
              </w:r>
            </w:ins>
          </w:p>
        </w:tc>
        <w:tc>
          <w:tcPr>
            <w:tcW w:w="851" w:type="dxa"/>
            <w:tcBorders>
              <w:top w:val="single" w:sz="4" w:space="0" w:color="auto"/>
              <w:left w:val="single" w:sz="4" w:space="0" w:color="auto"/>
              <w:bottom w:val="single" w:sz="4" w:space="0" w:color="auto"/>
              <w:right w:val="single" w:sz="4" w:space="0" w:color="auto"/>
            </w:tcBorders>
          </w:tcPr>
          <w:p w14:paraId="5869E197" w14:textId="77777777" w:rsidR="00331A93" w:rsidRDefault="00331A93" w:rsidP="007A01B2">
            <w:pPr>
              <w:jc w:val="center"/>
              <w:rPr>
                <w:ins w:id="2133" w:author="Зайцев Павел Борисович" w:date="2023-11-02T13:1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1004FBE" w14:textId="77777777" w:rsidR="00331A93" w:rsidRDefault="00331A93" w:rsidP="007A01B2">
            <w:pPr>
              <w:snapToGrid w:val="0"/>
              <w:jc w:val="center"/>
              <w:rPr>
                <w:ins w:id="2134" w:author="Зайцев Павел Борисович" w:date="2023-11-02T13:15:00Z"/>
                <w:sz w:val="16"/>
                <w:szCs w:val="16"/>
              </w:rPr>
            </w:pPr>
            <w:ins w:id="2135" w:author="Зайцев Павел Борисович" w:date="2023-11-02T13:1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4002FD3" w14:textId="77777777" w:rsidR="00331A93" w:rsidRDefault="00331A93" w:rsidP="007A01B2">
            <w:pPr>
              <w:jc w:val="center"/>
              <w:rPr>
                <w:ins w:id="2136" w:author="Зайцев Павел Борисович" w:date="2023-11-02T13:15:00Z"/>
                <w:sz w:val="16"/>
                <w:szCs w:val="16"/>
              </w:rPr>
            </w:pPr>
            <w:ins w:id="2137" w:author="Зайцев Павел Борисович" w:date="2023-11-02T13:1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0637789D" w14:textId="70CD12C8" w:rsidR="00331A93" w:rsidRDefault="00331A93" w:rsidP="00331A93">
            <w:pPr>
              <w:jc w:val="center"/>
              <w:rPr>
                <w:ins w:id="2138" w:author="Зайцев Павел Борисович" w:date="2023-11-02T13:15:00Z"/>
                <w:sz w:val="16"/>
                <w:szCs w:val="16"/>
              </w:rPr>
            </w:pPr>
            <w:ins w:id="2139" w:author="Зайцев Павел Борисович" w:date="2023-11-02T13:15:00Z">
              <w:r>
                <w:rPr>
                  <w:sz w:val="16"/>
                  <w:szCs w:val="16"/>
                </w:rPr>
                <w:t>Сумма показателей по счетам актива баланса 1106ХХ</w:t>
              </w:r>
            </w:ins>
          </w:p>
        </w:tc>
        <w:tc>
          <w:tcPr>
            <w:tcW w:w="567" w:type="dxa"/>
            <w:tcBorders>
              <w:top w:val="single" w:sz="4" w:space="0" w:color="auto"/>
              <w:left w:val="single" w:sz="4" w:space="0" w:color="auto"/>
              <w:bottom w:val="single" w:sz="4" w:space="0" w:color="auto"/>
              <w:right w:val="single" w:sz="4" w:space="0" w:color="auto"/>
            </w:tcBorders>
          </w:tcPr>
          <w:p w14:paraId="191AD30A" w14:textId="77777777" w:rsidR="00331A93" w:rsidRDefault="00331A93" w:rsidP="007A01B2">
            <w:pPr>
              <w:snapToGrid w:val="0"/>
              <w:jc w:val="center"/>
              <w:rPr>
                <w:ins w:id="2140" w:author="Зайцев Павел Борисович" w:date="2023-11-02T13:15:00Z"/>
                <w:sz w:val="16"/>
                <w:szCs w:val="16"/>
              </w:rPr>
            </w:pPr>
            <w:ins w:id="2141" w:author="Зайцев Павел Борисович" w:date="2023-11-02T13:1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351EDC5B" w14:textId="7690F8FE" w:rsidR="00331A93" w:rsidRDefault="00331A93" w:rsidP="007A01B2">
            <w:pPr>
              <w:snapToGrid w:val="0"/>
              <w:jc w:val="center"/>
              <w:rPr>
                <w:ins w:id="2142" w:author="Зайцев Павел Борисович" w:date="2023-11-02T13:15:00Z"/>
                <w:sz w:val="16"/>
                <w:szCs w:val="16"/>
              </w:rPr>
            </w:pPr>
            <w:ins w:id="2143" w:author="Зайцев Павел Борисович" w:date="2023-11-02T13:16:00Z">
              <w:r>
                <w:rPr>
                  <w:sz w:val="16"/>
                  <w:szCs w:val="16"/>
                </w:rPr>
                <w:t>12</w:t>
              </w:r>
            </w:ins>
            <w:ins w:id="2144" w:author="Зайцев Павел Борисович" w:date="2023-11-02T13:15: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7BF871F6" w14:textId="77777777" w:rsidR="00331A93" w:rsidRDefault="00331A93" w:rsidP="007A01B2">
            <w:pPr>
              <w:snapToGrid w:val="0"/>
              <w:jc w:val="center"/>
              <w:rPr>
                <w:ins w:id="2145" w:author="Зайцев Павел Борисович" w:date="2023-11-02T13:15:00Z"/>
                <w:sz w:val="16"/>
                <w:szCs w:val="16"/>
              </w:rPr>
            </w:pPr>
            <w:ins w:id="2146" w:author="Зайцев Павел Борисович" w:date="2023-11-02T13:1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0538E195" w14:textId="77777777" w:rsidR="00331A93" w:rsidRPr="00293FB2" w:rsidRDefault="00331A93" w:rsidP="007A01B2">
            <w:pPr>
              <w:jc w:val="center"/>
              <w:rPr>
                <w:ins w:id="2147" w:author="Зайцев Павел Борисович" w:date="2023-11-02T13:15:00Z"/>
                <w:sz w:val="16"/>
                <w:szCs w:val="16"/>
              </w:rPr>
            </w:pPr>
            <w:ins w:id="2148" w:author="Зайцев Павел Борисович" w:date="2023-11-02T13:1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232C44D" w14:textId="77777777" w:rsidR="00331A93" w:rsidRDefault="00331A93" w:rsidP="007A01B2">
            <w:pPr>
              <w:jc w:val="center"/>
              <w:rPr>
                <w:ins w:id="2149" w:author="Зайцев Павел Борисович" w:date="2023-11-02T13:1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A1C080" w14:textId="46A1B1C5" w:rsidR="00331A93" w:rsidRDefault="00AC1777" w:rsidP="00AC1777">
            <w:pPr>
              <w:jc w:val="center"/>
              <w:rPr>
                <w:ins w:id="2150" w:author="Зайцев Павел Борисович" w:date="2023-11-02T13:15:00Z"/>
                <w:sz w:val="16"/>
                <w:szCs w:val="16"/>
              </w:rPr>
            </w:pPr>
            <w:ins w:id="2151" w:author="Зайцев Павел Борисович" w:date="2023-11-02T14:21:00Z">
              <w:r>
                <w:rPr>
                  <w:sz w:val="16"/>
                  <w:szCs w:val="16"/>
                </w:rPr>
                <w:t>Сумма показателей по счетам актива баланса 1106ХХ</w:t>
              </w:r>
              <w:r w:rsidRPr="00E145E0">
                <w:rPr>
                  <w:sz w:val="16"/>
                  <w:szCs w:val="16"/>
                </w:rPr>
                <w:t xml:space="preserve"> </w:t>
              </w:r>
            </w:ins>
            <w:ins w:id="2152" w:author="Зайцев Павел Борисович" w:date="2023-11-02T13:15:00Z">
              <w:r w:rsidR="00331A93" w:rsidRPr="00E145E0">
                <w:rPr>
                  <w:sz w:val="16"/>
                  <w:szCs w:val="16"/>
                </w:rPr>
                <w:t xml:space="preserve">Раздела </w:t>
              </w:r>
              <w:r w:rsidR="00331A93">
                <w:rPr>
                  <w:sz w:val="16"/>
                  <w:szCs w:val="16"/>
                </w:rPr>
                <w:t>4</w:t>
              </w:r>
              <w:r w:rsidR="00331A93" w:rsidRPr="00E145E0">
                <w:rPr>
                  <w:sz w:val="16"/>
                  <w:szCs w:val="16"/>
                </w:rPr>
                <w:t xml:space="preserve"> не равна показателю по строке </w:t>
              </w:r>
            </w:ins>
            <w:ins w:id="2153" w:author="Зайцев Павел Борисович" w:date="2023-11-02T13:16:00Z">
              <w:r w:rsidR="00331A93">
                <w:rPr>
                  <w:sz w:val="16"/>
                  <w:szCs w:val="16"/>
                </w:rPr>
                <w:t>12</w:t>
              </w:r>
            </w:ins>
            <w:ins w:id="2154" w:author="Зайцев Павел Борисович" w:date="2023-11-02T13:15:00Z">
              <w:r w:rsidR="00331A93" w:rsidRPr="00E145E0">
                <w:rPr>
                  <w:sz w:val="16"/>
                  <w:szCs w:val="16"/>
                </w:rPr>
                <w:t xml:space="preserve">0 графы </w:t>
              </w:r>
            </w:ins>
            <w:ins w:id="2155" w:author="Зайцев Павел Борисович" w:date="2023-11-02T13:52:00Z">
              <w:r w:rsidR="00662EE0">
                <w:rPr>
                  <w:sz w:val="16"/>
                  <w:szCs w:val="16"/>
                </w:rPr>
                <w:t>6</w:t>
              </w:r>
            </w:ins>
            <w:ins w:id="2156" w:author="Зайцев Павел Борисович" w:date="2023-11-02T13:15:00Z">
              <w:r w:rsidR="00331A93" w:rsidRPr="00E145E0">
                <w:rPr>
                  <w:sz w:val="16"/>
                  <w:szCs w:val="16"/>
                </w:rPr>
                <w:t xml:space="preserve"> в разделе 1 </w:t>
              </w:r>
              <w:r w:rsidR="00331A93">
                <w:rPr>
                  <w:sz w:val="16"/>
                  <w:szCs w:val="16"/>
                </w:rPr>
                <w:t>–</w:t>
              </w:r>
              <w:r w:rsidR="00331A93"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862B228" w14:textId="77777777" w:rsidR="00331A93" w:rsidRDefault="00331A93" w:rsidP="007A01B2">
            <w:pPr>
              <w:jc w:val="center"/>
              <w:rPr>
                <w:ins w:id="2157" w:author="Зайцев Павел Борисович" w:date="2023-11-02T13:15:00Z"/>
                <w:sz w:val="16"/>
                <w:szCs w:val="16"/>
              </w:rPr>
            </w:pPr>
            <w:ins w:id="2158" w:author="Зайцев Павел Борисович" w:date="2023-11-02T13:1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D59A98E" w14:textId="77777777" w:rsidR="00331A93" w:rsidRDefault="00331A93" w:rsidP="007A01B2">
            <w:pPr>
              <w:jc w:val="center"/>
              <w:rPr>
                <w:ins w:id="2159" w:author="Зайцев Павел Борисович" w:date="2023-11-02T13:15:00Z"/>
                <w:sz w:val="16"/>
                <w:szCs w:val="16"/>
              </w:rPr>
            </w:pPr>
            <w:ins w:id="2160" w:author="Зайцев Павел Борисович" w:date="2023-11-02T13:15:00Z">
              <w:r>
                <w:rPr>
                  <w:sz w:val="16"/>
                  <w:szCs w:val="16"/>
                </w:rPr>
                <w:t>Б</w:t>
              </w:r>
            </w:ins>
          </w:p>
        </w:tc>
      </w:tr>
      <w:tr w:rsidR="00FD2070" w:rsidRPr="00293FB2" w14:paraId="67ADD6B9" w14:textId="77777777" w:rsidTr="00FD2070">
        <w:trPr>
          <w:trHeight w:val="74"/>
          <w:ins w:id="2161" w:author="Зайцев Павел Борисович" w:date="2023-11-02T13:17:00Z"/>
        </w:trPr>
        <w:tc>
          <w:tcPr>
            <w:tcW w:w="567" w:type="dxa"/>
            <w:tcBorders>
              <w:top w:val="single" w:sz="4" w:space="0" w:color="auto"/>
              <w:left w:val="single" w:sz="4" w:space="0" w:color="auto"/>
              <w:bottom w:val="single" w:sz="4" w:space="0" w:color="auto"/>
              <w:right w:val="single" w:sz="4" w:space="0" w:color="auto"/>
            </w:tcBorders>
          </w:tcPr>
          <w:p w14:paraId="0E245453" w14:textId="2968A9D2" w:rsidR="00FD2070" w:rsidRDefault="00FD2070" w:rsidP="007A01B2">
            <w:pPr>
              <w:jc w:val="center"/>
              <w:rPr>
                <w:ins w:id="2162" w:author="Зайцев Павел Борисович" w:date="2023-11-02T13:17:00Z"/>
                <w:sz w:val="16"/>
                <w:szCs w:val="16"/>
              </w:rPr>
            </w:pPr>
            <w:ins w:id="2163" w:author="Зайцев Павел Борисович" w:date="2023-11-02T13:17:00Z">
              <w:r>
                <w:rPr>
                  <w:sz w:val="16"/>
                  <w:szCs w:val="16"/>
                </w:rPr>
                <w:lastRenderedPageBreak/>
                <w:t>60</w:t>
              </w:r>
            </w:ins>
          </w:p>
        </w:tc>
        <w:tc>
          <w:tcPr>
            <w:tcW w:w="851" w:type="dxa"/>
            <w:tcBorders>
              <w:top w:val="single" w:sz="4" w:space="0" w:color="auto"/>
              <w:left w:val="single" w:sz="4" w:space="0" w:color="auto"/>
              <w:bottom w:val="single" w:sz="4" w:space="0" w:color="auto"/>
              <w:right w:val="single" w:sz="4" w:space="0" w:color="auto"/>
            </w:tcBorders>
          </w:tcPr>
          <w:p w14:paraId="22C39A85" w14:textId="77777777" w:rsidR="00FD2070" w:rsidRDefault="00FD2070" w:rsidP="007A01B2">
            <w:pPr>
              <w:jc w:val="center"/>
              <w:rPr>
                <w:ins w:id="2164" w:author="Зайцев Павел Борисович" w:date="2023-11-02T13:1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0B93CB" w14:textId="77777777" w:rsidR="00FD2070" w:rsidRDefault="00FD2070" w:rsidP="007A01B2">
            <w:pPr>
              <w:snapToGrid w:val="0"/>
              <w:jc w:val="center"/>
              <w:rPr>
                <w:ins w:id="2165" w:author="Зайцев Павел Борисович" w:date="2023-11-02T13:17:00Z"/>
                <w:sz w:val="16"/>
                <w:szCs w:val="16"/>
              </w:rPr>
            </w:pPr>
            <w:ins w:id="2166" w:author="Зайцев Павел Борисович" w:date="2023-11-02T13:17: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6831A46A" w14:textId="77777777" w:rsidR="00FD2070" w:rsidRDefault="00FD2070" w:rsidP="007A01B2">
            <w:pPr>
              <w:jc w:val="center"/>
              <w:rPr>
                <w:ins w:id="2167" w:author="Зайцев Павел Борисович" w:date="2023-11-02T13:17:00Z"/>
                <w:sz w:val="16"/>
                <w:szCs w:val="16"/>
              </w:rPr>
            </w:pPr>
            <w:ins w:id="2168" w:author="Зайцев Павел Борисович" w:date="2023-11-02T13:1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37D7642" w14:textId="5CAA84BF" w:rsidR="00FD2070" w:rsidRDefault="00FD2070" w:rsidP="00FD2070">
            <w:pPr>
              <w:jc w:val="center"/>
              <w:rPr>
                <w:ins w:id="2169" w:author="Зайцев Павел Борисович" w:date="2023-11-02T13:17:00Z"/>
                <w:sz w:val="16"/>
                <w:szCs w:val="16"/>
              </w:rPr>
            </w:pPr>
            <w:ins w:id="2170" w:author="Зайцев Павел Борисович" w:date="2023-11-02T13:17:00Z">
              <w:r>
                <w:rPr>
                  <w:sz w:val="16"/>
                  <w:szCs w:val="16"/>
                </w:rPr>
                <w:t>Сумма показателей по счетам актива баланса 1107ХХ</w:t>
              </w:r>
            </w:ins>
          </w:p>
        </w:tc>
        <w:tc>
          <w:tcPr>
            <w:tcW w:w="567" w:type="dxa"/>
            <w:tcBorders>
              <w:top w:val="single" w:sz="4" w:space="0" w:color="auto"/>
              <w:left w:val="single" w:sz="4" w:space="0" w:color="auto"/>
              <w:bottom w:val="single" w:sz="4" w:space="0" w:color="auto"/>
              <w:right w:val="single" w:sz="4" w:space="0" w:color="auto"/>
            </w:tcBorders>
          </w:tcPr>
          <w:p w14:paraId="0F2EB691" w14:textId="77777777" w:rsidR="00FD2070" w:rsidRDefault="00FD2070" w:rsidP="007A01B2">
            <w:pPr>
              <w:snapToGrid w:val="0"/>
              <w:jc w:val="center"/>
              <w:rPr>
                <w:ins w:id="2171" w:author="Зайцев Павел Борисович" w:date="2023-11-02T13:17:00Z"/>
                <w:sz w:val="16"/>
                <w:szCs w:val="16"/>
              </w:rPr>
            </w:pPr>
            <w:ins w:id="2172" w:author="Зайцев Павел Борисович" w:date="2023-11-02T13:1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E1EA46F" w14:textId="47F9AEA1" w:rsidR="00FD2070" w:rsidRDefault="00FD2070" w:rsidP="00FD2070">
            <w:pPr>
              <w:snapToGrid w:val="0"/>
              <w:jc w:val="center"/>
              <w:rPr>
                <w:ins w:id="2173" w:author="Зайцев Павел Борисович" w:date="2023-11-02T13:17:00Z"/>
                <w:sz w:val="16"/>
                <w:szCs w:val="16"/>
              </w:rPr>
            </w:pPr>
            <w:ins w:id="2174" w:author="Зайцев Павел Борисович" w:date="2023-11-02T13:17:00Z">
              <w:r>
                <w:rPr>
                  <w:sz w:val="16"/>
                  <w:szCs w:val="16"/>
                </w:rPr>
                <w:t>130</w:t>
              </w:r>
            </w:ins>
          </w:p>
        </w:tc>
        <w:tc>
          <w:tcPr>
            <w:tcW w:w="567" w:type="dxa"/>
            <w:tcBorders>
              <w:top w:val="single" w:sz="4" w:space="0" w:color="auto"/>
              <w:left w:val="single" w:sz="4" w:space="0" w:color="auto"/>
              <w:bottom w:val="single" w:sz="4" w:space="0" w:color="auto"/>
              <w:right w:val="single" w:sz="4" w:space="0" w:color="auto"/>
            </w:tcBorders>
          </w:tcPr>
          <w:p w14:paraId="4896DBF0" w14:textId="77777777" w:rsidR="00FD2070" w:rsidRDefault="00FD2070" w:rsidP="007A01B2">
            <w:pPr>
              <w:snapToGrid w:val="0"/>
              <w:jc w:val="center"/>
              <w:rPr>
                <w:ins w:id="2175" w:author="Зайцев Павел Борисович" w:date="2023-11-02T13:17:00Z"/>
                <w:sz w:val="16"/>
                <w:szCs w:val="16"/>
              </w:rPr>
            </w:pPr>
            <w:ins w:id="2176" w:author="Зайцев Павел Борисович" w:date="2023-11-02T13:17: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5E806711" w14:textId="77777777" w:rsidR="00FD2070" w:rsidRPr="00293FB2" w:rsidRDefault="00FD2070" w:rsidP="007A01B2">
            <w:pPr>
              <w:jc w:val="center"/>
              <w:rPr>
                <w:ins w:id="2177" w:author="Зайцев Павел Борисович" w:date="2023-11-02T13:17:00Z"/>
                <w:sz w:val="16"/>
                <w:szCs w:val="16"/>
              </w:rPr>
            </w:pPr>
            <w:ins w:id="2178" w:author="Зайцев Павел Борисович" w:date="2023-11-02T13:17: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EFEF20E" w14:textId="77777777" w:rsidR="00FD2070" w:rsidRDefault="00FD2070" w:rsidP="007A01B2">
            <w:pPr>
              <w:jc w:val="center"/>
              <w:rPr>
                <w:ins w:id="2179" w:author="Зайцев Павел Борисович" w:date="2023-11-02T13:1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598FF18" w14:textId="3A2838F2" w:rsidR="00FD2070" w:rsidRDefault="00AC1777" w:rsidP="00AC1777">
            <w:pPr>
              <w:jc w:val="center"/>
              <w:rPr>
                <w:ins w:id="2180" w:author="Зайцев Павел Борисович" w:date="2023-11-02T13:17:00Z"/>
                <w:sz w:val="16"/>
                <w:szCs w:val="16"/>
              </w:rPr>
            </w:pPr>
            <w:ins w:id="2181" w:author="Зайцев Павел Борисович" w:date="2023-11-02T14:21:00Z">
              <w:r>
                <w:rPr>
                  <w:sz w:val="16"/>
                  <w:szCs w:val="16"/>
                </w:rPr>
                <w:t>Сумма показателей по счетам актива баланса 1107ХХ</w:t>
              </w:r>
              <w:r w:rsidRPr="00E145E0">
                <w:rPr>
                  <w:sz w:val="16"/>
                  <w:szCs w:val="16"/>
                </w:rPr>
                <w:t xml:space="preserve"> </w:t>
              </w:r>
            </w:ins>
            <w:ins w:id="2182" w:author="Зайцев Павел Борисович" w:date="2023-11-02T13:17:00Z">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13</w:t>
              </w:r>
              <w:r w:rsidR="00FD2070" w:rsidRPr="00E145E0">
                <w:rPr>
                  <w:sz w:val="16"/>
                  <w:szCs w:val="16"/>
                </w:rPr>
                <w:t xml:space="preserve">0 графы </w:t>
              </w:r>
            </w:ins>
            <w:ins w:id="2183" w:author="Зайцев Павел Борисович" w:date="2023-11-02T13:52:00Z">
              <w:r w:rsidR="00662EE0">
                <w:rPr>
                  <w:sz w:val="16"/>
                  <w:szCs w:val="16"/>
                </w:rPr>
                <w:t>6</w:t>
              </w:r>
            </w:ins>
            <w:ins w:id="2184" w:author="Зайцев Павел Борисович" w:date="2023-11-02T13:17:00Z">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97F06E0" w14:textId="77777777" w:rsidR="00FD2070" w:rsidRDefault="00FD2070" w:rsidP="007A01B2">
            <w:pPr>
              <w:jc w:val="center"/>
              <w:rPr>
                <w:ins w:id="2185" w:author="Зайцев Павел Борисович" w:date="2023-11-02T13:17:00Z"/>
                <w:sz w:val="16"/>
                <w:szCs w:val="16"/>
              </w:rPr>
            </w:pPr>
            <w:ins w:id="2186" w:author="Зайцев Павел Борисович" w:date="2023-11-02T13:1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93779F9" w14:textId="77777777" w:rsidR="00FD2070" w:rsidRDefault="00FD2070" w:rsidP="007A01B2">
            <w:pPr>
              <w:jc w:val="center"/>
              <w:rPr>
                <w:ins w:id="2187" w:author="Зайцев Павел Борисович" w:date="2023-11-02T13:17:00Z"/>
                <w:sz w:val="16"/>
                <w:szCs w:val="16"/>
              </w:rPr>
            </w:pPr>
            <w:ins w:id="2188" w:author="Зайцев Павел Борисович" w:date="2023-11-02T13:17:00Z">
              <w:r>
                <w:rPr>
                  <w:sz w:val="16"/>
                  <w:szCs w:val="16"/>
                </w:rPr>
                <w:t>Б</w:t>
              </w:r>
            </w:ins>
          </w:p>
        </w:tc>
      </w:tr>
      <w:tr w:rsidR="00FD2070" w:rsidRPr="00293FB2" w14:paraId="2807D691" w14:textId="77777777" w:rsidTr="00FD2070">
        <w:trPr>
          <w:trHeight w:val="74"/>
          <w:ins w:id="2189" w:author="Зайцев Павел Борисович" w:date="2023-11-02T13:18:00Z"/>
        </w:trPr>
        <w:tc>
          <w:tcPr>
            <w:tcW w:w="567" w:type="dxa"/>
            <w:tcBorders>
              <w:top w:val="single" w:sz="4" w:space="0" w:color="auto"/>
              <w:left w:val="single" w:sz="4" w:space="0" w:color="auto"/>
              <w:bottom w:val="single" w:sz="4" w:space="0" w:color="auto"/>
              <w:right w:val="single" w:sz="4" w:space="0" w:color="auto"/>
            </w:tcBorders>
          </w:tcPr>
          <w:p w14:paraId="7BA0F367" w14:textId="7B187964" w:rsidR="00FD2070" w:rsidRDefault="00FD2070" w:rsidP="00FD2070">
            <w:pPr>
              <w:jc w:val="center"/>
              <w:rPr>
                <w:ins w:id="2190" w:author="Зайцев Павел Борисович" w:date="2023-11-02T13:18:00Z"/>
                <w:sz w:val="16"/>
                <w:szCs w:val="16"/>
              </w:rPr>
            </w:pPr>
            <w:ins w:id="2191" w:author="Зайцев Павел Борисович" w:date="2023-11-02T13:18:00Z">
              <w:r>
                <w:rPr>
                  <w:sz w:val="16"/>
                  <w:szCs w:val="16"/>
                </w:rPr>
                <w:t>61</w:t>
              </w:r>
            </w:ins>
          </w:p>
        </w:tc>
        <w:tc>
          <w:tcPr>
            <w:tcW w:w="851" w:type="dxa"/>
            <w:tcBorders>
              <w:top w:val="single" w:sz="4" w:space="0" w:color="auto"/>
              <w:left w:val="single" w:sz="4" w:space="0" w:color="auto"/>
              <w:bottom w:val="single" w:sz="4" w:space="0" w:color="auto"/>
              <w:right w:val="single" w:sz="4" w:space="0" w:color="auto"/>
            </w:tcBorders>
          </w:tcPr>
          <w:p w14:paraId="68A6AA54" w14:textId="77777777" w:rsidR="00FD2070" w:rsidRDefault="00FD2070" w:rsidP="007A01B2">
            <w:pPr>
              <w:jc w:val="center"/>
              <w:rPr>
                <w:ins w:id="2192" w:author="Зайцев Павел Борисович" w:date="2023-11-02T13:18: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CE158B7" w14:textId="77777777" w:rsidR="00FD2070" w:rsidRDefault="00FD2070" w:rsidP="007A01B2">
            <w:pPr>
              <w:snapToGrid w:val="0"/>
              <w:jc w:val="center"/>
              <w:rPr>
                <w:ins w:id="2193" w:author="Зайцев Павел Борисович" w:date="2023-11-02T13:18:00Z"/>
                <w:sz w:val="16"/>
                <w:szCs w:val="16"/>
              </w:rPr>
            </w:pPr>
            <w:ins w:id="2194" w:author="Зайцев Павел Борисович" w:date="2023-11-02T13:18: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4C155C84" w14:textId="77777777" w:rsidR="00FD2070" w:rsidRDefault="00FD2070" w:rsidP="007A01B2">
            <w:pPr>
              <w:jc w:val="center"/>
              <w:rPr>
                <w:ins w:id="2195" w:author="Зайцев Павел Борисович" w:date="2023-11-02T13:18:00Z"/>
                <w:sz w:val="16"/>
                <w:szCs w:val="16"/>
              </w:rPr>
            </w:pPr>
            <w:ins w:id="2196" w:author="Зайцев Павел Борисович" w:date="2023-11-02T13:18: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A8B0D57" w14:textId="78F1DCF0" w:rsidR="00FD2070" w:rsidRDefault="00FD2070" w:rsidP="00730AB1">
            <w:pPr>
              <w:jc w:val="center"/>
              <w:rPr>
                <w:ins w:id="2197" w:author="Зайцев Павел Борисович" w:date="2023-11-02T13:18:00Z"/>
                <w:sz w:val="16"/>
                <w:szCs w:val="16"/>
              </w:rPr>
            </w:pPr>
            <w:ins w:id="2198" w:author="Зайцев Павел Борисович" w:date="2023-11-02T13:18:00Z">
              <w:r>
                <w:rPr>
                  <w:sz w:val="16"/>
                  <w:szCs w:val="16"/>
                </w:rPr>
                <w:t>Сумма показателей по счетам актива баланса 1108ХХ</w:t>
              </w:r>
            </w:ins>
            <w:ins w:id="2199" w:author="Зайцев Павел Борисович" w:date="2024-01-15T14:39:00Z">
              <w:r w:rsidR="00730AB1">
                <w:rPr>
                  <w:sz w:val="16"/>
                  <w:szCs w:val="16"/>
                </w:rPr>
                <w:t xml:space="preserve"> за минусом суммы показателей по счетам актива баланса 11</w:t>
              </w:r>
            </w:ins>
            <w:ins w:id="2200" w:author="Зайцев Павел Борисович" w:date="2024-01-15T14:40:00Z">
              <w:r w:rsidR="00730AB1">
                <w:rPr>
                  <w:sz w:val="16"/>
                  <w:szCs w:val="16"/>
                </w:rPr>
                <w:t>0</w:t>
              </w:r>
            </w:ins>
            <w:ins w:id="2201" w:author="Зайцев Павел Борисович" w:date="2024-01-15T14:39:00Z">
              <w:r w:rsidR="00730AB1">
                <w:rPr>
                  <w:sz w:val="16"/>
                  <w:szCs w:val="16"/>
                </w:rPr>
                <w:t>4</w:t>
              </w:r>
            </w:ins>
            <w:ins w:id="2202" w:author="Зайцев Павел Борисович" w:date="2024-01-15T14:40:00Z">
              <w:r w:rsidR="00730AB1">
                <w:rPr>
                  <w:sz w:val="16"/>
                  <w:szCs w:val="16"/>
                </w:rPr>
                <w:t>5</w:t>
              </w:r>
            </w:ins>
            <w:ins w:id="2203" w:author="Зайцев Павел Борисович" w:date="2024-01-15T14:39:00Z">
              <w:r w:rsidR="00730AB1">
                <w:rPr>
                  <w:sz w:val="16"/>
                  <w:szCs w:val="16"/>
                </w:rPr>
                <w:t>Х</w:t>
              </w:r>
            </w:ins>
            <w:ins w:id="2204" w:author="Зайцев Павел Борисович" w:date="2024-01-15T14:40:00Z">
              <w:r w:rsidR="00730AB1">
                <w:rPr>
                  <w:sz w:val="16"/>
                  <w:szCs w:val="16"/>
                </w:rPr>
                <w:t xml:space="preserve"> и 11145Х</w:t>
              </w:r>
            </w:ins>
          </w:p>
        </w:tc>
        <w:tc>
          <w:tcPr>
            <w:tcW w:w="567" w:type="dxa"/>
            <w:tcBorders>
              <w:top w:val="single" w:sz="4" w:space="0" w:color="auto"/>
              <w:left w:val="single" w:sz="4" w:space="0" w:color="auto"/>
              <w:bottom w:val="single" w:sz="4" w:space="0" w:color="auto"/>
              <w:right w:val="single" w:sz="4" w:space="0" w:color="auto"/>
            </w:tcBorders>
          </w:tcPr>
          <w:p w14:paraId="738BB731" w14:textId="77777777" w:rsidR="00FD2070" w:rsidRDefault="00FD2070" w:rsidP="007A01B2">
            <w:pPr>
              <w:snapToGrid w:val="0"/>
              <w:jc w:val="center"/>
              <w:rPr>
                <w:ins w:id="2205" w:author="Зайцев Павел Борисович" w:date="2023-11-02T13:18:00Z"/>
                <w:sz w:val="16"/>
                <w:szCs w:val="16"/>
              </w:rPr>
            </w:pPr>
            <w:ins w:id="2206" w:author="Зайцев Павел Борисович" w:date="2023-11-02T13:1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1FFC4EA" w14:textId="0FBD0581" w:rsidR="00FD2070" w:rsidRDefault="00FD2070" w:rsidP="00FD2070">
            <w:pPr>
              <w:snapToGrid w:val="0"/>
              <w:jc w:val="center"/>
              <w:rPr>
                <w:ins w:id="2207" w:author="Зайцев Павел Борисович" w:date="2023-11-02T13:18:00Z"/>
                <w:sz w:val="16"/>
                <w:szCs w:val="16"/>
              </w:rPr>
            </w:pPr>
            <w:ins w:id="2208" w:author="Зайцев Павел Борисович" w:date="2023-11-02T13:18:00Z">
              <w:r>
                <w:rPr>
                  <w:sz w:val="16"/>
                  <w:szCs w:val="16"/>
                </w:rPr>
                <w:t>140</w:t>
              </w:r>
            </w:ins>
          </w:p>
        </w:tc>
        <w:tc>
          <w:tcPr>
            <w:tcW w:w="567" w:type="dxa"/>
            <w:tcBorders>
              <w:top w:val="single" w:sz="4" w:space="0" w:color="auto"/>
              <w:left w:val="single" w:sz="4" w:space="0" w:color="auto"/>
              <w:bottom w:val="single" w:sz="4" w:space="0" w:color="auto"/>
              <w:right w:val="single" w:sz="4" w:space="0" w:color="auto"/>
            </w:tcBorders>
          </w:tcPr>
          <w:p w14:paraId="5C32376C" w14:textId="77777777" w:rsidR="00FD2070" w:rsidRDefault="00FD2070" w:rsidP="007A01B2">
            <w:pPr>
              <w:snapToGrid w:val="0"/>
              <w:jc w:val="center"/>
              <w:rPr>
                <w:ins w:id="2209" w:author="Зайцев Павел Борисович" w:date="2023-11-02T13:18:00Z"/>
                <w:sz w:val="16"/>
                <w:szCs w:val="16"/>
              </w:rPr>
            </w:pPr>
            <w:ins w:id="2210" w:author="Зайцев Павел Борисович" w:date="2023-11-02T13:18: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0D851217" w14:textId="77777777" w:rsidR="00FD2070" w:rsidRPr="00293FB2" w:rsidRDefault="00FD2070" w:rsidP="007A01B2">
            <w:pPr>
              <w:jc w:val="center"/>
              <w:rPr>
                <w:ins w:id="2211" w:author="Зайцев Павел Борисович" w:date="2023-11-02T13:18:00Z"/>
                <w:sz w:val="16"/>
                <w:szCs w:val="16"/>
              </w:rPr>
            </w:pPr>
            <w:ins w:id="2212" w:author="Зайцев Павел Борисович" w:date="2023-11-02T13:18: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513A664" w14:textId="77777777" w:rsidR="00FD2070" w:rsidRDefault="00FD2070" w:rsidP="007A01B2">
            <w:pPr>
              <w:jc w:val="center"/>
              <w:rPr>
                <w:ins w:id="2213" w:author="Зайцев Павел Борисович" w:date="2023-11-02T13:18: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DE32059" w14:textId="0E7CF65B" w:rsidR="00FD2070" w:rsidRDefault="00AC1777" w:rsidP="00AC1777">
            <w:pPr>
              <w:jc w:val="center"/>
              <w:rPr>
                <w:ins w:id="2214" w:author="Зайцев Павел Борисович" w:date="2023-11-02T13:18:00Z"/>
                <w:sz w:val="16"/>
                <w:szCs w:val="16"/>
              </w:rPr>
            </w:pPr>
            <w:ins w:id="2215" w:author="Зайцев Павел Борисович" w:date="2023-11-02T14:21:00Z">
              <w:r>
                <w:rPr>
                  <w:sz w:val="16"/>
                  <w:szCs w:val="16"/>
                </w:rPr>
                <w:t>Сумма показателей по счетам актива баланса 1108ХХ</w:t>
              </w:r>
              <w:r w:rsidRPr="00E145E0">
                <w:rPr>
                  <w:sz w:val="16"/>
                  <w:szCs w:val="16"/>
                </w:rPr>
                <w:t xml:space="preserve"> </w:t>
              </w:r>
            </w:ins>
            <w:ins w:id="2216" w:author="Зайцев Павел Борисович" w:date="2023-11-02T13:18:00Z">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14</w:t>
              </w:r>
              <w:r w:rsidR="00FD2070" w:rsidRPr="00E145E0">
                <w:rPr>
                  <w:sz w:val="16"/>
                  <w:szCs w:val="16"/>
                </w:rPr>
                <w:t xml:space="preserve">0 графы </w:t>
              </w:r>
            </w:ins>
            <w:ins w:id="2217" w:author="Зайцев Павел Борисович" w:date="2023-11-02T13:52:00Z">
              <w:r w:rsidR="00662EE0">
                <w:rPr>
                  <w:sz w:val="16"/>
                  <w:szCs w:val="16"/>
                </w:rPr>
                <w:t>6</w:t>
              </w:r>
            </w:ins>
            <w:ins w:id="2218" w:author="Зайцев Павел Борисович" w:date="2023-11-02T13:18:00Z">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D5CBDE4" w14:textId="77777777" w:rsidR="00FD2070" w:rsidRDefault="00FD2070" w:rsidP="007A01B2">
            <w:pPr>
              <w:jc w:val="center"/>
              <w:rPr>
                <w:ins w:id="2219" w:author="Зайцев Павел Борисович" w:date="2023-11-02T13:18:00Z"/>
                <w:sz w:val="16"/>
                <w:szCs w:val="16"/>
              </w:rPr>
            </w:pPr>
            <w:ins w:id="2220" w:author="Зайцев Павел Борисович" w:date="2023-11-02T13:18: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9ED9936" w14:textId="77777777" w:rsidR="00FD2070" w:rsidRDefault="00FD2070" w:rsidP="007A01B2">
            <w:pPr>
              <w:jc w:val="center"/>
              <w:rPr>
                <w:ins w:id="2221" w:author="Зайцев Павел Борисович" w:date="2023-11-02T13:18:00Z"/>
                <w:sz w:val="16"/>
                <w:szCs w:val="16"/>
              </w:rPr>
            </w:pPr>
            <w:ins w:id="2222" w:author="Зайцев Павел Борисович" w:date="2023-11-02T13:18:00Z">
              <w:r>
                <w:rPr>
                  <w:sz w:val="16"/>
                  <w:szCs w:val="16"/>
                </w:rPr>
                <w:t>Б</w:t>
              </w:r>
            </w:ins>
          </w:p>
        </w:tc>
      </w:tr>
      <w:tr w:rsidR="00FD2070" w:rsidRPr="00293FB2" w14:paraId="67B8BDDE" w14:textId="77777777" w:rsidTr="00FD2070">
        <w:trPr>
          <w:trHeight w:val="74"/>
          <w:ins w:id="2223" w:author="Зайцев Павел Борисович" w:date="2023-11-02T13:18:00Z"/>
        </w:trPr>
        <w:tc>
          <w:tcPr>
            <w:tcW w:w="567" w:type="dxa"/>
            <w:tcBorders>
              <w:top w:val="single" w:sz="4" w:space="0" w:color="auto"/>
              <w:left w:val="single" w:sz="4" w:space="0" w:color="auto"/>
              <w:bottom w:val="single" w:sz="4" w:space="0" w:color="auto"/>
              <w:right w:val="single" w:sz="4" w:space="0" w:color="auto"/>
            </w:tcBorders>
          </w:tcPr>
          <w:p w14:paraId="72629B16" w14:textId="76D368FC" w:rsidR="00FD2070" w:rsidRDefault="00FD2070" w:rsidP="00FD2070">
            <w:pPr>
              <w:jc w:val="center"/>
              <w:rPr>
                <w:ins w:id="2224" w:author="Зайцев Павел Борисович" w:date="2023-11-02T13:18:00Z"/>
                <w:sz w:val="16"/>
                <w:szCs w:val="16"/>
              </w:rPr>
            </w:pPr>
            <w:ins w:id="2225" w:author="Зайцев Павел Борисович" w:date="2023-11-02T13:18:00Z">
              <w:r>
                <w:rPr>
                  <w:sz w:val="16"/>
                  <w:szCs w:val="16"/>
                </w:rPr>
                <w:t>62</w:t>
              </w:r>
            </w:ins>
          </w:p>
        </w:tc>
        <w:tc>
          <w:tcPr>
            <w:tcW w:w="851" w:type="dxa"/>
            <w:tcBorders>
              <w:top w:val="single" w:sz="4" w:space="0" w:color="auto"/>
              <w:left w:val="single" w:sz="4" w:space="0" w:color="auto"/>
              <w:bottom w:val="single" w:sz="4" w:space="0" w:color="auto"/>
              <w:right w:val="single" w:sz="4" w:space="0" w:color="auto"/>
            </w:tcBorders>
          </w:tcPr>
          <w:p w14:paraId="4BE4919A" w14:textId="77777777" w:rsidR="00FD2070" w:rsidRDefault="00FD2070" w:rsidP="007A01B2">
            <w:pPr>
              <w:jc w:val="center"/>
              <w:rPr>
                <w:ins w:id="2226" w:author="Зайцев Павел Борисович" w:date="2023-11-02T13:18: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B2AF78" w14:textId="77777777" w:rsidR="00FD2070" w:rsidRDefault="00FD2070" w:rsidP="007A01B2">
            <w:pPr>
              <w:snapToGrid w:val="0"/>
              <w:jc w:val="center"/>
              <w:rPr>
                <w:ins w:id="2227" w:author="Зайцев Павел Борисович" w:date="2023-11-02T13:18:00Z"/>
                <w:sz w:val="16"/>
                <w:szCs w:val="16"/>
              </w:rPr>
            </w:pPr>
            <w:ins w:id="2228" w:author="Зайцев Павел Борисович" w:date="2023-11-02T13:18: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4023EFF" w14:textId="77777777" w:rsidR="00FD2070" w:rsidRDefault="00FD2070" w:rsidP="007A01B2">
            <w:pPr>
              <w:jc w:val="center"/>
              <w:rPr>
                <w:ins w:id="2229" w:author="Зайцев Павел Борисович" w:date="2023-11-02T13:18:00Z"/>
                <w:sz w:val="16"/>
                <w:szCs w:val="16"/>
              </w:rPr>
            </w:pPr>
            <w:ins w:id="2230" w:author="Зайцев Павел Борисович" w:date="2023-11-02T13:18: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537A383" w14:textId="5A2E1F83" w:rsidR="00FD2070" w:rsidRDefault="00FD2070" w:rsidP="00FD2070">
            <w:pPr>
              <w:jc w:val="center"/>
              <w:rPr>
                <w:ins w:id="2231" w:author="Зайцев Павел Борисович" w:date="2023-11-02T13:18:00Z"/>
                <w:sz w:val="16"/>
                <w:szCs w:val="16"/>
              </w:rPr>
            </w:pPr>
            <w:ins w:id="2232" w:author="Зайцев Павел Борисович" w:date="2023-11-02T13:18:00Z">
              <w:r>
                <w:rPr>
                  <w:sz w:val="16"/>
                  <w:szCs w:val="16"/>
                </w:rPr>
                <w:t>Сумма показателей по счетам актива баланса 1109ХХ</w:t>
              </w:r>
            </w:ins>
          </w:p>
        </w:tc>
        <w:tc>
          <w:tcPr>
            <w:tcW w:w="567" w:type="dxa"/>
            <w:tcBorders>
              <w:top w:val="single" w:sz="4" w:space="0" w:color="auto"/>
              <w:left w:val="single" w:sz="4" w:space="0" w:color="auto"/>
              <w:bottom w:val="single" w:sz="4" w:space="0" w:color="auto"/>
              <w:right w:val="single" w:sz="4" w:space="0" w:color="auto"/>
            </w:tcBorders>
          </w:tcPr>
          <w:p w14:paraId="7288C17D" w14:textId="77777777" w:rsidR="00FD2070" w:rsidRDefault="00FD2070" w:rsidP="007A01B2">
            <w:pPr>
              <w:snapToGrid w:val="0"/>
              <w:jc w:val="center"/>
              <w:rPr>
                <w:ins w:id="2233" w:author="Зайцев Павел Борисович" w:date="2023-11-02T13:18:00Z"/>
                <w:sz w:val="16"/>
                <w:szCs w:val="16"/>
              </w:rPr>
            </w:pPr>
            <w:ins w:id="2234" w:author="Зайцев Павел Борисович" w:date="2023-11-02T13:1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373BDA4" w14:textId="2804AB2B" w:rsidR="00FD2070" w:rsidRDefault="00FD2070" w:rsidP="00FD2070">
            <w:pPr>
              <w:snapToGrid w:val="0"/>
              <w:jc w:val="center"/>
              <w:rPr>
                <w:ins w:id="2235" w:author="Зайцев Павел Борисович" w:date="2023-11-02T13:18:00Z"/>
                <w:sz w:val="16"/>
                <w:szCs w:val="16"/>
              </w:rPr>
            </w:pPr>
            <w:ins w:id="2236" w:author="Зайцев Павел Борисович" w:date="2023-11-02T13:18:00Z">
              <w:r>
                <w:rPr>
                  <w:sz w:val="16"/>
                  <w:szCs w:val="16"/>
                </w:rPr>
                <w:t>150</w:t>
              </w:r>
            </w:ins>
          </w:p>
        </w:tc>
        <w:tc>
          <w:tcPr>
            <w:tcW w:w="567" w:type="dxa"/>
            <w:tcBorders>
              <w:top w:val="single" w:sz="4" w:space="0" w:color="auto"/>
              <w:left w:val="single" w:sz="4" w:space="0" w:color="auto"/>
              <w:bottom w:val="single" w:sz="4" w:space="0" w:color="auto"/>
              <w:right w:val="single" w:sz="4" w:space="0" w:color="auto"/>
            </w:tcBorders>
          </w:tcPr>
          <w:p w14:paraId="0A3EFF58" w14:textId="77777777" w:rsidR="00FD2070" w:rsidRDefault="00FD2070" w:rsidP="007A01B2">
            <w:pPr>
              <w:snapToGrid w:val="0"/>
              <w:jc w:val="center"/>
              <w:rPr>
                <w:ins w:id="2237" w:author="Зайцев Павел Борисович" w:date="2023-11-02T13:18:00Z"/>
                <w:sz w:val="16"/>
                <w:szCs w:val="16"/>
              </w:rPr>
            </w:pPr>
            <w:ins w:id="2238" w:author="Зайцев Павел Борисович" w:date="2023-11-02T13:18: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DD68060" w14:textId="77777777" w:rsidR="00FD2070" w:rsidRPr="00293FB2" w:rsidRDefault="00FD2070" w:rsidP="007A01B2">
            <w:pPr>
              <w:jc w:val="center"/>
              <w:rPr>
                <w:ins w:id="2239" w:author="Зайцев Павел Борисович" w:date="2023-11-02T13:18:00Z"/>
                <w:sz w:val="16"/>
                <w:szCs w:val="16"/>
              </w:rPr>
            </w:pPr>
            <w:ins w:id="2240" w:author="Зайцев Павел Борисович" w:date="2023-11-02T13:18: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907BF90" w14:textId="77777777" w:rsidR="00FD2070" w:rsidRDefault="00FD2070" w:rsidP="007A01B2">
            <w:pPr>
              <w:jc w:val="center"/>
              <w:rPr>
                <w:ins w:id="2241" w:author="Зайцев Павел Борисович" w:date="2023-11-02T13:18: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94CC53D" w14:textId="3EE06BC5" w:rsidR="00FD2070" w:rsidRDefault="00AC1777" w:rsidP="00AC1777">
            <w:pPr>
              <w:jc w:val="center"/>
              <w:rPr>
                <w:ins w:id="2242" w:author="Зайцев Павел Борисович" w:date="2023-11-02T13:18:00Z"/>
                <w:sz w:val="16"/>
                <w:szCs w:val="16"/>
              </w:rPr>
            </w:pPr>
            <w:ins w:id="2243" w:author="Зайцев Павел Борисович" w:date="2023-11-02T14:21:00Z">
              <w:r>
                <w:rPr>
                  <w:sz w:val="16"/>
                  <w:szCs w:val="16"/>
                </w:rPr>
                <w:t>Сумма показателей по счетам актива баланса 1109ХХ</w:t>
              </w:r>
              <w:r w:rsidRPr="00E145E0">
                <w:rPr>
                  <w:sz w:val="16"/>
                  <w:szCs w:val="16"/>
                </w:rPr>
                <w:t xml:space="preserve"> </w:t>
              </w:r>
            </w:ins>
            <w:ins w:id="2244" w:author="Зайцев Павел Борисович" w:date="2023-11-02T13:18:00Z">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15</w:t>
              </w:r>
              <w:r w:rsidR="00FD2070" w:rsidRPr="00E145E0">
                <w:rPr>
                  <w:sz w:val="16"/>
                  <w:szCs w:val="16"/>
                </w:rPr>
                <w:t xml:space="preserve">0 графы </w:t>
              </w:r>
            </w:ins>
            <w:ins w:id="2245" w:author="Зайцев Павел Борисович" w:date="2023-11-02T13:52:00Z">
              <w:r w:rsidR="00662EE0">
                <w:rPr>
                  <w:sz w:val="16"/>
                  <w:szCs w:val="16"/>
                </w:rPr>
                <w:t>6</w:t>
              </w:r>
            </w:ins>
            <w:ins w:id="2246" w:author="Зайцев Павел Борисович" w:date="2023-11-02T13:18:00Z">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1378B66" w14:textId="77777777" w:rsidR="00FD2070" w:rsidRDefault="00FD2070" w:rsidP="007A01B2">
            <w:pPr>
              <w:jc w:val="center"/>
              <w:rPr>
                <w:ins w:id="2247" w:author="Зайцев Павел Борисович" w:date="2023-11-02T13:18:00Z"/>
                <w:sz w:val="16"/>
                <w:szCs w:val="16"/>
              </w:rPr>
            </w:pPr>
            <w:ins w:id="2248" w:author="Зайцев Павел Борисович" w:date="2023-11-02T13:18: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AEBCAE0" w14:textId="77777777" w:rsidR="00FD2070" w:rsidRDefault="00FD2070" w:rsidP="007A01B2">
            <w:pPr>
              <w:jc w:val="center"/>
              <w:rPr>
                <w:ins w:id="2249" w:author="Зайцев Павел Борисович" w:date="2023-11-02T13:18:00Z"/>
                <w:sz w:val="16"/>
                <w:szCs w:val="16"/>
              </w:rPr>
            </w:pPr>
            <w:ins w:id="2250" w:author="Зайцев Павел Борисович" w:date="2023-11-02T13:18:00Z">
              <w:r>
                <w:rPr>
                  <w:sz w:val="16"/>
                  <w:szCs w:val="16"/>
                </w:rPr>
                <w:t>Б</w:t>
              </w:r>
            </w:ins>
          </w:p>
        </w:tc>
      </w:tr>
      <w:tr w:rsidR="00FD2070" w:rsidRPr="00293FB2" w14:paraId="6587B4DB" w14:textId="77777777" w:rsidTr="00FD2070">
        <w:trPr>
          <w:trHeight w:val="74"/>
          <w:ins w:id="2251" w:author="Зайцев Павел Борисович" w:date="2023-11-02T13:19:00Z"/>
        </w:trPr>
        <w:tc>
          <w:tcPr>
            <w:tcW w:w="567" w:type="dxa"/>
            <w:tcBorders>
              <w:top w:val="single" w:sz="4" w:space="0" w:color="auto"/>
              <w:left w:val="single" w:sz="4" w:space="0" w:color="auto"/>
              <w:bottom w:val="single" w:sz="4" w:space="0" w:color="auto"/>
              <w:right w:val="single" w:sz="4" w:space="0" w:color="auto"/>
            </w:tcBorders>
          </w:tcPr>
          <w:p w14:paraId="782C077D" w14:textId="720F7CED" w:rsidR="00FD2070" w:rsidRDefault="00FD2070" w:rsidP="00FD2070">
            <w:pPr>
              <w:jc w:val="center"/>
              <w:rPr>
                <w:ins w:id="2252" w:author="Зайцев Павел Борисович" w:date="2023-11-02T13:19:00Z"/>
                <w:sz w:val="16"/>
                <w:szCs w:val="16"/>
              </w:rPr>
            </w:pPr>
            <w:ins w:id="2253" w:author="Зайцев Павел Борисович" w:date="2023-11-02T13:19:00Z">
              <w:r>
                <w:rPr>
                  <w:sz w:val="16"/>
                  <w:szCs w:val="16"/>
                </w:rPr>
                <w:t>63</w:t>
              </w:r>
            </w:ins>
          </w:p>
        </w:tc>
        <w:tc>
          <w:tcPr>
            <w:tcW w:w="851" w:type="dxa"/>
            <w:tcBorders>
              <w:top w:val="single" w:sz="4" w:space="0" w:color="auto"/>
              <w:left w:val="single" w:sz="4" w:space="0" w:color="auto"/>
              <w:bottom w:val="single" w:sz="4" w:space="0" w:color="auto"/>
              <w:right w:val="single" w:sz="4" w:space="0" w:color="auto"/>
            </w:tcBorders>
          </w:tcPr>
          <w:p w14:paraId="4C283767" w14:textId="77777777" w:rsidR="00FD2070" w:rsidRDefault="00FD2070" w:rsidP="007A01B2">
            <w:pPr>
              <w:jc w:val="center"/>
              <w:rPr>
                <w:ins w:id="2254" w:author="Зайцев Павел Борисович" w:date="2023-11-02T13:1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3DE240F6" w14:textId="77777777" w:rsidR="00FD2070" w:rsidRDefault="00FD2070" w:rsidP="007A01B2">
            <w:pPr>
              <w:snapToGrid w:val="0"/>
              <w:jc w:val="center"/>
              <w:rPr>
                <w:ins w:id="2255" w:author="Зайцев Павел Борисович" w:date="2023-11-02T13:19:00Z"/>
                <w:sz w:val="16"/>
                <w:szCs w:val="16"/>
              </w:rPr>
            </w:pPr>
            <w:ins w:id="2256" w:author="Зайцев Павел Борисович" w:date="2023-11-02T13:1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2BE2EF57" w14:textId="77777777" w:rsidR="00FD2070" w:rsidRDefault="00FD2070" w:rsidP="007A01B2">
            <w:pPr>
              <w:jc w:val="center"/>
              <w:rPr>
                <w:ins w:id="2257" w:author="Зайцев Павел Борисович" w:date="2023-11-02T13:19:00Z"/>
                <w:sz w:val="16"/>
                <w:szCs w:val="16"/>
              </w:rPr>
            </w:pPr>
            <w:ins w:id="2258" w:author="Зайцев Павел Борисович" w:date="2023-11-02T13:1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3C04AB81" w14:textId="67AC8A81" w:rsidR="00FD2070" w:rsidRDefault="00AC1777" w:rsidP="00AC1777">
            <w:pPr>
              <w:jc w:val="center"/>
              <w:rPr>
                <w:ins w:id="2259" w:author="Зайцев Павел Борисович" w:date="2023-11-02T13:19:00Z"/>
                <w:sz w:val="16"/>
                <w:szCs w:val="16"/>
              </w:rPr>
            </w:pPr>
            <w:ins w:id="2260" w:author="Зайцев Павел Борисович" w:date="2023-11-02T14:18:00Z">
              <w:r>
                <w:rPr>
                  <w:sz w:val="16"/>
                  <w:szCs w:val="16"/>
                </w:rPr>
                <w:t>П</w:t>
              </w:r>
            </w:ins>
            <w:ins w:id="2261" w:author="Зайцев Павел Борисович" w:date="2023-11-02T13:19:00Z">
              <w:r w:rsidR="00FD2070">
                <w:rPr>
                  <w:sz w:val="16"/>
                  <w:szCs w:val="16"/>
                </w:rPr>
                <w:t>оказател</w:t>
              </w:r>
            </w:ins>
            <w:ins w:id="2262" w:author="Зайцев Павел Борисович" w:date="2023-11-02T14:19:00Z">
              <w:r>
                <w:rPr>
                  <w:sz w:val="16"/>
                  <w:szCs w:val="16"/>
                </w:rPr>
                <w:t>ь</w:t>
              </w:r>
            </w:ins>
            <w:ins w:id="2263" w:author="Зайцев Павел Борисович" w:date="2023-11-02T13:19:00Z">
              <w:r w:rsidR="00FD2070">
                <w:rPr>
                  <w:sz w:val="16"/>
                  <w:szCs w:val="16"/>
                </w:rPr>
                <w:t xml:space="preserve"> по счет</w:t>
              </w:r>
            </w:ins>
            <w:ins w:id="2264" w:author="Зайцев Павел Борисович" w:date="2023-11-02T14:19:00Z">
              <w:r>
                <w:rPr>
                  <w:sz w:val="16"/>
                  <w:szCs w:val="16"/>
                </w:rPr>
                <w:t>у</w:t>
              </w:r>
            </w:ins>
            <w:ins w:id="2265" w:author="Зайцев Павел Борисович" w:date="2023-11-02T13:19:00Z">
              <w:r w:rsidR="00FD2070">
                <w:rPr>
                  <w:sz w:val="16"/>
                  <w:szCs w:val="16"/>
                </w:rPr>
                <w:t xml:space="preserve"> актива баланса 140150</w:t>
              </w:r>
            </w:ins>
          </w:p>
        </w:tc>
        <w:tc>
          <w:tcPr>
            <w:tcW w:w="567" w:type="dxa"/>
            <w:tcBorders>
              <w:top w:val="single" w:sz="4" w:space="0" w:color="auto"/>
              <w:left w:val="single" w:sz="4" w:space="0" w:color="auto"/>
              <w:bottom w:val="single" w:sz="4" w:space="0" w:color="auto"/>
              <w:right w:val="single" w:sz="4" w:space="0" w:color="auto"/>
            </w:tcBorders>
          </w:tcPr>
          <w:p w14:paraId="1A3457F8" w14:textId="77777777" w:rsidR="00FD2070" w:rsidRDefault="00FD2070" w:rsidP="007A01B2">
            <w:pPr>
              <w:snapToGrid w:val="0"/>
              <w:jc w:val="center"/>
              <w:rPr>
                <w:ins w:id="2266" w:author="Зайцев Павел Борисович" w:date="2023-11-02T13:19:00Z"/>
                <w:sz w:val="16"/>
                <w:szCs w:val="16"/>
              </w:rPr>
            </w:pPr>
            <w:ins w:id="2267" w:author="Зайцев Павел Борисович" w:date="2023-11-02T13:1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51F9258" w14:textId="704ECEDA" w:rsidR="00FD2070" w:rsidRDefault="00FD2070" w:rsidP="00FD2070">
            <w:pPr>
              <w:snapToGrid w:val="0"/>
              <w:jc w:val="center"/>
              <w:rPr>
                <w:ins w:id="2268" w:author="Зайцев Павел Борисович" w:date="2023-11-02T13:19:00Z"/>
                <w:sz w:val="16"/>
                <w:szCs w:val="16"/>
              </w:rPr>
            </w:pPr>
            <w:ins w:id="2269" w:author="Зайцев Павел Борисович" w:date="2023-11-02T13:19:00Z">
              <w:r>
                <w:rPr>
                  <w:sz w:val="16"/>
                  <w:szCs w:val="16"/>
                </w:rPr>
                <w:t>160</w:t>
              </w:r>
            </w:ins>
          </w:p>
        </w:tc>
        <w:tc>
          <w:tcPr>
            <w:tcW w:w="567" w:type="dxa"/>
            <w:tcBorders>
              <w:top w:val="single" w:sz="4" w:space="0" w:color="auto"/>
              <w:left w:val="single" w:sz="4" w:space="0" w:color="auto"/>
              <w:bottom w:val="single" w:sz="4" w:space="0" w:color="auto"/>
              <w:right w:val="single" w:sz="4" w:space="0" w:color="auto"/>
            </w:tcBorders>
          </w:tcPr>
          <w:p w14:paraId="073E1E3A" w14:textId="77777777" w:rsidR="00FD2070" w:rsidRDefault="00FD2070" w:rsidP="007A01B2">
            <w:pPr>
              <w:snapToGrid w:val="0"/>
              <w:jc w:val="center"/>
              <w:rPr>
                <w:ins w:id="2270" w:author="Зайцев Павел Борисович" w:date="2023-11-02T13:19:00Z"/>
                <w:sz w:val="16"/>
                <w:szCs w:val="16"/>
              </w:rPr>
            </w:pPr>
            <w:ins w:id="2271" w:author="Зайцев Павел Борисович" w:date="2023-11-02T13:1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51A4BE4" w14:textId="77777777" w:rsidR="00FD2070" w:rsidRPr="00293FB2" w:rsidRDefault="00FD2070" w:rsidP="007A01B2">
            <w:pPr>
              <w:jc w:val="center"/>
              <w:rPr>
                <w:ins w:id="2272" w:author="Зайцев Павел Борисович" w:date="2023-11-02T13:19:00Z"/>
                <w:sz w:val="16"/>
                <w:szCs w:val="16"/>
              </w:rPr>
            </w:pPr>
            <w:ins w:id="2273" w:author="Зайцев Павел Борисович" w:date="2023-11-02T13:19: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CDE6C35" w14:textId="77777777" w:rsidR="00FD2070" w:rsidRDefault="00FD2070" w:rsidP="007A01B2">
            <w:pPr>
              <w:jc w:val="center"/>
              <w:rPr>
                <w:ins w:id="2274" w:author="Зайцев Павел Борисович" w:date="2023-11-02T13:1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BE9E2D4" w14:textId="26A6D4F8" w:rsidR="00FD2070" w:rsidRDefault="00AC1777" w:rsidP="00AC1777">
            <w:pPr>
              <w:jc w:val="center"/>
              <w:rPr>
                <w:ins w:id="2275" w:author="Зайцев Павел Борисович" w:date="2023-11-02T13:19:00Z"/>
                <w:sz w:val="16"/>
                <w:szCs w:val="16"/>
              </w:rPr>
            </w:pPr>
            <w:ins w:id="2276" w:author="Зайцев Павел Борисович" w:date="2023-11-02T14:19:00Z">
              <w:r>
                <w:rPr>
                  <w:sz w:val="16"/>
                  <w:szCs w:val="16"/>
                </w:rPr>
                <w:t>П</w:t>
              </w:r>
            </w:ins>
            <w:ins w:id="2277" w:author="Зайцев Павел Борисович" w:date="2023-11-02T13:19:00Z">
              <w:r w:rsidR="00FD2070" w:rsidRPr="00E145E0">
                <w:rPr>
                  <w:sz w:val="16"/>
                  <w:szCs w:val="16"/>
                </w:rPr>
                <w:t>оказател</w:t>
              </w:r>
            </w:ins>
            <w:ins w:id="2278" w:author="Зайцев Павел Борисович" w:date="2023-11-02T14:19:00Z">
              <w:r>
                <w:rPr>
                  <w:sz w:val="16"/>
                  <w:szCs w:val="16"/>
                </w:rPr>
                <w:t>ь</w:t>
              </w:r>
            </w:ins>
            <w:ins w:id="2279" w:author="Зайцев Павел Борисович" w:date="2023-11-02T13:19:00Z">
              <w:r w:rsidR="00FD2070" w:rsidRPr="00E145E0">
                <w:rPr>
                  <w:sz w:val="16"/>
                  <w:szCs w:val="16"/>
                </w:rPr>
                <w:t xml:space="preserve"> </w:t>
              </w:r>
            </w:ins>
            <w:ins w:id="2280" w:author="Зайцев Павел Борисович" w:date="2023-11-02T14:19:00Z">
              <w:r>
                <w:rPr>
                  <w:sz w:val="16"/>
                  <w:szCs w:val="16"/>
                </w:rPr>
                <w:t xml:space="preserve">по </w:t>
              </w:r>
            </w:ins>
            <w:ins w:id="2281" w:author="Зайцев Павел Борисович" w:date="2023-11-02T13:19:00Z">
              <w:r w:rsidR="00FD2070" w:rsidRPr="00E145E0">
                <w:rPr>
                  <w:sz w:val="16"/>
                  <w:szCs w:val="16"/>
                </w:rPr>
                <w:t>счет</w:t>
              </w:r>
            </w:ins>
            <w:ins w:id="2282" w:author="Зайцев Павел Борисович" w:date="2023-11-02T14:19:00Z">
              <w:r>
                <w:rPr>
                  <w:sz w:val="16"/>
                  <w:szCs w:val="16"/>
                </w:rPr>
                <w:t>у</w:t>
              </w:r>
            </w:ins>
            <w:ins w:id="2283" w:author="Зайцев Павел Борисович" w:date="2023-11-02T13:19:00Z">
              <w:r w:rsidR="00FD2070" w:rsidRPr="00E145E0">
                <w:rPr>
                  <w:sz w:val="16"/>
                  <w:szCs w:val="16"/>
                </w:rPr>
                <w:t xml:space="preserve"> актива баланса </w:t>
              </w:r>
              <w:r w:rsidR="00FD2070">
                <w:rPr>
                  <w:sz w:val="16"/>
                  <w:szCs w:val="16"/>
                </w:rPr>
                <w:t>140150</w:t>
              </w:r>
              <w:r w:rsidR="00FD2070" w:rsidRPr="00E145E0">
                <w:rPr>
                  <w:sz w:val="16"/>
                  <w:szCs w:val="16"/>
                </w:rPr>
                <w:t xml:space="preserve"> 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16</w:t>
              </w:r>
              <w:r w:rsidR="00FD2070" w:rsidRPr="00E145E0">
                <w:rPr>
                  <w:sz w:val="16"/>
                  <w:szCs w:val="16"/>
                </w:rPr>
                <w:t xml:space="preserve">0 графы </w:t>
              </w:r>
            </w:ins>
            <w:ins w:id="2284" w:author="Зайцев Павел Борисович" w:date="2023-11-02T13:52:00Z">
              <w:r w:rsidR="00662EE0">
                <w:rPr>
                  <w:sz w:val="16"/>
                  <w:szCs w:val="16"/>
                </w:rPr>
                <w:t xml:space="preserve">6 </w:t>
              </w:r>
            </w:ins>
            <w:ins w:id="2285" w:author="Зайцев Павел Борисович" w:date="2023-11-02T13:19:00Z">
              <w:r w:rsidR="00FD2070" w:rsidRPr="00E145E0">
                <w:rPr>
                  <w:sz w:val="16"/>
                  <w:szCs w:val="16"/>
                </w:rPr>
                <w:t xml:space="preserve">в разделе 1 </w:t>
              </w:r>
              <w:r w:rsidR="00FD2070">
                <w:rPr>
                  <w:sz w:val="16"/>
                  <w:szCs w:val="16"/>
                </w:rPr>
                <w:t>–</w:t>
              </w:r>
              <w:r w:rsidR="00FD207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6AFB3FB" w14:textId="77777777" w:rsidR="00FD2070" w:rsidRDefault="00FD2070" w:rsidP="007A01B2">
            <w:pPr>
              <w:jc w:val="center"/>
              <w:rPr>
                <w:ins w:id="2286" w:author="Зайцев Павел Борисович" w:date="2023-11-02T13:19:00Z"/>
                <w:sz w:val="16"/>
                <w:szCs w:val="16"/>
              </w:rPr>
            </w:pPr>
            <w:ins w:id="2287" w:author="Зайцев Павел Борисович" w:date="2023-11-02T13:1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D98A3A2" w14:textId="77777777" w:rsidR="00FD2070" w:rsidRDefault="00FD2070" w:rsidP="007A01B2">
            <w:pPr>
              <w:jc w:val="center"/>
              <w:rPr>
                <w:ins w:id="2288" w:author="Зайцев Павел Борисович" w:date="2023-11-02T13:19:00Z"/>
                <w:sz w:val="16"/>
                <w:szCs w:val="16"/>
              </w:rPr>
            </w:pPr>
            <w:ins w:id="2289" w:author="Зайцев Павел Борисович" w:date="2023-11-02T13:19:00Z">
              <w:r>
                <w:rPr>
                  <w:sz w:val="16"/>
                  <w:szCs w:val="16"/>
                </w:rPr>
                <w:t>Б</w:t>
              </w:r>
            </w:ins>
          </w:p>
        </w:tc>
      </w:tr>
      <w:tr w:rsidR="00FD2070" w:rsidRPr="00293FB2" w14:paraId="38A8B376" w14:textId="77777777" w:rsidTr="00FD2070">
        <w:trPr>
          <w:trHeight w:val="74"/>
          <w:ins w:id="2290" w:author="Зайцев Павел Борисович" w:date="2023-11-02T13:19:00Z"/>
        </w:trPr>
        <w:tc>
          <w:tcPr>
            <w:tcW w:w="567" w:type="dxa"/>
            <w:tcBorders>
              <w:top w:val="single" w:sz="4" w:space="0" w:color="auto"/>
              <w:left w:val="single" w:sz="4" w:space="0" w:color="auto"/>
              <w:bottom w:val="single" w:sz="4" w:space="0" w:color="auto"/>
              <w:right w:val="single" w:sz="4" w:space="0" w:color="auto"/>
            </w:tcBorders>
          </w:tcPr>
          <w:p w14:paraId="5CBCB24F" w14:textId="1E58D269" w:rsidR="00FD2070" w:rsidRDefault="00FD2070" w:rsidP="00FD2070">
            <w:pPr>
              <w:jc w:val="center"/>
              <w:rPr>
                <w:ins w:id="2291" w:author="Зайцев Павел Борисович" w:date="2023-11-02T13:19:00Z"/>
                <w:sz w:val="16"/>
                <w:szCs w:val="16"/>
              </w:rPr>
            </w:pPr>
            <w:ins w:id="2292" w:author="Зайцев Павел Борисович" w:date="2023-11-02T13:19:00Z">
              <w:r>
                <w:rPr>
                  <w:sz w:val="16"/>
                  <w:szCs w:val="16"/>
                </w:rPr>
                <w:t>64</w:t>
              </w:r>
            </w:ins>
          </w:p>
        </w:tc>
        <w:tc>
          <w:tcPr>
            <w:tcW w:w="851" w:type="dxa"/>
            <w:tcBorders>
              <w:top w:val="single" w:sz="4" w:space="0" w:color="auto"/>
              <w:left w:val="single" w:sz="4" w:space="0" w:color="auto"/>
              <w:bottom w:val="single" w:sz="4" w:space="0" w:color="auto"/>
              <w:right w:val="single" w:sz="4" w:space="0" w:color="auto"/>
            </w:tcBorders>
          </w:tcPr>
          <w:p w14:paraId="4E116362" w14:textId="77777777" w:rsidR="00FD2070" w:rsidRDefault="00FD2070" w:rsidP="007A01B2">
            <w:pPr>
              <w:jc w:val="center"/>
              <w:rPr>
                <w:ins w:id="2293" w:author="Зайцев Павел Борисович" w:date="2023-11-02T13:1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C1E798D" w14:textId="77777777" w:rsidR="00FD2070" w:rsidRDefault="00FD2070" w:rsidP="007A01B2">
            <w:pPr>
              <w:snapToGrid w:val="0"/>
              <w:jc w:val="center"/>
              <w:rPr>
                <w:ins w:id="2294" w:author="Зайцев Павел Борисович" w:date="2023-11-02T13:19:00Z"/>
                <w:sz w:val="16"/>
                <w:szCs w:val="16"/>
              </w:rPr>
            </w:pPr>
            <w:ins w:id="2295" w:author="Зайцев Павел Борисович" w:date="2023-11-02T13:1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0829CCA0" w14:textId="77777777" w:rsidR="00FD2070" w:rsidRDefault="00FD2070" w:rsidP="007A01B2">
            <w:pPr>
              <w:jc w:val="center"/>
              <w:rPr>
                <w:ins w:id="2296" w:author="Зайцев Павел Борисович" w:date="2023-11-02T13:19:00Z"/>
                <w:sz w:val="16"/>
                <w:szCs w:val="16"/>
              </w:rPr>
            </w:pPr>
            <w:ins w:id="2297" w:author="Зайцев Павел Борисович" w:date="2023-11-02T13:1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69BC4A8" w14:textId="468DD641" w:rsidR="00FD2070" w:rsidRDefault="00FD2070" w:rsidP="00FD2070">
            <w:pPr>
              <w:jc w:val="center"/>
              <w:rPr>
                <w:ins w:id="2298" w:author="Зайцев Павел Борисович" w:date="2023-11-02T13:19:00Z"/>
                <w:sz w:val="16"/>
                <w:szCs w:val="16"/>
              </w:rPr>
            </w:pPr>
            <w:ins w:id="2299" w:author="Зайцев Павел Борисович" w:date="2023-11-02T13:19:00Z">
              <w:r>
                <w:rPr>
                  <w:sz w:val="16"/>
                  <w:szCs w:val="16"/>
                </w:rPr>
                <w:t>Сумма показателей по счетам актива баланса 1110ХХ</w:t>
              </w:r>
            </w:ins>
          </w:p>
        </w:tc>
        <w:tc>
          <w:tcPr>
            <w:tcW w:w="567" w:type="dxa"/>
            <w:tcBorders>
              <w:top w:val="single" w:sz="4" w:space="0" w:color="auto"/>
              <w:left w:val="single" w:sz="4" w:space="0" w:color="auto"/>
              <w:bottom w:val="single" w:sz="4" w:space="0" w:color="auto"/>
              <w:right w:val="single" w:sz="4" w:space="0" w:color="auto"/>
            </w:tcBorders>
          </w:tcPr>
          <w:p w14:paraId="60D43327" w14:textId="77777777" w:rsidR="00FD2070" w:rsidRDefault="00FD2070" w:rsidP="007A01B2">
            <w:pPr>
              <w:snapToGrid w:val="0"/>
              <w:jc w:val="center"/>
              <w:rPr>
                <w:ins w:id="2300" w:author="Зайцев Павел Борисович" w:date="2023-11-02T13:19:00Z"/>
                <w:sz w:val="16"/>
                <w:szCs w:val="16"/>
              </w:rPr>
            </w:pPr>
            <w:ins w:id="2301" w:author="Зайцев Павел Борисович" w:date="2023-11-02T13:1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47BB3C01" w14:textId="20B45EFD" w:rsidR="00FD2070" w:rsidRDefault="00FD2070" w:rsidP="007A01B2">
            <w:pPr>
              <w:snapToGrid w:val="0"/>
              <w:jc w:val="center"/>
              <w:rPr>
                <w:ins w:id="2302" w:author="Зайцев Павел Борисович" w:date="2023-11-02T13:19:00Z"/>
                <w:sz w:val="16"/>
                <w:szCs w:val="16"/>
              </w:rPr>
            </w:pPr>
            <w:ins w:id="2303" w:author="Зайцев Павел Борисович" w:date="2023-11-02T13:19:00Z">
              <w:r>
                <w:rPr>
                  <w:sz w:val="16"/>
                  <w:szCs w:val="16"/>
                </w:rPr>
                <w:t>170</w:t>
              </w:r>
            </w:ins>
          </w:p>
        </w:tc>
        <w:tc>
          <w:tcPr>
            <w:tcW w:w="567" w:type="dxa"/>
            <w:tcBorders>
              <w:top w:val="single" w:sz="4" w:space="0" w:color="auto"/>
              <w:left w:val="single" w:sz="4" w:space="0" w:color="auto"/>
              <w:bottom w:val="single" w:sz="4" w:space="0" w:color="auto"/>
              <w:right w:val="single" w:sz="4" w:space="0" w:color="auto"/>
            </w:tcBorders>
          </w:tcPr>
          <w:p w14:paraId="74F9CE39" w14:textId="77777777" w:rsidR="00FD2070" w:rsidRDefault="00FD2070" w:rsidP="007A01B2">
            <w:pPr>
              <w:snapToGrid w:val="0"/>
              <w:jc w:val="center"/>
              <w:rPr>
                <w:ins w:id="2304" w:author="Зайцев Павел Борисович" w:date="2023-11-02T13:19:00Z"/>
                <w:sz w:val="16"/>
                <w:szCs w:val="16"/>
              </w:rPr>
            </w:pPr>
            <w:ins w:id="2305" w:author="Зайцев Павел Борисович" w:date="2023-11-02T13:1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E695512" w14:textId="77777777" w:rsidR="00FD2070" w:rsidRPr="00293FB2" w:rsidRDefault="00FD2070" w:rsidP="007A01B2">
            <w:pPr>
              <w:jc w:val="center"/>
              <w:rPr>
                <w:ins w:id="2306" w:author="Зайцев Павел Борисович" w:date="2023-11-02T13:19:00Z"/>
                <w:sz w:val="16"/>
                <w:szCs w:val="16"/>
              </w:rPr>
            </w:pPr>
            <w:ins w:id="2307" w:author="Зайцев Павел Борисович" w:date="2023-11-02T13:19: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9F170D4" w14:textId="77777777" w:rsidR="00FD2070" w:rsidRDefault="00FD2070" w:rsidP="007A01B2">
            <w:pPr>
              <w:jc w:val="center"/>
              <w:rPr>
                <w:ins w:id="2308" w:author="Зайцев Павел Борисович" w:date="2023-11-02T13:1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E822DF6" w14:textId="6A586E4C" w:rsidR="00FD2070" w:rsidRDefault="00AC1777" w:rsidP="00AC1777">
            <w:pPr>
              <w:jc w:val="center"/>
              <w:rPr>
                <w:ins w:id="2309" w:author="Зайцев Павел Борисович" w:date="2023-11-02T13:19:00Z"/>
                <w:sz w:val="16"/>
                <w:szCs w:val="16"/>
              </w:rPr>
            </w:pPr>
            <w:ins w:id="2310" w:author="Зайцев Павел Борисович" w:date="2023-11-02T14:21:00Z">
              <w:r>
                <w:rPr>
                  <w:sz w:val="16"/>
                  <w:szCs w:val="16"/>
                </w:rPr>
                <w:t>Сумма показателей по счетам актива баланса 1110ХХ</w:t>
              </w:r>
              <w:r w:rsidRPr="00E145E0">
                <w:rPr>
                  <w:sz w:val="16"/>
                  <w:szCs w:val="16"/>
                </w:rPr>
                <w:t xml:space="preserve"> </w:t>
              </w:r>
            </w:ins>
            <w:ins w:id="2311" w:author="Зайцев Павел Борисович" w:date="2023-11-02T13:19:00Z">
              <w:r w:rsidR="00FD2070" w:rsidRPr="00E145E0">
                <w:rPr>
                  <w:sz w:val="16"/>
                  <w:szCs w:val="16"/>
                </w:rPr>
                <w:t xml:space="preserve">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w:t>
              </w:r>
            </w:ins>
            <w:ins w:id="2312" w:author="Зайцев Павел Борисович" w:date="2023-11-02T13:20:00Z">
              <w:r w:rsidR="00FD2070">
                <w:rPr>
                  <w:sz w:val="16"/>
                  <w:szCs w:val="16"/>
                </w:rPr>
                <w:t>7</w:t>
              </w:r>
            </w:ins>
            <w:ins w:id="2313" w:author="Зайцев Павел Борисович" w:date="2023-11-02T13:19:00Z">
              <w:r w:rsidR="00FD2070" w:rsidRPr="00E145E0">
                <w:rPr>
                  <w:sz w:val="16"/>
                  <w:szCs w:val="16"/>
                </w:rPr>
                <w:t xml:space="preserve">0 графы </w:t>
              </w:r>
            </w:ins>
            <w:ins w:id="2314" w:author="Зайцев Павел Борисович" w:date="2023-11-02T13:52:00Z">
              <w:r w:rsidR="00662EE0">
                <w:rPr>
                  <w:sz w:val="16"/>
                  <w:szCs w:val="16"/>
                </w:rPr>
                <w:t>6</w:t>
              </w:r>
            </w:ins>
            <w:ins w:id="2315" w:author="Зайцев Павел Борисович" w:date="2023-11-02T13:19:00Z">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32A1201" w14:textId="77777777" w:rsidR="00FD2070" w:rsidRDefault="00FD2070" w:rsidP="007A01B2">
            <w:pPr>
              <w:jc w:val="center"/>
              <w:rPr>
                <w:ins w:id="2316" w:author="Зайцев Павел Борисович" w:date="2023-11-02T13:19:00Z"/>
                <w:sz w:val="16"/>
                <w:szCs w:val="16"/>
              </w:rPr>
            </w:pPr>
            <w:ins w:id="2317" w:author="Зайцев Павел Борисович" w:date="2023-11-02T13:1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0018FD2" w14:textId="77777777" w:rsidR="00FD2070" w:rsidRDefault="00FD2070" w:rsidP="007A01B2">
            <w:pPr>
              <w:jc w:val="center"/>
              <w:rPr>
                <w:ins w:id="2318" w:author="Зайцев Павел Борисович" w:date="2023-11-02T13:19:00Z"/>
                <w:sz w:val="16"/>
                <w:szCs w:val="16"/>
              </w:rPr>
            </w:pPr>
            <w:ins w:id="2319" w:author="Зайцев Павел Борисович" w:date="2023-11-02T13:19:00Z">
              <w:r>
                <w:rPr>
                  <w:sz w:val="16"/>
                  <w:szCs w:val="16"/>
                </w:rPr>
                <w:t>Б</w:t>
              </w:r>
            </w:ins>
          </w:p>
        </w:tc>
      </w:tr>
      <w:tr w:rsidR="00662EE0" w:rsidRPr="00293FB2" w14:paraId="5F0500B4" w14:textId="77777777" w:rsidTr="00662EE0">
        <w:trPr>
          <w:trHeight w:val="74"/>
          <w:ins w:id="2320" w:author="Зайцев Павел Борисович" w:date="2023-11-02T13:50:00Z"/>
        </w:trPr>
        <w:tc>
          <w:tcPr>
            <w:tcW w:w="567" w:type="dxa"/>
            <w:tcBorders>
              <w:top w:val="single" w:sz="4" w:space="0" w:color="auto"/>
              <w:left w:val="single" w:sz="4" w:space="0" w:color="auto"/>
              <w:bottom w:val="single" w:sz="4" w:space="0" w:color="auto"/>
              <w:right w:val="single" w:sz="4" w:space="0" w:color="auto"/>
            </w:tcBorders>
          </w:tcPr>
          <w:p w14:paraId="12DC4C8F" w14:textId="798169BC" w:rsidR="00662EE0" w:rsidRDefault="00662EE0" w:rsidP="00662EE0">
            <w:pPr>
              <w:jc w:val="center"/>
              <w:rPr>
                <w:ins w:id="2321" w:author="Зайцев Павел Борисович" w:date="2023-11-02T13:50:00Z"/>
                <w:sz w:val="16"/>
                <w:szCs w:val="16"/>
              </w:rPr>
            </w:pPr>
            <w:ins w:id="2322" w:author="Зайцев Павел Борисович" w:date="2023-11-02T13:50:00Z">
              <w:r>
                <w:rPr>
                  <w:sz w:val="16"/>
                  <w:szCs w:val="16"/>
                </w:rPr>
                <w:t>65</w:t>
              </w:r>
            </w:ins>
          </w:p>
        </w:tc>
        <w:tc>
          <w:tcPr>
            <w:tcW w:w="851" w:type="dxa"/>
            <w:tcBorders>
              <w:top w:val="single" w:sz="4" w:space="0" w:color="auto"/>
              <w:left w:val="single" w:sz="4" w:space="0" w:color="auto"/>
              <w:bottom w:val="single" w:sz="4" w:space="0" w:color="auto"/>
              <w:right w:val="single" w:sz="4" w:space="0" w:color="auto"/>
            </w:tcBorders>
          </w:tcPr>
          <w:p w14:paraId="2871B410" w14:textId="77777777" w:rsidR="00662EE0" w:rsidRDefault="00662EE0" w:rsidP="007A01B2">
            <w:pPr>
              <w:jc w:val="center"/>
              <w:rPr>
                <w:ins w:id="2323" w:author="Зайцев Павел Борисович" w:date="2023-11-02T13:50: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158070" w14:textId="77777777" w:rsidR="00662EE0" w:rsidRDefault="00662EE0" w:rsidP="007A01B2">
            <w:pPr>
              <w:snapToGrid w:val="0"/>
              <w:jc w:val="center"/>
              <w:rPr>
                <w:ins w:id="2324" w:author="Зайцев Павел Борисович" w:date="2023-11-02T13:50:00Z"/>
                <w:sz w:val="16"/>
                <w:szCs w:val="16"/>
              </w:rPr>
            </w:pPr>
            <w:ins w:id="2325" w:author="Зайцев Павел Борисович" w:date="2023-11-02T13:50: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2CED0C20" w14:textId="77777777" w:rsidR="00662EE0" w:rsidRDefault="00662EE0" w:rsidP="007A01B2">
            <w:pPr>
              <w:jc w:val="center"/>
              <w:rPr>
                <w:ins w:id="2326" w:author="Зайцев Павел Борисович" w:date="2023-11-02T13:50:00Z"/>
                <w:sz w:val="16"/>
                <w:szCs w:val="16"/>
              </w:rPr>
            </w:pPr>
            <w:ins w:id="2327" w:author="Зайцев Павел Борисович" w:date="2023-11-02T13:5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1CF6ED63" w14:textId="7999534E" w:rsidR="00662EE0" w:rsidRDefault="00662EE0" w:rsidP="00662EE0">
            <w:pPr>
              <w:jc w:val="center"/>
              <w:rPr>
                <w:ins w:id="2328" w:author="Зайцев Павел Борисович" w:date="2023-11-02T13:50:00Z"/>
                <w:sz w:val="16"/>
                <w:szCs w:val="16"/>
              </w:rPr>
            </w:pPr>
            <w:ins w:id="2329" w:author="Зайцев Павел Борисович" w:date="2023-11-02T13:50:00Z">
              <w:r>
                <w:rPr>
                  <w:sz w:val="16"/>
                  <w:szCs w:val="16"/>
                </w:rPr>
                <w:t>Сумма показателей по счетам актива баланса 1201ХХ</w:t>
              </w:r>
            </w:ins>
          </w:p>
        </w:tc>
        <w:tc>
          <w:tcPr>
            <w:tcW w:w="567" w:type="dxa"/>
            <w:tcBorders>
              <w:top w:val="single" w:sz="4" w:space="0" w:color="auto"/>
              <w:left w:val="single" w:sz="4" w:space="0" w:color="auto"/>
              <w:bottom w:val="single" w:sz="4" w:space="0" w:color="auto"/>
              <w:right w:val="single" w:sz="4" w:space="0" w:color="auto"/>
            </w:tcBorders>
          </w:tcPr>
          <w:p w14:paraId="47FDA690" w14:textId="77777777" w:rsidR="00662EE0" w:rsidRDefault="00662EE0" w:rsidP="007A01B2">
            <w:pPr>
              <w:snapToGrid w:val="0"/>
              <w:jc w:val="center"/>
              <w:rPr>
                <w:ins w:id="2330" w:author="Зайцев Павел Борисович" w:date="2023-11-02T13:50:00Z"/>
                <w:sz w:val="16"/>
                <w:szCs w:val="16"/>
              </w:rPr>
            </w:pPr>
            <w:ins w:id="2331" w:author="Зайцев Павел Борисович" w:date="2023-11-02T13:5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8EBB39C" w14:textId="1AEAB6E5" w:rsidR="00662EE0" w:rsidRDefault="00662EE0" w:rsidP="007A01B2">
            <w:pPr>
              <w:snapToGrid w:val="0"/>
              <w:jc w:val="center"/>
              <w:rPr>
                <w:ins w:id="2332" w:author="Зайцев Павел Борисович" w:date="2023-11-02T13:50:00Z"/>
                <w:sz w:val="16"/>
                <w:szCs w:val="16"/>
              </w:rPr>
            </w:pPr>
            <w:ins w:id="2333" w:author="Зайцев Павел Борисович" w:date="2023-11-02T13:50:00Z">
              <w:r>
                <w:rPr>
                  <w:sz w:val="16"/>
                  <w:szCs w:val="16"/>
                </w:rPr>
                <w:t>200</w:t>
              </w:r>
            </w:ins>
          </w:p>
        </w:tc>
        <w:tc>
          <w:tcPr>
            <w:tcW w:w="567" w:type="dxa"/>
            <w:tcBorders>
              <w:top w:val="single" w:sz="4" w:space="0" w:color="auto"/>
              <w:left w:val="single" w:sz="4" w:space="0" w:color="auto"/>
              <w:bottom w:val="single" w:sz="4" w:space="0" w:color="auto"/>
              <w:right w:val="single" w:sz="4" w:space="0" w:color="auto"/>
            </w:tcBorders>
          </w:tcPr>
          <w:p w14:paraId="35564495" w14:textId="77777777" w:rsidR="00662EE0" w:rsidRDefault="00662EE0" w:rsidP="007A01B2">
            <w:pPr>
              <w:snapToGrid w:val="0"/>
              <w:jc w:val="center"/>
              <w:rPr>
                <w:ins w:id="2334" w:author="Зайцев Павел Борисович" w:date="2023-11-02T13:50:00Z"/>
                <w:sz w:val="16"/>
                <w:szCs w:val="16"/>
              </w:rPr>
            </w:pPr>
            <w:ins w:id="2335" w:author="Зайцев Павел Борисович" w:date="2023-11-02T13:5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991EAF6" w14:textId="77777777" w:rsidR="00662EE0" w:rsidRPr="00293FB2" w:rsidRDefault="00662EE0" w:rsidP="007A01B2">
            <w:pPr>
              <w:jc w:val="center"/>
              <w:rPr>
                <w:ins w:id="2336" w:author="Зайцев Павел Борисович" w:date="2023-11-02T13:50:00Z"/>
                <w:sz w:val="16"/>
                <w:szCs w:val="16"/>
              </w:rPr>
            </w:pPr>
            <w:ins w:id="2337" w:author="Зайцев Павел Борисович" w:date="2023-11-02T13:5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DEFA93E" w14:textId="77777777" w:rsidR="00662EE0" w:rsidRDefault="00662EE0" w:rsidP="007A01B2">
            <w:pPr>
              <w:jc w:val="center"/>
              <w:rPr>
                <w:ins w:id="2338" w:author="Зайцев Павел Борисович" w:date="2023-11-02T13:50: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E3CB378" w14:textId="19885347" w:rsidR="00662EE0" w:rsidRDefault="00AC1777" w:rsidP="00AC1777">
            <w:pPr>
              <w:jc w:val="center"/>
              <w:rPr>
                <w:ins w:id="2339" w:author="Зайцев Павел Борисович" w:date="2023-11-02T13:50:00Z"/>
                <w:sz w:val="16"/>
                <w:szCs w:val="16"/>
              </w:rPr>
            </w:pPr>
            <w:ins w:id="2340" w:author="Зайцев Павел Борисович" w:date="2023-11-02T14:21:00Z">
              <w:r>
                <w:rPr>
                  <w:sz w:val="16"/>
                  <w:szCs w:val="16"/>
                </w:rPr>
                <w:t>Сумма показателей по счетам актива баланса 1201ХХ</w:t>
              </w:r>
              <w:r w:rsidRPr="00E145E0">
                <w:rPr>
                  <w:sz w:val="16"/>
                  <w:szCs w:val="16"/>
                </w:rPr>
                <w:t xml:space="preserve"> </w:t>
              </w:r>
            </w:ins>
            <w:ins w:id="2341" w:author="Зайцев Павел Борисович" w:date="2023-11-02T13:50: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200</w:t>
              </w:r>
              <w:r w:rsidR="00662EE0" w:rsidRPr="00E145E0">
                <w:rPr>
                  <w:sz w:val="16"/>
                  <w:szCs w:val="16"/>
                </w:rPr>
                <w:t xml:space="preserve"> графы </w:t>
              </w:r>
            </w:ins>
            <w:ins w:id="2342" w:author="Зайцев Павел Борисович" w:date="2023-11-02T13:52:00Z">
              <w:r w:rsidR="00662EE0">
                <w:rPr>
                  <w:sz w:val="16"/>
                  <w:szCs w:val="16"/>
                </w:rPr>
                <w:t>6</w:t>
              </w:r>
            </w:ins>
            <w:ins w:id="2343" w:author="Зайцев Павел Борисович" w:date="2023-11-02T13:50:00Z">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9BDFDDA" w14:textId="77777777" w:rsidR="00662EE0" w:rsidRDefault="00662EE0" w:rsidP="007A01B2">
            <w:pPr>
              <w:jc w:val="center"/>
              <w:rPr>
                <w:ins w:id="2344" w:author="Зайцев Павел Борисович" w:date="2023-11-02T13:50:00Z"/>
                <w:sz w:val="16"/>
                <w:szCs w:val="16"/>
              </w:rPr>
            </w:pPr>
            <w:ins w:id="2345" w:author="Зайцев Павел Борисович" w:date="2023-11-02T13:50: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8C06663" w14:textId="77777777" w:rsidR="00662EE0" w:rsidRDefault="00662EE0" w:rsidP="007A01B2">
            <w:pPr>
              <w:jc w:val="center"/>
              <w:rPr>
                <w:ins w:id="2346" w:author="Зайцев Павел Борисович" w:date="2023-11-02T13:50:00Z"/>
                <w:sz w:val="16"/>
                <w:szCs w:val="16"/>
              </w:rPr>
            </w:pPr>
            <w:ins w:id="2347" w:author="Зайцев Павел Борисович" w:date="2023-11-02T13:50:00Z">
              <w:r>
                <w:rPr>
                  <w:sz w:val="16"/>
                  <w:szCs w:val="16"/>
                </w:rPr>
                <w:t>Б</w:t>
              </w:r>
            </w:ins>
          </w:p>
        </w:tc>
      </w:tr>
      <w:tr w:rsidR="00662EE0" w:rsidRPr="00293FB2" w14:paraId="4C0384A3" w14:textId="77777777" w:rsidTr="00662EE0">
        <w:trPr>
          <w:trHeight w:val="74"/>
          <w:ins w:id="2348" w:author="Зайцев Павел Борисович" w:date="2023-11-02T13:53:00Z"/>
        </w:trPr>
        <w:tc>
          <w:tcPr>
            <w:tcW w:w="567" w:type="dxa"/>
            <w:tcBorders>
              <w:top w:val="single" w:sz="4" w:space="0" w:color="auto"/>
              <w:left w:val="single" w:sz="4" w:space="0" w:color="auto"/>
              <w:bottom w:val="single" w:sz="4" w:space="0" w:color="auto"/>
              <w:right w:val="single" w:sz="4" w:space="0" w:color="auto"/>
            </w:tcBorders>
          </w:tcPr>
          <w:p w14:paraId="620FC77D" w14:textId="24D6FF4A" w:rsidR="00662EE0" w:rsidRDefault="00662EE0" w:rsidP="00662EE0">
            <w:pPr>
              <w:jc w:val="center"/>
              <w:rPr>
                <w:ins w:id="2349" w:author="Зайцев Павел Борисович" w:date="2023-11-02T13:53:00Z"/>
                <w:sz w:val="16"/>
                <w:szCs w:val="16"/>
              </w:rPr>
            </w:pPr>
            <w:ins w:id="2350" w:author="Зайцев Павел Борисович" w:date="2023-11-02T13:53:00Z">
              <w:r>
                <w:rPr>
                  <w:sz w:val="16"/>
                  <w:szCs w:val="16"/>
                </w:rPr>
                <w:t>66</w:t>
              </w:r>
            </w:ins>
          </w:p>
        </w:tc>
        <w:tc>
          <w:tcPr>
            <w:tcW w:w="851" w:type="dxa"/>
            <w:tcBorders>
              <w:top w:val="single" w:sz="4" w:space="0" w:color="auto"/>
              <w:left w:val="single" w:sz="4" w:space="0" w:color="auto"/>
              <w:bottom w:val="single" w:sz="4" w:space="0" w:color="auto"/>
              <w:right w:val="single" w:sz="4" w:space="0" w:color="auto"/>
            </w:tcBorders>
          </w:tcPr>
          <w:p w14:paraId="1264FED3" w14:textId="77777777" w:rsidR="00662EE0" w:rsidRDefault="00662EE0" w:rsidP="007A01B2">
            <w:pPr>
              <w:jc w:val="center"/>
              <w:rPr>
                <w:ins w:id="2351" w:author="Зайцев Павел Борисович" w:date="2023-11-02T13:5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7909428" w14:textId="77777777" w:rsidR="00662EE0" w:rsidRDefault="00662EE0" w:rsidP="007A01B2">
            <w:pPr>
              <w:snapToGrid w:val="0"/>
              <w:jc w:val="center"/>
              <w:rPr>
                <w:ins w:id="2352" w:author="Зайцев Павел Борисович" w:date="2023-11-02T13:53:00Z"/>
                <w:sz w:val="16"/>
                <w:szCs w:val="16"/>
              </w:rPr>
            </w:pPr>
            <w:ins w:id="2353" w:author="Зайцев Павел Борисович" w:date="2023-11-02T13:53: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1090A285" w14:textId="77777777" w:rsidR="00662EE0" w:rsidRDefault="00662EE0" w:rsidP="007A01B2">
            <w:pPr>
              <w:jc w:val="center"/>
              <w:rPr>
                <w:ins w:id="2354" w:author="Зайцев Павел Борисович" w:date="2023-11-02T13:53:00Z"/>
                <w:sz w:val="16"/>
                <w:szCs w:val="16"/>
              </w:rPr>
            </w:pPr>
            <w:ins w:id="2355" w:author="Зайцев Павел Борисович" w:date="2023-11-02T13:53: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17B76F95" w14:textId="15332245" w:rsidR="00662EE0" w:rsidRDefault="00662EE0" w:rsidP="00662EE0">
            <w:pPr>
              <w:jc w:val="center"/>
              <w:rPr>
                <w:ins w:id="2356" w:author="Зайцев Павел Борисович" w:date="2023-11-02T13:53:00Z"/>
                <w:sz w:val="16"/>
                <w:szCs w:val="16"/>
              </w:rPr>
            </w:pPr>
            <w:ins w:id="2357" w:author="Зайцев Павел Борисович" w:date="2023-11-02T13:53:00Z">
              <w:r>
                <w:rPr>
                  <w:sz w:val="16"/>
                  <w:szCs w:val="16"/>
                </w:rPr>
                <w:t>Сумма показателей по счетам актива баланса 12011Х</w:t>
              </w:r>
            </w:ins>
          </w:p>
        </w:tc>
        <w:tc>
          <w:tcPr>
            <w:tcW w:w="567" w:type="dxa"/>
            <w:tcBorders>
              <w:top w:val="single" w:sz="4" w:space="0" w:color="auto"/>
              <w:left w:val="single" w:sz="4" w:space="0" w:color="auto"/>
              <w:bottom w:val="single" w:sz="4" w:space="0" w:color="auto"/>
              <w:right w:val="single" w:sz="4" w:space="0" w:color="auto"/>
            </w:tcBorders>
          </w:tcPr>
          <w:p w14:paraId="7340617F" w14:textId="77777777" w:rsidR="00662EE0" w:rsidRDefault="00662EE0" w:rsidP="007A01B2">
            <w:pPr>
              <w:snapToGrid w:val="0"/>
              <w:jc w:val="center"/>
              <w:rPr>
                <w:ins w:id="2358" w:author="Зайцев Павел Борисович" w:date="2023-11-02T13:53:00Z"/>
                <w:sz w:val="16"/>
                <w:szCs w:val="16"/>
              </w:rPr>
            </w:pPr>
            <w:ins w:id="2359" w:author="Зайцев Павел Борисович" w:date="2023-11-02T13:5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7E93216" w14:textId="4114E83A" w:rsidR="00662EE0" w:rsidRDefault="00662EE0" w:rsidP="00662EE0">
            <w:pPr>
              <w:snapToGrid w:val="0"/>
              <w:jc w:val="center"/>
              <w:rPr>
                <w:ins w:id="2360" w:author="Зайцев Павел Борисович" w:date="2023-11-02T13:53:00Z"/>
                <w:sz w:val="16"/>
                <w:szCs w:val="16"/>
              </w:rPr>
            </w:pPr>
            <w:ins w:id="2361" w:author="Зайцев Павел Борисович" w:date="2023-11-02T13:53:00Z">
              <w:r>
                <w:rPr>
                  <w:sz w:val="16"/>
                  <w:szCs w:val="16"/>
                </w:rPr>
                <w:t>201</w:t>
              </w:r>
            </w:ins>
          </w:p>
        </w:tc>
        <w:tc>
          <w:tcPr>
            <w:tcW w:w="567" w:type="dxa"/>
            <w:tcBorders>
              <w:top w:val="single" w:sz="4" w:space="0" w:color="auto"/>
              <w:left w:val="single" w:sz="4" w:space="0" w:color="auto"/>
              <w:bottom w:val="single" w:sz="4" w:space="0" w:color="auto"/>
              <w:right w:val="single" w:sz="4" w:space="0" w:color="auto"/>
            </w:tcBorders>
          </w:tcPr>
          <w:p w14:paraId="18332DAB" w14:textId="77777777" w:rsidR="00662EE0" w:rsidRDefault="00662EE0" w:rsidP="007A01B2">
            <w:pPr>
              <w:snapToGrid w:val="0"/>
              <w:jc w:val="center"/>
              <w:rPr>
                <w:ins w:id="2362" w:author="Зайцев Павел Борисович" w:date="2023-11-02T13:53:00Z"/>
                <w:sz w:val="16"/>
                <w:szCs w:val="16"/>
              </w:rPr>
            </w:pPr>
            <w:ins w:id="2363" w:author="Зайцев Павел Борисович" w:date="2023-11-02T13:53: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E6BAB05" w14:textId="77777777" w:rsidR="00662EE0" w:rsidRPr="00293FB2" w:rsidRDefault="00662EE0" w:rsidP="007A01B2">
            <w:pPr>
              <w:jc w:val="center"/>
              <w:rPr>
                <w:ins w:id="2364" w:author="Зайцев Павел Борисович" w:date="2023-11-02T13:53:00Z"/>
                <w:sz w:val="16"/>
                <w:szCs w:val="16"/>
              </w:rPr>
            </w:pPr>
            <w:ins w:id="2365" w:author="Зайцев Павел Борисович" w:date="2023-11-02T13:53: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38CDDF9" w14:textId="77777777" w:rsidR="00662EE0" w:rsidRDefault="00662EE0" w:rsidP="007A01B2">
            <w:pPr>
              <w:jc w:val="center"/>
              <w:rPr>
                <w:ins w:id="2366" w:author="Зайцев Павел Борисович" w:date="2023-11-02T13:5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2C5660" w14:textId="4643B14D" w:rsidR="00662EE0" w:rsidRDefault="00AC1777" w:rsidP="00AC1777">
            <w:pPr>
              <w:jc w:val="center"/>
              <w:rPr>
                <w:ins w:id="2367" w:author="Зайцев Павел Борисович" w:date="2023-11-02T13:53:00Z"/>
                <w:sz w:val="16"/>
                <w:szCs w:val="16"/>
              </w:rPr>
            </w:pPr>
            <w:ins w:id="2368" w:author="Зайцев Павел Борисович" w:date="2023-11-02T14:21:00Z">
              <w:r>
                <w:rPr>
                  <w:sz w:val="16"/>
                  <w:szCs w:val="16"/>
                </w:rPr>
                <w:t>Сумма показателей по счетам актива баланса 12011Х</w:t>
              </w:r>
              <w:r w:rsidRPr="00E145E0">
                <w:rPr>
                  <w:sz w:val="16"/>
                  <w:szCs w:val="16"/>
                </w:rPr>
                <w:t xml:space="preserve"> </w:t>
              </w:r>
            </w:ins>
            <w:ins w:id="2369" w:author="Зайцев Павел Борисович" w:date="2023-11-02T13:53: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201</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15FA6E34" w14:textId="77777777" w:rsidR="00662EE0" w:rsidRDefault="00662EE0" w:rsidP="007A01B2">
            <w:pPr>
              <w:jc w:val="center"/>
              <w:rPr>
                <w:ins w:id="2370" w:author="Зайцев Павел Борисович" w:date="2023-11-02T13:53:00Z"/>
                <w:sz w:val="16"/>
                <w:szCs w:val="16"/>
              </w:rPr>
            </w:pPr>
            <w:ins w:id="2371" w:author="Зайцев Павел Борисович" w:date="2023-11-02T13:5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36285C0" w14:textId="77777777" w:rsidR="00662EE0" w:rsidRDefault="00662EE0" w:rsidP="007A01B2">
            <w:pPr>
              <w:jc w:val="center"/>
              <w:rPr>
                <w:ins w:id="2372" w:author="Зайцев Павел Борисович" w:date="2023-11-02T13:53:00Z"/>
                <w:sz w:val="16"/>
                <w:szCs w:val="16"/>
              </w:rPr>
            </w:pPr>
            <w:ins w:id="2373" w:author="Зайцев Павел Борисович" w:date="2023-11-02T13:53:00Z">
              <w:r>
                <w:rPr>
                  <w:sz w:val="16"/>
                  <w:szCs w:val="16"/>
                </w:rPr>
                <w:t>Б</w:t>
              </w:r>
            </w:ins>
          </w:p>
        </w:tc>
      </w:tr>
      <w:tr w:rsidR="00662EE0" w:rsidRPr="00293FB2" w14:paraId="08615884" w14:textId="77777777" w:rsidTr="00662EE0">
        <w:trPr>
          <w:trHeight w:val="74"/>
          <w:ins w:id="2374" w:author="Зайцев Павел Борисович" w:date="2023-11-02T13:55:00Z"/>
        </w:trPr>
        <w:tc>
          <w:tcPr>
            <w:tcW w:w="567" w:type="dxa"/>
            <w:tcBorders>
              <w:top w:val="single" w:sz="4" w:space="0" w:color="auto"/>
              <w:left w:val="single" w:sz="4" w:space="0" w:color="auto"/>
              <w:bottom w:val="single" w:sz="4" w:space="0" w:color="auto"/>
              <w:right w:val="single" w:sz="4" w:space="0" w:color="auto"/>
            </w:tcBorders>
          </w:tcPr>
          <w:p w14:paraId="76BAF03D" w14:textId="6C47AEA3" w:rsidR="00662EE0" w:rsidRDefault="00662EE0" w:rsidP="00662EE0">
            <w:pPr>
              <w:jc w:val="center"/>
              <w:rPr>
                <w:ins w:id="2375" w:author="Зайцев Павел Борисович" w:date="2023-11-02T13:55:00Z"/>
                <w:sz w:val="16"/>
                <w:szCs w:val="16"/>
              </w:rPr>
            </w:pPr>
            <w:ins w:id="2376" w:author="Зайцев Павел Борисович" w:date="2023-11-02T13:55:00Z">
              <w:r>
                <w:rPr>
                  <w:sz w:val="16"/>
                  <w:szCs w:val="16"/>
                </w:rPr>
                <w:t>6</w:t>
              </w:r>
            </w:ins>
            <w:ins w:id="2377" w:author="Зайцев Павел Борисович" w:date="2023-11-02T13:56:00Z">
              <w:r>
                <w:rPr>
                  <w:sz w:val="16"/>
                  <w:szCs w:val="16"/>
                </w:rPr>
                <w:t>6.1</w:t>
              </w:r>
            </w:ins>
          </w:p>
        </w:tc>
        <w:tc>
          <w:tcPr>
            <w:tcW w:w="851" w:type="dxa"/>
            <w:tcBorders>
              <w:top w:val="single" w:sz="4" w:space="0" w:color="auto"/>
              <w:left w:val="single" w:sz="4" w:space="0" w:color="auto"/>
              <w:bottom w:val="single" w:sz="4" w:space="0" w:color="auto"/>
              <w:right w:val="single" w:sz="4" w:space="0" w:color="auto"/>
            </w:tcBorders>
          </w:tcPr>
          <w:p w14:paraId="7C9F417A" w14:textId="77777777" w:rsidR="00662EE0" w:rsidRDefault="00662EE0" w:rsidP="007A01B2">
            <w:pPr>
              <w:jc w:val="center"/>
              <w:rPr>
                <w:ins w:id="2378" w:author="Зайцев Павел Борисович" w:date="2023-11-02T13:5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9FE620" w14:textId="77777777" w:rsidR="00662EE0" w:rsidRDefault="00662EE0" w:rsidP="007A01B2">
            <w:pPr>
              <w:snapToGrid w:val="0"/>
              <w:jc w:val="center"/>
              <w:rPr>
                <w:ins w:id="2379" w:author="Зайцев Павел Борисович" w:date="2023-11-02T13:55:00Z"/>
                <w:sz w:val="16"/>
                <w:szCs w:val="16"/>
              </w:rPr>
            </w:pPr>
            <w:ins w:id="2380" w:author="Зайцев Павел Борисович" w:date="2023-11-02T13:5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054C1665" w14:textId="77777777" w:rsidR="00662EE0" w:rsidRDefault="00662EE0" w:rsidP="007A01B2">
            <w:pPr>
              <w:jc w:val="center"/>
              <w:rPr>
                <w:ins w:id="2381" w:author="Зайцев Павел Борисович" w:date="2023-11-02T13:55:00Z"/>
                <w:sz w:val="16"/>
                <w:szCs w:val="16"/>
              </w:rPr>
            </w:pPr>
            <w:ins w:id="2382" w:author="Зайцев Павел Борисович" w:date="2023-11-02T13:5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303E014" w14:textId="7BB21B73" w:rsidR="00662EE0" w:rsidRDefault="00662EE0" w:rsidP="00662EE0">
            <w:pPr>
              <w:jc w:val="center"/>
              <w:rPr>
                <w:ins w:id="2383" w:author="Зайцев Павел Борисович" w:date="2023-11-02T13:55:00Z"/>
                <w:sz w:val="16"/>
                <w:szCs w:val="16"/>
              </w:rPr>
            </w:pPr>
            <w:ins w:id="2384" w:author="Зайцев Павел Борисович" w:date="2023-11-02T13:55:00Z">
              <w:r>
                <w:rPr>
                  <w:sz w:val="16"/>
                  <w:szCs w:val="16"/>
                </w:rPr>
                <w:t>Сумма показателей по счетам актива баланса 12012Х</w:t>
              </w:r>
            </w:ins>
          </w:p>
        </w:tc>
        <w:tc>
          <w:tcPr>
            <w:tcW w:w="567" w:type="dxa"/>
            <w:tcBorders>
              <w:top w:val="single" w:sz="4" w:space="0" w:color="auto"/>
              <w:left w:val="single" w:sz="4" w:space="0" w:color="auto"/>
              <w:bottom w:val="single" w:sz="4" w:space="0" w:color="auto"/>
              <w:right w:val="single" w:sz="4" w:space="0" w:color="auto"/>
            </w:tcBorders>
          </w:tcPr>
          <w:p w14:paraId="56B852BB" w14:textId="77777777" w:rsidR="00662EE0" w:rsidRDefault="00662EE0" w:rsidP="007A01B2">
            <w:pPr>
              <w:snapToGrid w:val="0"/>
              <w:jc w:val="center"/>
              <w:rPr>
                <w:ins w:id="2385" w:author="Зайцев Павел Борисович" w:date="2023-11-02T13:55:00Z"/>
                <w:sz w:val="16"/>
                <w:szCs w:val="16"/>
              </w:rPr>
            </w:pPr>
            <w:ins w:id="2386" w:author="Зайцев Павел Борисович" w:date="2023-11-02T13:5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784AA63F" w14:textId="31CB4708" w:rsidR="00662EE0" w:rsidRDefault="00662EE0" w:rsidP="00662EE0">
            <w:pPr>
              <w:snapToGrid w:val="0"/>
              <w:jc w:val="center"/>
              <w:rPr>
                <w:ins w:id="2387" w:author="Зайцев Павел Борисович" w:date="2023-11-02T13:55:00Z"/>
                <w:sz w:val="16"/>
                <w:szCs w:val="16"/>
              </w:rPr>
            </w:pPr>
            <w:ins w:id="2388" w:author="Зайцев Павел Борисович" w:date="2023-11-02T13:55:00Z">
              <w:r>
                <w:rPr>
                  <w:sz w:val="16"/>
                  <w:szCs w:val="16"/>
                </w:rPr>
                <w:t>20</w:t>
              </w:r>
            </w:ins>
            <w:ins w:id="2389" w:author="Зайцев Павел Борисович" w:date="2023-11-02T13:56: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tcPr>
          <w:p w14:paraId="62D8C8AE" w14:textId="77777777" w:rsidR="00662EE0" w:rsidRDefault="00662EE0" w:rsidP="007A01B2">
            <w:pPr>
              <w:snapToGrid w:val="0"/>
              <w:jc w:val="center"/>
              <w:rPr>
                <w:ins w:id="2390" w:author="Зайцев Павел Борисович" w:date="2023-11-02T13:55:00Z"/>
                <w:sz w:val="16"/>
                <w:szCs w:val="16"/>
              </w:rPr>
            </w:pPr>
            <w:ins w:id="2391" w:author="Зайцев Павел Борисович" w:date="2023-11-02T13:5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197968D" w14:textId="77777777" w:rsidR="00662EE0" w:rsidRPr="00293FB2" w:rsidRDefault="00662EE0" w:rsidP="007A01B2">
            <w:pPr>
              <w:jc w:val="center"/>
              <w:rPr>
                <w:ins w:id="2392" w:author="Зайцев Павел Борисович" w:date="2023-11-02T13:55:00Z"/>
                <w:sz w:val="16"/>
                <w:szCs w:val="16"/>
              </w:rPr>
            </w:pPr>
            <w:ins w:id="2393" w:author="Зайцев Павел Борисович" w:date="2023-11-02T13:5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F7762CF" w14:textId="77777777" w:rsidR="00662EE0" w:rsidRDefault="00662EE0" w:rsidP="007A01B2">
            <w:pPr>
              <w:jc w:val="center"/>
              <w:rPr>
                <w:ins w:id="2394" w:author="Зайцев Павел Борисович" w:date="2023-11-02T13:5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21672E5" w14:textId="31ED9503" w:rsidR="00662EE0" w:rsidRDefault="00AC1777" w:rsidP="00AC1777">
            <w:pPr>
              <w:jc w:val="center"/>
              <w:rPr>
                <w:ins w:id="2395" w:author="Зайцев Павел Борисович" w:date="2023-11-02T13:55:00Z"/>
                <w:sz w:val="16"/>
                <w:szCs w:val="16"/>
              </w:rPr>
            </w:pPr>
            <w:ins w:id="2396" w:author="Зайцев Павел Борисович" w:date="2023-11-02T14:22:00Z">
              <w:r>
                <w:rPr>
                  <w:sz w:val="16"/>
                  <w:szCs w:val="16"/>
                </w:rPr>
                <w:t>Сумма показателей по счетам актива баланса 12012Х</w:t>
              </w:r>
              <w:r w:rsidRPr="00E145E0">
                <w:rPr>
                  <w:sz w:val="16"/>
                  <w:szCs w:val="16"/>
                </w:rPr>
                <w:t xml:space="preserve"> </w:t>
              </w:r>
            </w:ins>
            <w:ins w:id="2397" w:author="Зайцев Павел Борисович" w:date="2023-11-02T13:55: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w:t>
              </w:r>
            </w:ins>
            <w:ins w:id="2398" w:author="Зайцев Павел Борисович" w:date="2023-11-02T13:56:00Z">
              <w:r w:rsidR="00662EE0">
                <w:rPr>
                  <w:sz w:val="16"/>
                  <w:szCs w:val="16"/>
                </w:rPr>
                <w:t>3</w:t>
              </w:r>
            </w:ins>
            <w:ins w:id="2399" w:author="Зайцев Павел Борисович" w:date="2023-11-02T13:55:00Z">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24290E8" w14:textId="77777777" w:rsidR="00662EE0" w:rsidRDefault="00662EE0" w:rsidP="007A01B2">
            <w:pPr>
              <w:jc w:val="center"/>
              <w:rPr>
                <w:ins w:id="2400" w:author="Зайцев Павел Борисович" w:date="2023-11-02T13:55:00Z"/>
                <w:sz w:val="16"/>
                <w:szCs w:val="16"/>
              </w:rPr>
            </w:pPr>
            <w:ins w:id="2401" w:author="Зайцев Павел Борисович" w:date="2023-11-02T13:5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EBE0CB0" w14:textId="77777777" w:rsidR="00662EE0" w:rsidRDefault="00662EE0" w:rsidP="007A01B2">
            <w:pPr>
              <w:jc w:val="center"/>
              <w:rPr>
                <w:ins w:id="2402" w:author="Зайцев Павел Борисович" w:date="2023-11-02T13:55:00Z"/>
                <w:sz w:val="16"/>
                <w:szCs w:val="16"/>
              </w:rPr>
            </w:pPr>
            <w:ins w:id="2403" w:author="Зайцев Павел Борисович" w:date="2023-11-02T13:55:00Z">
              <w:r>
                <w:rPr>
                  <w:sz w:val="16"/>
                  <w:szCs w:val="16"/>
                </w:rPr>
                <w:t>Б</w:t>
              </w:r>
            </w:ins>
          </w:p>
        </w:tc>
      </w:tr>
      <w:tr w:rsidR="00662EE0" w:rsidRPr="00293FB2" w14:paraId="5B692A67" w14:textId="77777777" w:rsidTr="00662EE0">
        <w:trPr>
          <w:trHeight w:val="74"/>
          <w:ins w:id="2404" w:author="Зайцев Павел Борисович" w:date="2023-11-02T13:56:00Z"/>
        </w:trPr>
        <w:tc>
          <w:tcPr>
            <w:tcW w:w="567" w:type="dxa"/>
            <w:tcBorders>
              <w:top w:val="single" w:sz="4" w:space="0" w:color="auto"/>
              <w:left w:val="single" w:sz="4" w:space="0" w:color="auto"/>
              <w:bottom w:val="single" w:sz="4" w:space="0" w:color="auto"/>
              <w:right w:val="single" w:sz="4" w:space="0" w:color="auto"/>
            </w:tcBorders>
          </w:tcPr>
          <w:p w14:paraId="7A1BC4C2" w14:textId="0AD39926" w:rsidR="00662EE0" w:rsidRDefault="00662EE0" w:rsidP="00662EE0">
            <w:pPr>
              <w:jc w:val="center"/>
              <w:rPr>
                <w:ins w:id="2405" w:author="Зайцев Павел Борисович" w:date="2023-11-02T13:56:00Z"/>
                <w:sz w:val="16"/>
                <w:szCs w:val="16"/>
              </w:rPr>
            </w:pPr>
            <w:ins w:id="2406" w:author="Зайцев Павел Борисович" w:date="2023-11-02T13:56:00Z">
              <w:r>
                <w:rPr>
                  <w:sz w:val="16"/>
                  <w:szCs w:val="16"/>
                </w:rPr>
                <w:t>66.2</w:t>
              </w:r>
            </w:ins>
          </w:p>
        </w:tc>
        <w:tc>
          <w:tcPr>
            <w:tcW w:w="851" w:type="dxa"/>
            <w:tcBorders>
              <w:top w:val="single" w:sz="4" w:space="0" w:color="auto"/>
              <w:left w:val="single" w:sz="4" w:space="0" w:color="auto"/>
              <w:bottom w:val="single" w:sz="4" w:space="0" w:color="auto"/>
              <w:right w:val="single" w:sz="4" w:space="0" w:color="auto"/>
            </w:tcBorders>
          </w:tcPr>
          <w:p w14:paraId="16582FE7" w14:textId="77777777" w:rsidR="00662EE0" w:rsidRDefault="00662EE0" w:rsidP="007A01B2">
            <w:pPr>
              <w:jc w:val="center"/>
              <w:rPr>
                <w:ins w:id="2407" w:author="Зайцев Павел Борисович" w:date="2023-11-02T13:5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327A46" w14:textId="77777777" w:rsidR="00662EE0" w:rsidRDefault="00662EE0" w:rsidP="007A01B2">
            <w:pPr>
              <w:snapToGrid w:val="0"/>
              <w:jc w:val="center"/>
              <w:rPr>
                <w:ins w:id="2408" w:author="Зайцев Павел Борисович" w:date="2023-11-02T13:56:00Z"/>
                <w:sz w:val="16"/>
                <w:szCs w:val="16"/>
              </w:rPr>
            </w:pPr>
            <w:ins w:id="2409" w:author="Зайцев Павел Борисович" w:date="2023-11-02T13:5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B89A29A" w14:textId="77777777" w:rsidR="00662EE0" w:rsidRDefault="00662EE0" w:rsidP="007A01B2">
            <w:pPr>
              <w:jc w:val="center"/>
              <w:rPr>
                <w:ins w:id="2410" w:author="Зайцев Павел Борисович" w:date="2023-11-02T13:56:00Z"/>
                <w:sz w:val="16"/>
                <w:szCs w:val="16"/>
              </w:rPr>
            </w:pPr>
            <w:ins w:id="2411" w:author="Зайцев Павел Борисович" w:date="2023-11-02T13:5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2A2FB940" w14:textId="1118EF0C" w:rsidR="00662EE0" w:rsidRDefault="00AC1777" w:rsidP="00AC1777">
            <w:pPr>
              <w:jc w:val="center"/>
              <w:rPr>
                <w:ins w:id="2412" w:author="Зайцев Павел Борисович" w:date="2023-11-02T13:56:00Z"/>
                <w:sz w:val="16"/>
                <w:szCs w:val="16"/>
              </w:rPr>
            </w:pPr>
            <w:ins w:id="2413" w:author="Зайцев Павел Борисович" w:date="2023-11-02T14:22:00Z">
              <w:r>
                <w:rPr>
                  <w:sz w:val="16"/>
                  <w:szCs w:val="16"/>
                </w:rPr>
                <w:t>П</w:t>
              </w:r>
            </w:ins>
            <w:ins w:id="2414" w:author="Зайцев Павел Борисович" w:date="2023-11-02T13:56:00Z">
              <w:r w:rsidR="00662EE0">
                <w:rPr>
                  <w:sz w:val="16"/>
                  <w:szCs w:val="16"/>
                </w:rPr>
                <w:t>оказател</w:t>
              </w:r>
            </w:ins>
            <w:ins w:id="2415" w:author="Зайцев Павел Борисович" w:date="2023-11-02T14:22:00Z">
              <w:r>
                <w:rPr>
                  <w:sz w:val="16"/>
                  <w:szCs w:val="16"/>
                </w:rPr>
                <w:t>ь</w:t>
              </w:r>
            </w:ins>
            <w:ins w:id="2416" w:author="Зайцев Павел Борисович" w:date="2023-11-02T13:56:00Z">
              <w:r w:rsidR="00662EE0">
                <w:rPr>
                  <w:sz w:val="16"/>
                  <w:szCs w:val="16"/>
                </w:rPr>
                <w:t xml:space="preserve"> по счет</w:t>
              </w:r>
            </w:ins>
            <w:ins w:id="2417" w:author="Зайцев Павел Борисович" w:date="2023-11-02T14:22:00Z">
              <w:r>
                <w:rPr>
                  <w:sz w:val="16"/>
                  <w:szCs w:val="16"/>
                </w:rPr>
                <w:t>у</w:t>
              </w:r>
            </w:ins>
            <w:ins w:id="2418" w:author="Зайцев Павел Борисович" w:date="2023-11-02T13:56:00Z">
              <w:r w:rsidR="00662EE0">
                <w:rPr>
                  <w:sz w:val="16"/>
                  <w:szCs w:val="16"/>
                </w:rPr>
                <w:t xml:space="preserve"> актива баланса 120122</w:t>
              </w:r>
            </w:ins>
          </w:p>
        </w:tc>
        <w:tc>
          <w:tcPr>
            <w:tcW w:w="567" w:type="dxa"/>
            <w:tcBorders>
              <w:top w:val="single" w:sz="4" w:space="0" w:color="auto"/>
              <w:left w:val="single" w:sz="4" w:space="0" w:color="auto"/>
              <w:bottom w:val="single" w:sz="4" w:space="0" w:color="auto"/>
              <w:right w:val="single" w:sz="4" w:space="0" w:color="auto"/>
            </w:tcBorders>
          </w:tcPr>
          <w:p w14:paraId="03E294C9" w14:textId="77777777" w:rsidR="00662EE0" w:rsidRDefault="00662EE0" w:rsidP="007A01B2">
            <w:pPr>
              <w:snapToGrid w:val="0"/>
              <w:jc w:val="center"/>
              <w:rPr>
                <w:ins w:id="2419" w:author="Зайцев Павел Борисович" w:date="2023-11-02T13:56:00Z"/>
                <w:sz w:val="16"/>
                <w:szCs w:val="16"/>
              </w:rPr>
            </w:pPr>
            <w:ins w:id="2420" w:author="Зайцев Павел Борисович" w:date="2023-11-02T13:5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26728FE7" w14:textId="7E5C6A75" w:rsidR="00662EE0" w:rsidRDefault="00662EE0" w:rsidP="00662EE0">
            <w:pPr>
              <w:snapToGrid w:val="0"/>
              <w:jc w:val="center"/>
              <w:rPr>
                <w:ins w:id="2421" w:author="Зайцев Павел Борисович" w:date="2023-11-02T13:56:00Z"/>
                <w:sz w:val="16"/>
                <w:szCs w:val="16"/>
              </w:rPr>
            </w:pPr>
            <w:ins w:id="2422" w:author="Зайцев Павел Борисович" w:date="2023-11-02T13:56:00Z">
              <w:r>
                <w:rPr>
                  <w:sz w:val="16"/>
                  <w:szCs w:val="16"/>
                </w:rPr>
                <w:t>204</w:t>
              </w:r>
            </w:ins>
          </w:p>
        </w:tc>
        <w:tc>
          <w:tcPr>
            <w:tcW w:w="567" w:type="dxa"/>
            <w:tcBorders>
              <w:top w:val="single" w:sz="4" w:space="0" w:color="auto"/>
              <w:left w:val="single" w:sz="4" w:space="0" w:color="auto"/>
              <w:bottom w:val="single" w:sz="4" w:space="0" w:color="auto"/>
              <w:right w:val="single" w:sz="4" w:space="0" w:color="auto"/>
            </w:tcBorders>
          </w:tcPr>
          <w:p w14:paraId="14076331" w14:textId="77777777" w:rsidR="00662EE0" w:rsidRDefault="00662EE0" w:rsidP="007A01B2">
            <w:pPr>
              <w:snapToGrid w:val="0"/>
              <w:jc w:val="center"/>
              <w:rPr>
                <w:ins w:id="2423" w:author="Зайцев Павел Борисович" w:date="2023-11-02T13:56:00Z"/>
                <w:sz w:val="16"/>
                <w:szCs w:val="16"/>
              </w:rPr>
            </w:pPr>
            <w:ins w:id="2424" w:author="Зайцев Павел Борисович" w:date="2023-11-02T13:5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A751335" w14:textId="77777777" w:rsidR="00662EE0" w:rsidRPr="00293FB2" w:rsidRDefault="00662EE0" w:rsidP="007A01B2">
            <w:pPr>
              <w:jc w:val="center"/>
              <w:rPr>
                <w:ins w:id="2425" w:author="Зайцев Павел Борисович" w:date="2023-11-02T13:56:00Z"/>
                <w:sz w:val="16"/>
                <w:szCs w:val="16"/>
              </w:rPr>
            </w:pPr>
            <w:ins w:id="2426" w:author="Зайцев Павел Борисович" w:date="2023-11-02T13:5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86ED23C" w14:textId="77777777" w:rsidR="00662EE0" w:rsidRDefault="00662EE0" w:rsidP="007A01B2">
            <w:pPr>
              <w:jc w:val="center"/>
              <w:rPr>
                <w:ins w:id="2427" w:author="Зайцев Павел Борисович" w:date="2023-11-02T13:5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843CE9" w14:textId="2C413B5A" w:rsidR="00662EE0" w:rsidRDefault="00AC1777" w:rsidP="00AC1777">
            <w:pPr>
              <w:jc w:val="center"/>
              <w:rPr>
                <w:ins w:id="2428" w:author="Зайцев Павел Борисович" w:date="2023-11-02T13:56:00Z"/>
                <w:sz w:val="16"/>
                <w:szCs w:val="16"/>
              </w:rPr>
            </w:pPr>
            <w:ins w:id="2429" w:author="Зайцев Павел Борисович" w:date="2023-11-02T14:22:00Z">
              <w:r>
                <w:rPr>
                  <w:sz w:val="16"/>
                  <w:szCs w:val="16"/>
                </w:rPr>
                <w:t xml:space="preserve">Показатель по счету актива баланса 120122 </w:t>
              </w:r>
            </w:ins>
            <w:ins w:id="2430" w:author="Зайцев Павел Борисович" w:date="2023-11-02T13:56: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204</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2218CE3" w14:textId="77777777" w:rsidR="00662EE0" w:rsidRDefault="00662EE0" w:rsidP="007A01B2">
            <w:pPr>
              <w:jc w:val="center"/>
              <w:rPr>
                <w:ins w:id="2431" w:author="Зайцев Павел Борисович" w:date="2023-11-02T13:56:00Z"/>
                <w:sz w:val="16"/>
                <w:szCs w:val="16"/>
              </w:rPr>
            </w:pPr>
            <w:ins w:id="2432" w:author="Зайцев Павел Борисович" w:date="2023-11-02T13:5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C26BCEE" w14:textId="77777777" w:rsidR="00662EE0" w:rsidRDefault="00662EE0" w:rsidP="007A01B2">
            <w:pPr>
              <w:jc w:val="center"/>
              <w:rPr>
                <w:ins w:id="2433" w:author="Зайцев Павел Борисович" w:date="2023-11-02T13:56:00Z"/>
                <w:sz w:val="16"/>
                <w:szCs w:val="16"/>
              </w:rPr>
            </w:pPr>
            <w:ins w:id="2434" w:author="Зайцев Павел Борисович" w:date="2023-11-02T13:56:00Z">
              <w:r>
                <w:rPr>
                  <w:sz w:val="16"/>
                  <w:szCs w:val="16"/>
                </w:rPr>
                <w:t>Б</w:t>
              </w:r>
            </w:ins>
          </w:p>
        </w:tc>
      </w:tr>
      <w:tr w:rsidR="00662EE0" w:rsidRPr="00293FB2" w14:paraId="5276E3E9" w14:textId="77777777" w:rsidTr="00662EE0">
        <w:trPr>
          <w:trHeight w:val="74"/>
          <w:ins w:id="2435" w:author="Зайцев Павел Борисович" w:date="2023-11-02T13:56:00Z"/>
        </w:trPr>
        <w:tc>
          <w:tcPr>
            <w:tcW w:w="567" w:type="dxa"/>
            <w:tcBorders>
              <w:top w:val="single" w:sz="4" w:space="0" w:color="auto"/>
              <w:left w:val="single" w:sz="4" w:space="0" w:color="auto"/>
              <w:bottom w:val="single" w:sz="4" w:space="0" w:color="auto"/>
              <w:right w:val="single" w:sz="4" w:space="0" w:color="auto"/>
            </w:tcBorders>
          </w:tcPr>
          <w:p w14:paraId="684B6B3C" w14:textId="1D76C490" w:rsidR="00662EE0" w:rsidRDefault="00662EE0" w:rsidP="00662EE0">
            <w:pPr>
              <w:jc w:val="center"/>
              <w:rPr>
                <w:ins w:id="2436" w:author="Зайцев Павел Борисович" w:date="2023-11-02T13:56:00Z"/>
                <w:sz w:val="16"/>
                <w:szCs w:val="16"/>
              </w:rPr>
            </w:pPr>
            <w:ins w:id="2437" w:author="Зайцев Павел Борисович" w:date="2023-11-02T13:56:00Z">
              <w:r>
                <w:rPr>
                  <w:sz w:val="16"/>
                  <w:szCs w:val="16"/>
                </w:rPr>
                <w:t>66.3</w:t>
              </w:r>
            </w:ins>
          </w:p>
        </w:tc>
        <w:tc>
          <w:tcPr>
            <w:tcW w:w="851" w:type="dxa"/>
            <w:tcBorders>
              <w:top w:val="single" w:sz="4" w:space="0" w:color="auto"/>
              <w:left w:val="single" w:sz="4" w:space="0" w:color="auto"/>
              <w:bottom w:val="single" w:sz="4" w:space="0" w:color="auto"/>
              <w:right w:val="single" w:sz="4" w:space="0" w:color="auto"/>
            </w:tcBorders>
          </w:tcPr>
          <w:p w14:paraId="305DD535" w14:textId="77777777" w:rsidR="00662EE0" w:rsidRDefault="00662EE0" w:rsidP="007A01B2">
            <w:pPr>
              <w:jc w:val="center"/>
              <w:rPr>
                <w:ins w:id="2438" w:author="Зайцев Павел Борисович" w:date="2023-11-02T13:5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C92820" w14:textId="77777777" w:rsidR="00662EE0" w:rsidRDefault="00662EE0" w:rsidP="007A01B2">
            <w:pPr>
              <w:snapToGrid w:val="0"/>
              <w:jc w:val="center"/>
              <w:rPr>
                <w:ins w:id="2439" w:author="Зайцев Павел Борисович" w:date="2023-11-02T13:56:00Z"/>
                <w:sz w:val="16"/>
                <w:szCs w:val="16"/>
              </w:rPr>
            </w:pPr>
            <w:ins w:id="2440" w:author="Зайцев Павел Борисович" w:date="2023-11-02T13:5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2150D3F" w14:textId="77777777" w:rsidR="00662EE0" w:rsidRDefault="00662EE0" w:rsidP="007A01B2">
            <w:pPr>
              <w:jc w:val="center"/>
              <w:rPr>
                <w:ins w:id="2441" w:author="Зайцев Павел Борисович" w:date="2023-11-02T13:56:00Z"/>
                <w:sz w:val="16"/>
                <w:szCs w:val="16"/>
              </w:rPr>
            </w:pPr>
            <w:ins w:id="2442" w:author="Зайцев Павел Борисович" w:date="2023-11-02T13:5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CA9F783" w14:textId="1FA0F6FA" w:rsidR="00662EE0" w:rsidRDefault="00AC1777" w:rsidP="00662EE0">
            <w:pPr>
              <w:jc w:val="center"/>
              <w:rPr>
                <w:ins w:id="2443" w:author="Зайцев Павел Борисович" w:date="2023-11-02T13:56:00Z"/>
                <w:sz w:val="16"/>
                <w:szCs w:val="16"/>
              </w:rPr>
            </w:pPr>
            <w:ins w:id="2444" w:author="Зайцев Павел Борисович" w:date="2023-11-02T14:22:00Z">
              <w:r>
                <w:rPr>
                  <w:sz w:val="16"/>
                  <w:szCs w:val="16"/>
                </w:rPr>
                <w:t xml:space="preserve">Показатель по счету актива баланса </w:t>
              </w:r>
            </w:ins>
            <w:ins w:id="2445" w:author="Зайцев Павел Борисович" w:date="2023-11-02T13:56:00Z">
              <w:r w:rsidR="00662EE0">
                <w:rPr>
                  <w:sz w:val="16"/>
                  <w:szCs w:val="16"/>
                </w:rPr>
                <w:t>12012</w:t>
              </w:r>
            </w:ins>
            <w:ins w:id="2446" w:author="Зайцев Павел Борисович" w:date="2023-11-02T13:58:00Z">
              <w:r w:rsidR="00662EE0">
                <w:rPr>
                  <w:sz w:val="16"/>
                  <w:szCs w:val="16"/>
                </w:rPr>
                <w:t>7</w:t>
              </w:r>
            </w:ins>
          </w:p>
        </w:tc>
        <w:tc>
          <w:tcPr>
            <w:tcW w:w="567" w:type="dxa"/>
            <w:tcBorders>
              <w:top w:val="single" w:sz="4" w:space="0" w:color="auto"/>
              <w:left w:val="single" w:sz="4" w:space="0" w:color="auto"/>
              <w:bottom w:val="single" w:sz="4" w:space="0" w:color="auto"/>
              <w:right w:val="single" w:sz="4" w:space="0" w:color="auto"/>
            </w:tcBorders>
          </w:tcPr>
          <w:p w14:paraId="4F893D52" w14:textId="77777777" w:rsidR="00662EE0" w:rsidRDefault="00662EE0" w:rsidP="007A01B2">
            <w:pPr>
              <w:snapToGrid w:val="0"/>
              <w:jc w:val="center"/>
              <w:rPr>
                <w:ins w:id="2447" w:author="Зайцев Павел Борисович" w:date="2023-11-02T13:56:00Z"/>
                <w:sz w:val="16"/>
                <w:szCs w:val="16"/>
              </w:rPr>
            </w:pPr>
            <w:ins w:id="2448" w:author="Зайцев Павел Борисович" w:date="2023-11-02T13:5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F025FCF" w14:textId="0D44919F" w:rsidR="00662EE0" w:rsidRDefault="00662EE0" w:rsidP="00662EE0">
            <w:pPr>
              <w:snapToGrid w:val="0"/>
              <w:jc w:val="center"/>
              <w:rPr>
                <w:ins w:id="2449" w:author="Зайцев Павел Борисович" w:date="2023-11-02T13:56:00Z"/>
                <w:sz w:val="16"/>
                <w:szCs w:val="16"/>
              </w:rPr>
            </w:pPr>
            <w:ins w:id="2450" w:author="Зайцев Павел Борисович" w:date="2023-11-02T13:56:00Z">
              <w:r>
                <w:rPr>
                  <w:sz w:val="16"/>
                  <w:szCs w:val="16"/>
                </w:rPr>
                <w:t>20</w:t>
              </w:r>
            </w:ins>
            <w:ins w:id="2451" w:author="Зайцев Павел Борисович" w:date="2023-11-02T13:58: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9226D0D" w14:textId="77777777" w:rsidR="00662EE0" w:rsidRDefault="00662EE0" w:rsidP="007A01B2">
            <w:pPr>
              <w:snapToGrid w:val="0"/>
              <w:jc w:val="center"/>
              <w:rPr>
                <w:ins w:id="2452" w:author="Зайцев Павел Борисович" w:date="2023-11-02T13:56:00Z"/>
                <w:sz w:val="16"/>
                <w:szCs w:val="16"/>
              </w:rPr>
            </w:pPr>
            <w:ins w:id="2453" w:author="Зайцев Павел Борисович" w:date="2023-11-02T13:5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8BE784B" w14:textId="77777777" w:rsidR="00662EE0" w:rsidRPr="00293FB2" w:rsidRDefault="00662EE0" w:rsidP="007A01B2">
            <w:pPr>
              <w:jc w:val="center"/>
              <w:rPr>
                <w:ins w:id="2454" w:author="Зайцев Павел Борисович" w:date="2023-11-02T13:56:00Z"/>
                <w:sz w:val="16"/>
                <w:szCs w:val="16"/>
              </w:rPr>
            </w:pPr>
            <w:ins w:id="2455" w:author="Зайцев Павел Борисович" w:date="2023-11-02T13:5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E19B6B9" w14:textId="77777777" w:rsidR="00662EE0" w:rsidRDefault="00662EE0" w:rsidP="007A01B2">
            <w:pPr>
              <w:jc w:val="center"/>
              <w:rPr>
                <w:ins w:id="2456" w:author="Зайцев Павел Борисович" w:date="2023-11-02T13:5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B83E379" w14:textId="5F365D53" w:rsidR="00662EE0" w:rsidRDefault="00AC1777" w:rsidP="00AC1777">
            <w:pPr>
              <w:jc w:val="center"/>
              <w:rPr>
                <w:ins w:id="2457" w:author="Зайцев Павел Борисович" w:date="2023-11-02T13:56:00Z"/>
                <w:sz w:val="16"/>
                <w:szCs w:val="16"/>
              </w:rPr>
            </w:pPr>
            <w:ins w:id="2458" w:author="Зайцев Павел Борисович" w:date="2023-11-02T14:22:00Z">
              <w:r>
                <w:rPr>
                  <w:sz w:val="16"/>
                  <w:szCs w:val="16"/>
                </w:rPr>
                <w:t xml:space="preserve">Показатель по счету актива баланса 120127 </w:t>
              </w:r>
            </w:ins>
            <w:ins w:id="2459" w:author="Зайцев Павел Борисович" w:date="2023-11-02T13:56: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w:t>
              </w:r>
            </w:ins>
            <w:ins w:id="2460" w:author="Зайцев Павел Борисович" w:date="2023-11-02T13:58:00Z">
              <w:r w:rsidR="00662EE0">
                <w:rPr>
                  <w:sz w:val="16"/>
                  <w:szCs w:val="16"/>
                </w:rPr>
                <w:t>6</w:t>
              </w:r>
            </w:ins>
            <w:ins w:id="2461" w:author="Зайцев Павел Борисович" w:date="2023-11-02T13:56:00Z">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DBA73FF" w14:textId="77777777" w:rsidR="00662EE0" w:rsidRDefault="00662EE0" w:rsidP="007A01B2">
            <w:pPr>
              <w:jc w:val="center"/>
              <w:rPr>
                <w:ins w:id="2462" w:author="Зайцев Павел Борисович" w:date="2023-11-02T13:56:00Z"/>
                <w:sz w:val="16"/>
                <w:szCs w:val="16"/>
              </w:rPr>
            </w:pPr>
            <w:ins w:id="2463" w:author="Зайцев Павел Борисович" w:date="2023-11-02T13:5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500CBB7" w14:textId="77777777" w:rsidR="00662EE0" w:rsidRDefault="00662EE0" w:rsidP="007A01B2">
            <w:pPr>
              <w:jc w:val="center"/>
              <w:rPr>
                <w:ins w:id="2464" w:author="Зайцев Павел Борисович" w:date="2023-11-02T13:56:00Z"/>
                <w:sz w:val="16"/>
                <w:szCs w:val="16"/>
              </w:rPr>
            </w:pPr>
            <w:ins w:id="2465" w:author="Зайцев Павел Борисович" w:date="2023-11-02T13:56:00Z">
              <w:r>
                <w:rPr>
                  <w:sz w:val="16"/>
                  <w:szCs w:val="16"/>
                </w:rPr>
                <w:t>Б</w:t>
              </w:r>
            </w:ins>
          </w:p>
        </w:tc>
      </w:tr>
      <w:tr w:rsidR="00662EE0" w:rsidRPr="00293FB2" w14:paraId="3C6E5F90" w14:textId="77777777" w:rsidTr="00662EE0">
        <w:trPr>
          <w:trHeight w:val="74"/>
          <w:ins w:id="2466" w:author="Зайцев Павел Борисович" w:date="2023-11-02T13:59:00Z"/>
        </w:trPr>
        <w:tc>
          <w:tcPr>
            <w:tcW w:w="567" w:type="dxa"/>
            <w:tcBorders>
              <w:top w:val="single" w:sz="4" w:space="0" w:color="auto"/>
              <w:left w:val="single" w:sz="4" w:space="0" w:color="auto"/>
              <w:bottom w:val="single" w:sz="4" w:space="0" w:color="auto"/>
              <w:right w:val="single" w:sz="4" w:space="0" w:color="auto"/>
            </w:tcBorders>
          </w:tcPr>
          <w:p w14:paraId="517961C0" w14:textId="47646A01" w:rsidR="00662EE0" w:rsidRDefault="00662EE0" w:rsidP="00662EE0">
            <w:pPr>
              <w:jc w:val="center"/>
              <w:rPr>
                <w:ins w:id="2467" w:author="Зайцев Павел Борисович" w:date="2023-11-02T13:59:00Z"/>
                <w:sz w:val="16"/>
                <w:szCs w:val="16"/>
              </w:rPr>
            </w:pPr>
            <w:ins w:id="2468" w:author="Зайцев Павел Борисович" w:date="2023-11-02T13:59:00Z">
              <w:r>
                <w:rPr>
                  <w:sz w:val="16"/>
                  <w:szCs w:val="16"/>
                </w:rPr>
                <w:t>66.4</w:t>
              </w:r>
            </w:ins>
          </w:p>
        </w:tc>
        <w:tc>
          <w:tcPr>
            <w:tcW w:w="851" w:type="dxa"/>
            <w:tcBorders>
              <w:top w:val="single" w:sz="4" w:space="0" w:color="auto"/>
              <w:left w:val="single" w:sz="4" w:space="0" w:color="auto"/>
              <w:bottom w:val="single" w:sz="4" w:space="0" w:color="auto"/>
              <w:right w:val="single" w:sz="4" w:space="0" w:color="auto"/>
            </w:tcBorders>
          </w:tcPr>
          <w:p w14:paraId="38A7F40B" w14:textId="77777777" w:rsidR="00662EE0" w:rsidRDefault="00662EE0" w:rsidP="007A01B2">
            <w:pPr>
              <w:jc w:val="center"/>
              <w:rPr>
                <w:ins w:id="2469" w:author="Зайцев Павел Борисович" w:date="2023-11-02T13:5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4A160D" w14:textId="77777777" w:rsidR="00662EE0" w:rsidRDefault="00662EE0" w:rsidP="007A01B2">
            <w:pPr>
              <w:snapToGrid w:val="0"/>
              <w:jc w:val="center"/>
              <w:rPr>
                <w:ins w:id="2470" w:author="Зайцев Павел Борисович" w:date="2023-11-02T13:59:00Z"/>
                <w:sz w:val="16"/>
                <w:szCs w:val="16"/>
              </w:rPr>
            </w:pPr>
            <w:ins w:id="2471" w:author="Зайцев Павел Борисович" w:date="2023-11-02T13:5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1B3CB236" w14:textId="77777777" w:rsidR="00662EE0" w:rsidRDefault="00662EE0" w:rsidP="007A01B2">
            <w:pPr>
              <w:jc w:val="center"/>
              <w:rPr>
                <w:ins w:id="2472" w:author="Зайцев Павел Борисович" w:date="2023-11-02T13:59:00Z"/>
                <w:sz w:val="16"/>
                <w:szCs w:val="16"/>
              </w:rPr>
            </w:pPr>
            <w:ins w:id="2473" w:author="Зайцев Павел Борисович" w:date="2023-11-02T13:5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028D9205" w14:textId="74748B7D" w:rsidR="00662EE0" w:rsidRDefault="00662EE0" w:rsidP="00662EE0">
            <w:pPr>
              <w:jc w:val="center"/>
              <w:rPr>
                <w:ins w:id="2474" w:author="Зайцев Павел Борисович" w:date="2023-11-02T13:59:00Z"/>
                <w:sz w:val="16"/>
                <w:szCs w:val="16"/>
              </w:rPr>
            </w:pPr>
            <w:ins w:id="2475" w:author="Зайцев Павел Борисович" w:date="2023-11-02T13:59:00Z">
              <w:r>
                <w:rPr>
                  <w:sz w:val="16"/>
                  <w:szCs w:val="16"/>
                </w:rPr>
                <w:t>Сумма показателей по счетам актива баланса 12013Х</w:t>
              </w:r>
            </w:ins>
          </w:p>
        </w:tc>
        <w:tc>
          <w:tcPr>
            <w:tcW w:w="567" w:type="dxa"/>
            <w:tcBorders>
              <w:top w:val="single" w:sz="4" w:space="0" w:color="auto"/>
              <w:left w:val="single" w:sz="4" w:space="0" w:color="auto"/>
              <w:bottom w:val="single" w:sz="4" w:space="0" w:color="auto"/>
              <w:right w:val="single" w:sz="4" w:space="0" w:color="auto"/>
            </w:tcBorders>
          </w:tcPr>
          <w:p w14:paraId="0C277979" w14:textId="77777777" w:rsidR="00662EE0" w:rsidRDefault="00662EE0" w:rsidP="007A01B2">
            <w:pPr>
              <w:snapToGrid w:val="0"/>
              <w:jc w:val="center"/>
              <w:rPr>
                <w:ins w:id="2476" w:author="Зайцев Павел Борисович" w:date="2023-11-02T13:59:00Z"/>
                <w:sz w:val="16"/>
                <w:szCs w:val="16"/>
              </w:rPr>
            </w:pPr>
            <w:ins w:id="2477" w:author="Зайцев Павел Борисович" w:date="2023-11-02T13:5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16BDE84" w14:textId="0A6CD23E" w:rsidR="00662EE0" w:rsidRDefault="00662EE0" w:rsidP="00662EE0">
            <w:pPr>
              <w:snapToGrid w:val="0"/>
              <w:jc w:val="center"/>
              <w:rPr>
                <w:ins w:id="2478" w:author="Зайцев Павел Борисович" w:date="2023-11-02T13:59:00Z"/>
                <w:sz w:val="16"/>
                <w:szCs w:val="16"/>
              </w:rPr>
            </w:pPr>
            <w:ins w:id="2479" w:author="Зайцев Павел Борисович" w:date="2023-11-02T13:59:00Z">
              <w:r>
                <w:rPr>
                  <w:sz w:val="16"/>
                  <w:szCs w:val="16"/>
                </w:rPr>
                <w:t>207</w:t>
              </w:r>
            </w:ins>
          </w:p>
        </w:tc>
        <w:tc>
          <w:tcPr>
            <w:tcW w:w="567" w:type="dxa"/>
            <w:tcBorders>
              <w:top w:val="single" w:sz="4" w:space="0" w:color="auto"/>
              <w:left w:val="single" w:sz="4" w:space="0" w:color="auto"/>
              <w:bottom w:val="single" w:sz="4" w:space="0" w:color="auto"/>
              <w:right w:val="single" w:sz="4" w:space="0" w:color="auto"/>
            </w:tcBorders>
          </w:tcPr>
          <w:p w14:paraId="02444A56" w14:textId="77777777" w:rsidR="00662EE0" w:rsidRDefault="00662EE0" w:rsidP="007A01B2">
            <w:pPr>
              <w:snapToGrid w:val="0"/>
              <w:jc w:val="center"/>
              <w:rPr>
                <w:ins w:id="2480" w:author="Зайцев Павел Борисович" w:date="2023-11-02T13:59:00Z"/>
                <w:sz w:val="16"/>
                <w:szCs w:val="16"/>
              </w:rPr>
            </w:pPr>
            <w:ins w:id="2481" w:author="Зайцев Павел Борисович" w:date="2023-11-02T13:5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0E46803" w14:textId="77777777" w:rsidR="00662EE0" w:rsidRPr="00293FB2" w:rsidRDefault="00662EE0" w:rsidP="007A01B2">
            <w:pPr>
              <w:jc w:val="center"/>
              <w:rPr>
                <w:ins w:id="2482" w:author="Зайцев Павел Борисович" w:date="2023-11-02T13:59:00Z"/>
                <w:sz w:val="16"/>
                <w:szCs w:val="16"/>
              </w:rPr>
            </w:pPr>
            <w:ins w:id="2483" w:author="Зайцев Павел Борисович" w:date="2023-11-02T13:59: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2576F95C" w14:textId="77777777" w:rsidR="00662EE0" w:rsidRDefault="00662EE0" w:rsidP="007A01B2">
            <w:pPr>
              <w:jc w:val="center"/>
              <w:rPr>
                <w:ins w:id="2484" w:author="Зайцев Павел Борисович" w:date="2023-11-02T13:5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04906BA" w14:textId="56146503" w:rsidR="00662EE0" w:rsidRDefault="00AC1777" w:rsidP="00AC1777">
            <w:pPr>
              <w:jc w:val="center"/>
              <w:rPr>
                <w:ins w:id="2485" w:author="Зайцев Павел Борисович" w:date="2023-11-02T13:59:00Z"/>
                <w:sz w:val="16"/>
                <w:szCs w:val="16"/>
              </w:rPr>
            </w:pPr>
            <w:ins w:id="2486" w:author="Зайцев Павел Борисович" w:date="2023-11-02T14:22:00Z">
              <w:r>
                <w:rPr>
                  <w:sz w:val="16"/>
                  <w:szCs w:val="16"/>
                </w:rPr>
                <w:t>Сумма показателей по счетам актива баланса 12013Х</w:t>
              </w:r>
              <w:r w:rsidRPr="00E145E0">
                <w:rPr>
                  <w:sz w:val="16"/>
                  <w:szCs w:val="16"/>
                </w:rPr>
                <w:t xml:space="preserve"> </w:t>
              </w:r>
            </w:ins>
            <w:ins w:id="2487" w:author="Зайцев Павел Борисович" w:date="2023-11-02T13:59: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207</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C93F246" w14:textId="77777777" w:rsidR="00662EE0" w:rsidRDefault="00662EE0" w:rsidP="007A01B2">
            <w:pPr>
              <w:jc w:val="center"/>
              <w:rPr>
                <w:ins w:id="2488" w:author="Зайцев Павел Борисович" w:date="2023-11-02T13:59:00Z"/>
                <w:sz w:val="16"/>
                <w:szCs w:val="16"/>
              </w:rPr>
            </w:pPr>
            <w:ins w:id="2489" w:author="Зайцев Павел Борисович" w:date="2023-11-02T13:5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2C24611" w14:textId="77777777" w:rsidR="00662EE0" w:rsidRDefault="00662EE0" w:rsidP="007A01B2">
            <w:pPr>
              <w:jc w:val="center"/>
              <w:rPr>
                <w:ins w:id="2490" w:author="Зайцев Павел Борисович" w:date="2023-11-02T13:59:00Z"/>
                <w:sz w:val="16"/>
                <w:szCs w:val="16"/>
              </w:rPr>
            </w:pPr>
            <w:ins w:id="2491" w:author="Зайцев Павел Борисович" w:date="2023-11-02T13:59:00Z">
              <w:r>
                <w:rPr>
                  <w:sz w:val="16"/>
                  <w:szCs w:val="16"/>
                </w:rPr>
                <w:t>Б</w:t>
              </w:r>
            </w:ins>
          </w:p>
        </w:tc>
      </w:tr>
      <w:tr w:rsidR="00662EE0" w:rsidRPr="00293FB2" w14:paraId="54D7B5E0" w14:textId="77777777" w:rsidTr="00662EE0">
        <w:trPr>
          <w:trHeight w:val="74"/>
          <w:ins w:id="2492" w:author="Зайцев Павел Борисович" w:date="2023-11-02T14:00:00Z"/>
        </w:trPr>
        <w:tc>
          <w:tcPr>
            <w:tcW w:w="567" w:type="dxa"/>
            <w:tcBorders>
              <w:top w:val="single" w:sz="4" w:space="0" w:color="auto"/>
              <w:left w:val="single" w:sz="4" w:space="0" w:color="auto"/>
              <w:bottom w:val="single" w:sz="4" w:space="0" w:color="auto"/>
              <w:right w:val="single" w:sz="4" w:space="0" w:color="auto"/>
            </w:tcBorders>
          </w:tcPr>
          <w:p w14:paraId="215DA040" w14:textId="58BFF95E" w:rsidR="00662EE0" w:rsidRDefault="00662EE0" w:rsidP="00662EE0">
            <w:pPr>
              <w:jc w:val="center"/>
              <w:rPr>
                <w:ins w:id="2493" w:author="Зайцев Павел Борисович" w:date="2023-11-02T14:00:00Z"/>
                <w:sz w:val="16"/>
                <w:szCs w:val="16"/>
              </w:rPr>
            </w:pPr>
            <w:ins w:id="2494" w:author="Зайцев Павел Борисович" w:date="2023-11-02T14:01:00Z">
              <w:r>
                <w:rPr>
                  <w:sz w:val="16"/>
                  <w:szCs w:val="16"/>
                </w:rPr>
                <w:t>70</w:t>
              </w:r>
            </w:ins>
          </w:p>
        </w:tc>
        <w:tc>
          <w:tcPr>
            <w:tcW w:w="851" w:type="dxa"/>
            <w:tcBorders>
              <w:top w:val="single" w:sz="4" w:space="0" w:color="auto"/>
              <w:left w:val="single" w:sz="4" w:space="0" w:color="auto"/>
              <w:bottom w:val="single" w:sz="4" w:space="0" w:color="auto"/>
              <w:right w:val="single" w:sz="4" w:space="0" w:color="auto"/>
            </w:tcBorders>
          </w:tcPr>
          <w:p w14:paraId="1FD98D45" w14:textId="77777777" w:rsidR="00662EE0" w:rsidRDefault="00662EE0" w:rsidP="007A01B2">
            <w:pPr>
              <w:jc w:val="center"/>
              <w:rPr>
                <w:ins w:id="2495" w:author="Зайцев Павел Борисович" w:date="2023-11-02T14:00: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0D579F" w14:textId="77777777" w:rsidR="00662EE0" w:rsidRDefault="00662EE0" w:rsidP="007A01B2">
            <w:pPr>
              <w:snapToGrid w:val="0"/>
              <w:jc w:val="center"/>
              <w:rPr>
                <w:ins w:id="2496" w:author="Зайцев Павел Борисович" w:date="2023-11-02T14:00:00Z"/>
                <w:sz w:val="16"/>
                <w:szCs w:val="16"/>
              </w:rPr>
            </w:pPr>
            <w:ins w:id="2497" w:author="Зайцев Павел Борисович" w:date="2023-11-02T14:00: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2E75A82" w14:textId="77777777" w:rsidR="00662EE0" w:rsidRDefault="00662EE0" w:rsidP="007A01B2">
            <w:pPr>
              <w:jc w:val="center"/>
              <w:rPr>
                <w:ins w:id="2498" w:author="Зайцев Павел Борисович" w:date="2023-11-02T14:00:00Z"/>
                <w:sz w:val="16"/>
                <w:szCs w:val="16"/>
              </w:rPr>
            </w:pPr>
            <w:ins w:id="2499" w:author="Зайцев Павел Борисович" w:date="2023-11-02T14:0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0880EDB" w14:textId="01C15418" w:rsidR="00662EE0" w:rsidRDefault="00662EE0" w:rsidP="00662EE0">
            <w:pPr>
              <w:jc w:val="center"/>
              <w:rPr>
                <w:ins w:id="2500" w:author="Зайцев Павел Борисович" w:date="2023-11-02T14:00:00Z"/>
                <w:sz w:val="16"/>
                <w:szCs w:val="16"/>
              </w:rPr>
            </w:pPr>
            <w:ins w:id="2501" w:author="Зайцев Павел Борисович" w:date="2023-11-02T14:00:00Z">
              <w:r>
                <w:rPr>
                  <w:sz w:val="16"/>
                  <w:szCs w:val="16"/>
                </w:rPr>
                <w:t>Сумма показателей по счетам актива баланса 1204ХХ</w:t>
              </w:r>
            </w:ins>
          </w:p>
        </w:tc>
        <w:tc>
          <w:tcPr>
            <w:tcW w:w="567" w:type="dxa"/>
            <w:tcBorders>
              <w:top w:val="single" w:sz="4" w:space="0" w:color="auto"/>
              <w:left w:val="single" w:sz="4" w:space="0" w:color="auto"/>
              <w:bottom w:val="single" w:sz="4" w:space="0" w:color="auto"/>
              <w:right w:val="single" w:sz="4" w:space="0" w:color="auto"/>
            </w:tcBorders>
          </w:tcPr>
          <w:p w14:paraId="2EAEDB66" w14:textId="77777777" w:rsidR="00662EE0" w:rsidRDefault="00662EE0" w:rsidP="007A01B2">
            <w:pPr>
              <w:snapToGrid w:val="0"/>
              <w:jc w:val="center"/>
              <w:rPr>
                <w:ins w:id="2502" w:author="Зайцев Павел Борисович" w:date="2023-11-02T14:00:00Z"/>
                <w:sz w:val="16"/>
                <w:szCs w:val="16"/>
              </w:rPr>
            </w:pPr>
            <w:ins w:id="2503" w:author="Зайцев Павел Борисович" w:date="2023-11-02T14:0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523AB01" w14:textId="2328DFD8" w:rsidR="00662EE0" w:rsidRDefault="00662EE0" w:rsidP="00662EE0">
            <w:pPr>
              <w:snapToGrid w:val="0"/>
              <w:jc w:val="center"/>
              <w:rPr>
                <w:ins w:id="2504" w:author="Зайцев Павел Борисович" w:date="2023-11-02T14:00:00Z"/>
                <w:sz w:val="16"/>
                <w:szCs w:val="16"/>
              </w:rPr>
            </w:pPr>
            <w:ins w:id="2505" w:author="Зайцев Павел Борисович" w:date="2023-11-02T14:00:00Z">
              <w:r>
                <w:rPr>
                  <w:sz w:val="16"/>
                  <w:szCs w:val="16"/>
                </w:rPr>
                <w:t>240</w:t>
              </w:r>
            </w:ins>
          </w:p>
        </w:tc>
        <w:tc>
          <w:tcPr>
            <w:tcW w:w="567" w:type="dxa"/>
            <w:tcBorders>
              <w:top w:val="single" w:sz="4" w:space="0" w:color="auto"/>
              <w:left w:val="single" w:sz="4" w:space="0" w:color="auto"/>
              <w:bottom w:val="single" w:sz="4" w:space="0" w:color="auto"/>
              <w:right w:val="single" w:sz="4" w:space="0" w:color="auto"/>
            </w:tcBorders>
          </w:tcPr>
          <w:p w14:paraId="4463FBC3" w14:textId="77777777" w:rsidR="00662EE0" w:rsidRDefault="00662EE0" w:rsidP="007A01B2">
            <w:pPr>
              <w:snapToGrid w:val="0"/>
              <w:jc w:val="center"/>
              <w:rPr>
                <w:ins w:id="2506" w:author="Зайцев Павел Борисович" w:date="2023-11-02T14:00:00Z"/>
                <w:sz w:val="16"/>
                <w:szCs w:val="16"/>
              </w:rPr>
            </w:pPr>
            <w:ins w:id="2507" w:author="Зайцев Павел Борисович" w:date="2023-11-02T14:0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ABE3CBC" w14:textId="77777777" w:rsidR="00662EE0" w:rsidRPr="00293FB2" w:rsidRDefault="00662EE0" w:rsidP="007A01B2">
            <w:pPr>
              <w:jc w:val="center"/>
              <w:rPr>
                <w:ins w:id="2508" w:author="Зайцев Павел Борисович" w:date="2023-11-02T14:00:00Z"/>
                <w:sz w:val="16"/>
                <w:szCs w:val="16"/>
              </w:rPr>
            </w:pPr>
            <w:ins w:id="2509" w:author="Зайцев Павел Борисович" w:date="2023-11-02T14:0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F2CCA6A" w14:textId="77777777" w:rsidR="00662EE0" w:rsidRDefault="00662EE0" w:rsidP="007A01B2">
            <w:pPr>
              <w:jc w:val="center"/>
              <w:rPr>
                <w:ins w:id="2510" w:author="Зайцев Павел Борисович" w:date="2023-11-02T14:00: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45E47B4" w14:textId="77CC5020" w:rsidR="00662EE0" w:rsidRDefault="00AC1777" w:rsidP="00AC1777">
            <w:pPr>
              <w:jc w:val="center"/>
              <w:rPr>
                <w:ins w:id="2511" w:author="Зайцев Павел Борисович" w:date="2023-11-02T14:00:00Z"/>
                <w:sz w:val="16"/>
                <w:szCs w:val="16"/>
              </w:rPr>
            </w:pPr>
            <w:ins w:id="2512" w:author="Зайцев Павел Борисович" w:date="2023-11-02T14:23:00Z">
              <w:r>
                <w:rPr>
                  <w:sz w:val="16"/>
                  <w:szCs w:val="16"/>
                </w:rPr>
                <w:t>Сумма показателей по счетам актива баланса 1204ХХ</w:t>
              </w:r>
              <w:r w:rsidRPr="00E145E0">
                <w:rPr>
                  <w:sz w:val="16"/>
                  <w:szCs w:val="16"/>
                </w:rPr>
                <w:t xml:space="preserve"> </w:t>
              </w:r>
            </w:ins>
            <w:ins w:id="2513" w:author="Зайцев Павел Борисович" w:date="2023-11-02T14:00: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240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FF1C6B0" w14:textId="77777777" w:rsidR="00662EE0" w:rsidRDefault="00662EE0" w:rsidP="007A01B2">
            <w:pPr>
              <w:jc w:val="center"/>
              <w:rPr>
                <w:ins w:id="2514" w:author="Зайцев Павел Борисович" w:date="2023-11-02T14:00:00Z"/>
                <w:sz w:val="16"/>
                <w:szCs w:val="16"/>
              </w:rPr>
            </w:pPr>
            <w:ins w:id="2515" w:author="Зайцев Павел Борисович" w:date="2023-11-02T14:00: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9604958" w14:textId="77777777" w:rsidR="00662EE0" w:rsidRDefault="00662EE0" w:rsidP="007A01B2">
            <w:pPr>
              <w:jc w:val="center"/>
              <w:rPr>
                <w:ins w:id="2516" w:author="Зайцев Павел Борисович" w:date="2023-11-02T14:00:00Z"/>
                <w:sz w:val="16"/>
                <w:szCs w:val="16"/>
              </w:rPr>
            </w:pPr>
            <w:ins w:id="2517" w:author="Зайцев Павел Борисович" w:date="2023-11-02T14:00:00Z">
              <w:r>
                <w:rPr>
                  <w:sz w:val="16"/>
                  <w:szCs w:val="16"/>
                </w:rPr>
                <w:t>Б</w:t>
              </w:r>
            </w:ins>
          </w:p>
        </w:tc>
      </w:tr>
      <w:tr w:rsidR="00662EE0" w:rsidRPr="00293FB2" w14:paraId="527891F2" w14:textId="77777777" w:rsidTr="00662EE0">
        <w:trPr>
          <w:trHeight w:val="74"/>
          <w:ins w:id="2518" w:author="Зайцев Павел Борисович" w:date="2023-11-02T14:01:00Z"/>
        </w:trPr>
        <w:tc>
          <w:tcPr>
            <w:tcW w:w="567" w:type="dxa"/>
            <w:tcBorders>
              <w:top w:val="single" w:sz="4" w:space="0" w:color="auto"/>
              <w:left w:val="single" w:sz="4" w:space="0" w:color="auto"/>
              <w:bottom w:val="single" w:sz="4" w:space="0" w:color="auto"/>
              <w:right w:val="single" w:sz="4" w:space="0" w:color="auto"/>
            </w:tcBorders>
          </w:tcPr>
          <w:p w14:paraId="6E5D5460" w14:textId="02B6A400" w:rsidR="00662EE0" w:rsidRDefault="00662EE0" w:rsidP="00662EE0">
            <w:pPr>
              <w:jc w:val="center"/>
              <w:rPr>
                <w:ins w:id="2519" w:author="Зайцев Павел Борисович" w:date="2023-11-02T14:01:00Z"/>
                <w:sz w:val="16"/>
                <w:szCs w:val="16"/>
              </w:rPr>
            </w:pPr>
            <w:ins w:id="2520" w:author="Зайцев Павел Борисович" w:date="2023-11-02T14:01:00Z">
              <w:r>
                <w:rPr>
                  <w:sz w:val="16"/>
                  <w:szCs w:val="16"/>
                </w:rPr>
                <w:lastRenderedPageBreak/>
                <w:t>71</w:t>
              </w:r>
            </w:ins>
            <w:ins w:id="2521" w:author="Зайцев Павел Борисович" w:date="2024-03-04T17:41:00Z">
              <w:r w:rsidR="00F430C1">
                <w:rPr>
                  <w:sz w:val="16"/>
                  <w:szCs w:val="16"/>
                </w:rPr>
                <w:t xml:space="preserve"> </w:t>
              </w:r>
              <w:r w:rsidR="00F430C1">
                <w:rPr>
                  <w:sz w:val="16"/>
                  <w:szCs w:val="16"/>
                </w:rPr>
                <w:t>для разреза КВФО 1</w:t>
              </w:r>
            </w:ins>
          </w:p>
        </w:tc>
        <w:tc>
          <w:tcPr>
            <w:tcW w:w="851" w:type="dxa"/>
            <w:tcBorders>
              <w:top w:val="single" w:sz="4" w:space="0" w:color="auto"/>
              <w:left w:val="single" w:sz="4" w:space="0" w:color="auto"/>
              <w:bottom w:val="single" w:sz="4" w:space="0" w:color="auto"/>
              <w:right w:val="single" w:sz="4" w:space="0" w:color="auto"/>
            </w:tcBorders>
          </w:tcPr>
          <w:p w14:paraId="0D7AC9DC" w14:textId="77777777" w:rsidR="00662EE0" w:rsidRDefault="00662EE0" w:rsidP="007A01B2">
            <w:pPr>
              <w:jc w:val="center"/>
              <w:rPr>
                <w:ins w:id="2522" w:author="Зайцев Павел Борисович" w:date="2023-11-02T14:01: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3A9EAE73" w14:textId="77777777" w:rsidR="00662EE0" w:rsidRDefault="00662EE0" w:rsidP="007A01B2">
            <w:pPr>
              <w:snapToGrid w:val="0"/>
              <w:jc w:val="center"/>
              <w:rPr>
                <w:ins w:id="2523" w:author="Зайцев Павел Борисович" w:date="2023-11-02T14:01:00Z"/>
                <w:sz w:val="16"/>
                <w:szCs w:val="16"/>
              </w:rPr>
            </w:pPr>
            <w:ins w:id="2524" w:author="Зайцев Павел Борисович" w:date="2023-11-02T14:01: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4974E16" w14:textId="77777777" w:rsidR="00662EE0" w:rsidRDefault="00662EE0" w:rsidP="007A01B2">
            <w:pPr>
              <w:jc w:val="center"/>
              <w:rPr>
                <w:ins w:id="2525" w:author="Зайцев Павел Борисович" w:date="2023-11-02T14:01:00Z"/>
                <w:sz w:val="16"/>
                <w:szCs w:val="16"/>
              </w:rPr>
            </w:pPr>
            <w:ins w:id="2526" w:author="Зайцев Павел Борисович" w:date="2023-11-02T14:0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B9B99CD" w14:textId="15FCA213" w:rsidR="00662EE0" w:rsidRDefault="00662EE0" w:rsidP="00662EE0">
            <w:pPr>
              <w:jc w:val="center"/>
              <w:rPr>
                <w:ins w:id="2527" w:author="Зайцев Павел Борисович" w:date="2023-11-02T14:01:00Z"/>
                <w:sz w:val="16"/>
                <w:szCs w:val="16"/>
              </w:rPr>
            </w:pPr>
            <w:ins w:id="2528" w:author="Зайцев Павел Борисович" w:date="2023-11-02T14:01:00Z">
              <w:r>
                <w:rPr>
                  <w:sz w:val="16"/>
                  <w:szCs w:val="16"/>
                </w:rPr>
                <w:t>Сумма показателей по счетам актива баланса 1205ХХ, 1209ХХ</w:t>
              </w:r>
            </w:ins>
          </w:p>
        </w:tc>
        <w:tc>
          <w:tcPr>
            <w:tcW w:w="567" w:type="dxa"/>
            <w:tcBorders>
              <w:top w:val="single" w:sz="4" w:space="0" w:color="auto"/>
              <w:left w:val="single" w:sz="4" w:space="0" w:color="auto"/>
              <w:bottom w:val="single" w:sz="4" w:space="0" w:color="auto"/>
              <w:right w:val="single" w:sz="4" w:space="0" w:color="auto"/>
            </w:tcBorders>
          </w:tcPr>
          <w:p w14:paraId="4B683865" w14:textId="77777777" w:rsidR="00662EE0" w:rsidRDefault="00662EE0" w:rsidP="007A01B2">
            <w:pPr>
              <w:snapToGrid w:val="0"/>
              <w:jc w:val="center"/>
              <w:rPr>
                <w:ins w:id="2529" w:author="Зайцев Павел Борисович" w:date="2023-11-02T14:01:00Z"/>
                <w:sz w:val="16"/>
                <w:szCs w:val="16"/>
              </w:rPr>
            </w:pPr>
            <w:ins w:id="2530" w:author="Зайцев Павел Борисович" w:date="2023-11-02T14:0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78485C52" w14:textId="2929DA4E" w:rsidR="00662EE0" w:rsidRDefault="00662EE0" w:rsidP="00662EE0">
            <w:pPr>
              <w:snapToGrid w:val="0"/>
              <w:jc w:val="center"/>
              <w:rPr>
                <w:ins w:id="2531" w:author="Зайцев Павел Борисович" w:date="2023-11-02T14:01:00Z"/>
                <w:sz w:val="16"/>
                <w:szCs w:val="16"/>
              </w:rPr>
            </w:pPr>
            <w:ins w:id="2532" w:author="Зайцев Павел Борисович" w:date="2023-11-02T14:01:00Z">
              <w:r>
                <w:rPr>
                  <w:sz w:val="16"/>
                  <w:szCs w:val="16"/>
                </w:rPr>
                <w:t>250</w:t>
              </w:r>
            </w:ins>
          </w:p>
        </w:tc>
        <w:tc>
          <w:tcPr>
            <w:tcW w:w="567" w:type="dxa"/>
            <w:tcBorders>
              <w:top w:val="single" w:sz="4" w:space="0" w:color="auto"/>
              <w:left w:val="single" w:sz="4" w:space="0" w:color="auto"/>
              <w:bottom w:val="single" w:sz="4" w:space="0" w:color="auto"/>
              <w:right w:val="single" w:sz="4" w:space="0" w:color="auto"/>
            </w:tcBorders>
          </w:tcPr>
          <w:p w14:paraId="0B0AA9A2" w14:textId="77777777" w:rsidR="00662EE0" w:rsidRDefault="00662EE0" w:rsidP="007A01B2">
            <w:pPr>
              <w:snapToGrid w:val="0"/>
              <w:jc w:val="center"/>
              <w:rPr>
                <w:ins w:id="2533" w:author="Зайцев Павел Борисович" w:date="2023-11-02T14:01:00Z"/>
                <w:sz w:val="16"/>
                <w:szCs w:val="16"/>
              </w:rPr>
            </w:pPr>
            <w:ins w:id="2534" w:author="Зайцев Павел Борисович" w:date="2023-11-02T14:0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31A586F" w14:textId="77777777" w:rsidR="00662EE0" w:rsidRPr="00293FB2" w:rsidRDefault="00662EE0" w:rsidP="007A01B2">
            <w:pPr>
              <w:jc w:val="center"/>
              <w:rPr>
                <w:ins w:id="2535" w:author="Зайцев Павел Борисович" w:date="2023-11-02T14:01:00Z"/>
                <w:sz w:val="16"/>
                <w:szCs w:val="16"/>
              </w:rPr>
            </w:pPr>
            <w:ins w:id="2536" w:author="Зайцев Павел Борисович" w:date="2023-11-02T14:0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4BF7717" w14:textId="77777777" w:rsidR="00662EE0" w:rsidRDefault="00662EE0" w:rsidP="007A01B2">
            <w:pPr>
              <w:jc w:val="center"/>
              <w:rPr>
                <w:ins w:id="2537" w:author="Зайцев Павел Борисович" w:date="2023-11-02T14:01: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0485BE4" w14:textId="40CCC24E" w:rsidR="00662EE0" w:rsidRDefault="00AC1777" w:rsidP="00AC1777">
            <w:pPr>
              <w:jc w:val="center"/>
              <w:rPr>
                <w:ins w:id="2538" w:author="Зайцев Павел Борисович" w:date="2023-11-02T14:01:00Z"/>
                <w:sz w:val="16"/>
                <w:szCs w:val="16"/>
              </w:rPr>
            </w:pPr>
            <w:ins w:id="2539" w:author="Зайцев Павел Борисович" w:date="2023-11-02T14:23:00Z">
              <w:r>
                <w:rPr>
                  <w:sz w:val="16"/>
                  <w:szCs w:val="16"/>
                </w:rPr>
                <w:t>Сумма показателей по счетам актива баланса 1205ХХ, 1209ХХ</w:t>
              </w:r>
              <w:r w:rsidRPr="00E145E0">
                <w:rPr>
                  <w:sz w:val="16"/>
                  <w:szCs w:val="16"/>
                </w:rPr>
                <w:t xml:space="preserve"> </w:t>
              </w:r>
            </w:ins>
            <w:ins w:id="2540" w:author="Зайцев Павел Борисович" w:date="2023-11-02T14:01: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w:t>
              </w:r>
            </w:ins>
            <w:ins w:id="2541" w:author="Зайцев Павел Борисович" w:date="2023-11-02T14:02:00Z">
              <w:r w:rsidR="00662EE0">
                <w:rPr>
                  <w:sz w:val="16"/>
                  <w:szCs w:val="16"/>
                </w:rPr>
                <w:t>5</w:t>
              </w:r>
            </w:ins>
            <w:ins w:id="2542" w:author="Зайцев Павел Борисович" w:date="2023-11-02T14:01:00Z">
              <w:r w:rsidR="00662EE0">
                <w:rPr>
                  <w:sz w:val="16"/>
                  <w:szCs w:val="16"/>
                </w:rPr>
                <w:t>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2F9E596" w14:textId="77777777" w:rsidR="00662EE0" w:rsidRDefault="00662EE0" w:rsidP="007A01B2">
            <w:pPr>
              <w:jc w:val="center"/>
              <w:rPr>
                <w:ins w:id="2543" w:author="Зайцев Павел Борисович" w:date="2023-11-02T14:01:00Z"/>
                <w:sz w:val="16"/>
                <w:szCs w:val="16"/>
              </w:rPr>
            </w:pPr>
            <w:ins w:id="2544" w:author="Зайцев Павел Борисович" w:date="2023-11-02T14:01: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7E98855" w14:textId="77777777" w:rsidR="00662EE0" w:rsidRDefault="00662EE0" w:rsidP="007A01B2">
            <w:pPr>
              <w:jc w:val="center"/>
              <w:rPr>
                <w:ins w:id="2545" w:author="Зайцев Павел Борисович" w:date="2023-11-02T14:01:00Z"/>
                <w:sz w:val="16"/>
                <w:szCs w:val="16"/>
              </w:rPr>
            </w:pPr>
            <w:ins w:id="2546" w:author="Зайцев Павел Борисович" w:date="2023-11-02T14:01:00Z">
              <w:r>
                <w:rPr>
                  <w:sz w:val="16"/>
                  <w:szCs w:val="16"/>
                </w:rPr>
                <w:t>Б</w:t>
              </w:r>
            </w:ins>
          </w:p>
        </w:tc>
      </w:tr>
      <w:tr w:rsidR="00F430C1" w:rsidRPr="00293FB2" w14:paraId="49464A7D" w14:textId="77777777" w:rsidTr="00F430C1">
        <w:trPr>
          <w:trHeight w:val="74"/>
          <w:ins w:id="2547" w:author="Зайцев Павел Борисович" w:date="2024-03-04T17:45:00Z"/>
        </w:trPr>
        <w:tc>
          <w:tcPr>
            <w:tcW w:w="567" w:type="dxa"/>
            <w:tcBorders>
              <w:top w:val="single" w:sz="4" w:space="0" w:color="auto"/>
              <w:left w:val="single" w:sz="4" w:space="0" w:color="auto"/>
              <w:bottom w:val="single" w:sz="4" w:space="0" w:color="auto"/>
              <w:right w:val="single" w:sz="4" w:space="0" w:color="auto"/>
            </w:tcBorders>
          </w:tcPr>
          <w:p w14:paraId="5FF5C097" w14:textId="648B4FFE" w:rsidR="00F430C1" w:rsidRDefault="00F430C1" w:rsidP="00F430C1">
            <w:pPr>
              <w:jc w:val="center"/>
              <w:rPr>
                <w:ins w:id="2548" w:author="Зайцев Павел Борисович" w:date="2024-03-04T17:45:00Z"/>
                <w:sz w:val="16"/>
                <w:szCs w:val="16"/>
              </w:rPr>
            </w:pPr>
            <w:ins w:id="2549" w:author="Зайцев Павел Борисович" w:date="2024-03-04T17:45:00Z">
              <w:r>
                <w:rPr>
                  <w:sz w:val="16"/>
                  <w:szCs w:val="16"/>
                </w:rPr>
                <w:t>71</w:t>
              </w:r>
              <w:r>
                <w:rPr>
                  <w:sz w:val="16"/>
                  <w:szCs w:val="16"/>
                </w:rPr>
                <w:t>.1</w:t>
              </w:r>
              <w:r>
                <w:rPr>
                  <w:sz w:val="16"/>
                  <w:szCs w:val="16"/>
                </w:rPr>
                <w:t xml:space="preserve"> для разреза КВФО </w:t>
              </w:r>
              <w:r>
                <w:rPr>
                  <w:sz w:val="16"/>
                  <w:szCs w:val="16"/>
                </w:rPr>
                <w:t>3</w:t>
              </w:r>
            </w:ins>
          </w:p>
        </w:tc>
        <w:tc>
          <w:tcPr>
            <w:tcW w:w="851" w:type="dxa"/>
            <w:tcBorders>
              <w:top w:val="single" w:sz="4" w:space="0" w:color="auto"/>
              <w:left w:val="single" w:sz="4" w:space="0" w:color="auto"/>
              <w:bottom w:val="single" w:sz="4" w:space="0" w:color="auto"/>
              <w:right w:val="single" w:sz="4" w:space="0" w:color="auto"/>
            </w:tcBorders>
          </w:tcPr>
          <w:p w14:paraId="71EA5118" w14:textId="77777777" w:rsidR="00F430C1" w:rsidRDefault="00F430C1" w:rsidP="006105BA">
            <w:pPr>
              <w:jc w:val="center"/>
              <w:rPr>
                <w:ins w:id="2550" w:author="Зайцев Павел Борисович" w:date="2024-03-04T17:4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3609AB" w14:textId="77777777" w:rsidR="00F430C1" w:rsidRDefault="00F430C1" w:rsidP="006105BA">
            <w:pPr>
              <w:snapToGrid w:val="0"/>
              <w:jc w:val="center"/>
              <w:rPr>
                <w:ins w:id="2551" w:author="Зайцев Павел Борисович" w:date="2024-03-04T17:45:00Z"/>
                <w:sz w:val="16"/>
                <w:szCs w:val="16"/>
              </w:rPr>
            </w:pPr>
            <w:ins w:id="2552" w:author="Зайцев Павел Борисович" w:date="2024-03-04T17:4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451DBA04" w14:textId="77777777" w:rsidR="00F430C1" w:rsidRDefault="00F430C1" w:rsidP="006105BA">
            <w:pPr>
              <w:jc w:val="center"/>
              <w:rPr>
                <w:ins w:id="2553" w:author="Зайцев Павел Борисович" w:date="2024-03-04T17:45:00Z"/>
                <w:sz w:val="16"/>
                <w:szCs w:val="16"/>
              </w:rPr>
            </w:pPr>
            <w:ins w:id="2554" w:author="Зайцев Павел Борисович" w:date="2024-03-04T17:4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2075FD94" w14:textId="73FA8BE9" w:rsidR="00F430C1" w:rsidRDefault="00F430C1" w:rsidP="00F430C1">
            <w:pPr>
              <w:jc w:val="center"/>
              <w:rPr>
                <w:ins w:id="2555" w:author="Зайцев Павел Борисович" w:date="2024-03-04T17:45:00Z"/>
                <w:sz w:val="16"/>
                <w:szCs w:val="16"/>
              </w:rPr>
            </w:pPr>
            <w:ins w:id="2556" w:author="Зайцев Павел Борисович" w:date="2024-03-04T17:45:00Z">
              <w:r>
                <w:rPr>
                  <w:sz w:val="16"/>
                  <w:szCs w:val="16"/>
                </w:rPr>
                <w:t xml:space="preserve">Сумма показателей по счетам актива баланса </w:t>
              </w:r>
              <w:r>
                <w:rPr>
                  <w:sz w:val="16"/>
                  <w:szCs w:val="16"/>
                </w:rPr>
                <w:t>3</w:t>
              </w:r>
              <w:r>
                <w:rPr>
                  <w:sz w:val="16"/>
                  <w:szCs w:val="16"/>
                </w:rPr>
                <w:t xml:space="preserve">205ХХ, </w:t>
              </w:r>
              <w:r>
                <w:rPr>
                  <w:sz w:val="16"/>
                  <w:szCs w:val="16"/>
                </w:rPr>
                <w:t>3</w:t>
              </w:r>
              <w:r>
                <w:rPr>
                  <w:sz w:val="16"/>
                  <w:szCs w:val="16"/>
                </w:rPr>
                <w:t>209ХХ</w:t>
              </w:r>
            </w:ins>
          </w:p>
        </w:tc>
        <w:tc>
          <w:tcPr>
            <w:tcW w:w="567" w:type="dxa"/>
            <w:tcBorders>
              <w:top w:val="single" w:sz="4" w:space="0" w:color="auto"/>
              <w:left w:val="single" w:sz="4" w:space="0" w:color="auto"/>
              <w:bottom w:val="single" w:sz="4" w:space="0" w:color="auto"/>
              <w:right w:val="single" w:sz="4" w:space="0" w:color="auto"/>
            </w:tcBorders>
          </w:tcPr>
          <w:p w14:paraId="698DCD3C" w14:textId="77777777" w:rsidR="00F430C1" w:rsidRDefault="00F430C1" w:rsidP="006105BA">
            <w:pPr>
              <w:snapToGrid w:val="0"/>
              <w:jc w:val="center"/>
              <w:rPr>
                <w:ins w:id="2557" w:author="Зайцев Павел Борисович" w:date="2024-03-04T17:45:00Z"/>
                <w:sz w:val="16"/>
                <w:szCs w:val="16"/>
              </w:rPr>
            </w:pPr>
            <w:ins w:id="2558" w:author="Зайцев Павел Борисович" w:date="2024-03-04T17:4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0077907" w14:textId="77777777" w:rsidR="00F430C1" w:rsidRDefault="00F430C1" w:rsidP="006105BA">
            <w:pPr>
              <w:snapToGrid w:val="0"/>
              <w:jc w:val="center"/>
              <w:rPr>
                <w:ins w:id="2559" w:author="Зайцев Павел Борисович" w:date="2024-03-04T17:45:00Z"/>
                <w:sz w:val="16"/>
                <w:szCs w:val="16"/>
              </w:rPr>
            </w:pPr>
            <w:ins w:id="2560" w:author="Зайцев Павел Борисович" w:date="2024-03-04T17:45:00Z">
              <w:r>
                <w:rPr>
                  <w:sz w:val="16"/>
                  <w:szCs w:val="16"/>
                </w:rPr>
                <w:t>250</w:t>
              </w:r>
            </w:ins>
          </w:p>
        </w:tc>
        <w:tc>
          <w:tcPr>
            <w:tcW w:w="567" w:type="dxa"/>
            <w:tcBorders>
              <w:top w:val="single" w:sz="4" w:space="0" w:color="auto"/>
              <w:left w:val="single" w:sz="4" w:space="0" w:color="auto"/>
              <w:bottom w:val="single" w:sz="4" w:space="0" w:color="auto"/>
              <w:right w:val="single" w:sz="4" w:space="0" w:color="auto"/>
            </w:tcBorders>
          </w:tcPr>
          <w:p w14:paraId="39BAA92E" w14:textId="77777777" w:rsidR="00F430C1" w:rsidRDefault="00F430C1" w:rsidP="006105BA">
            <w:pPr>
              <w:snapToGrid w:val="0"/>
              <w:jc w:val="center"/>
              <w:rPr>
                <w:ins w:id="2561" w:author="Зайцев Павел Борисович" w:date="2024-03-04T17:45:00Z"/>
                <w:sz w:val="16"/>
                <w:szCs w:val="16"/>
              </w:rPr>
            </w:pPr>
            <w:ins w:id="2562" w:author="Зайцев Павел Борисович" w:date="2024-03-04T17:4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8F926EC" w14:textId="77777777" w:rsidR="00F430C1" w:rsidRPr="00293FB2" w:rsidRDefault="00F430C1" w:rsidP="006105BA">
            <w:pPr>
              <w:jc w:val="center"/>
              <w:rPr>
                <w:ins w:id="2563" w:author="Зайцев Павел Борисович" w:date="2024-03-04T17:45:00Z"/>
                <w:sz w:val="16"/>
                <w:szCs w:val="16"/>
              </w:rPr>
            </w:pPr>
            <w:ins w:id="2564" w:author="Зайцев Павел Борисович" w:date="2024-03-04T17:4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95711B7" w14:textId="77777777" w:rsidR="00F430C1" w:rsidRDefault="00F430C1" w:rsidP="006105BA">
            <w:pPr>
              <w:jc w:val="center"/>
              <w:rPr>
                <w:ins w:id="2565" w:author="Зайцев Павел Борисович" w:date="2024-03-04T17:4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C4F5520" w14:textId="54F2AEC8" w:rsidR="00F430C1" w:rsidRDefault="00F430C1" w:rsidP="00F430C1">
            <w:pPr>
              <w:jc w:val="center"/>
              <w:rPr>
                <w:ins w:id="2566" w:author="Зайцев Павел Борисович" w:date="2024-03-04T17:45:00Z"/>
                <w:sz w:val="16"/>
                <w:szCs w:val="16"/>
              </w:rPr>
            </w:pPr>
            <w:ins w:id="2567" w:author="Зайцев Павел Борисович" w:date="2024-03-04T17:45:00Z">
              <w:r>
                <w:rPr>
                  <w:sz w:val="16"/>
                  <w:szCs w:val="16"/>
                </w:rPr>
                <w:t xml:space="preserve">Сумма показателей по счетам актива баланса </w:t>
              </w:r>
              <w:r>
                <w:rPr>
                  <w:sz w:val="16"/>
                  <w:szCs w:val="16"/>
                </w:rPr>
                <w:t>3</w:t>
              </w:r>
              <w:r>
                <w:rPr>
                  <w:sz w:val="16"/>
                  <w:szCs w:val="16"/>
                </w:rPr>
                <w:t xml:space="preserve">205ХХ, </w:t>
              </w:r>
            </w:ins>
            <w:ins w:id="2568" w:author="Зайцев Павел Борисович" w:date="2024-03-04T17:46:00Z">
              <w:r>
                <w:rPr>
                  <w:sz w:val="16"/>
                  <w:szCs w:val="16"/>
                </w:rPr>
                <w:t>3</w:t>
              </w:r>
            </w:ins>
            <w:ins w:id="2569" w:author="Зайцев Павел Борисович" w:date="2024-03-04T17:45:00Z">
              <w:r>
                <w:rPr>
                  <w:sz w:val="16"/>
                  <w:szCs w:val="16"/>
                </w:rPr>
                <w:t>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250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4A817694" w14:textId="77777777" w:rsidR="00F430C1" w:rsidRDefault="00F430C1" w:rsidP="006105BA">
            <w:pPr>
              <w:jc w:val="center"/>
              <w:rPr>
                <w:ins w:id="2570" w:author="Зайцев Павел Борисович" w:date="2024-03-04T17:45:00Z"/>
                <w:sz w:val="16"/>
                <w:szCs w:val="16"/>
              </w:rPr>
            </w:pPr>
            <w:ins w:id="2571" w:author="Зайцев Павел Борисович" w:date="2024-03-04T17:4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63AEF051" w14:textId="77777777" w:rsidR="00F430C1" w:rsidRDefault="00F430C1" w:rsidP="006105BA">
            <w:pPr>
              <w:jc w:val="center"/>
              <w:rPr>
                <w:ins w:id="2572" w:author="Зайцев Павел Борисович" w:date="2024-03-04T17:45:00Z"/>
                <w:sz w:val="16"/>
                <w:szCs w:val="16"/>
              </w:rPr>
            </w:pPr>
            <w:ins w:id="2573" w:author="Зайцев Павел Борисович" w:date="2024-03-04T17:45:00Z">
              <w:r>
                <w:rPr>
                  <w:sz w:val="16"/>
                  <w:szCs w:val="16"/>
                </w:rPr>
                <w:t>Б</w:t>
              </w:r>
            </w:ins>
          </w:p>
        </w:tc>
      </w:tr>
      <w:tr w:rsidR="00662EE0" w:rsidRPr="00293FB2" w14:paraId="232DB705" w14:textId="77777777" w:rsidTr="00662EE0">
        <w:trPr>
          <w:trHeight w:val="74"/>
          <w:ins w:id="2574" w:author="Зайцев Павел Борисович" w:date="2023-11-02T14:06:00Z"/>
        </w:trPr>
        <w:tc>
          <w:tcPr>
            <w:tcW w:w="567" w:type="dxa"/>
            <w:tcBorders>
              <w:top w:val="single" w:sz="4" w:space="0" w:color="auto"/>
              <w:left w:val="single" w:sz="4" w:space="0" w:color="auto"/>
              <w:bottom w:val="single" w:sz="4" w:space="0" w:color="auto"/>
              <w:right w:val="single" w:sz="4" w:space="0" w:color="auto"/>
            </w:tcBorders>
          </w:tcPr>
          <w:p w14:paraId="0AE88E37" w14:textId="25FC39F2" w:rsidR="00662EE0" w:rsidRDefault="00662EE0" w:rsidP="00662EE0">
            <w:pPr>
              <w:jc w:val="center"/>
              <w:rPr>
                <w:ins w:id="2575" w:author="Зайцев Павел Борисович" w:date="2023-11-02T14:06:00Z"/>
                <w:sz w:val="16"/>
                <w:szCs w:val="16"/>
              </w:rPr>
            </w:pPr>
            <w:ins w:id="2576" w:author="Зайцев Павел Борисович" w:date="2023-11-02T14:06:00Z">
              <w:r>
                <w:rPr>
                  <w:sz w:val="16"/>
                  <w:szCs w:val="16"/>
                </w:rPr>
                <w:t>72</w:t>
              </w:r>
            </w:ins>
          </w:p>
        </w:tc>
        <w:tc>
          <w:tcPr>
            <w:tcW w:w="851" w:type="dxa"/>
            <w:tcBorders>
              <w:top w:val="single" w:sz="4" w:space="0" w:color="auto"/>
              <w:left w:val="single" w:sz="4" w:space="0" w:color="auto"/>
              <w:bottom w:val="single" w:sz="4" w:space="0" w:color="auto"/>
              <w:right w:val="single" w:sz="4" w:space="0" w:color="auto"/>
            </w:tcBorders>
          </w:tcPr>
          <w:p w14:paraId="16A48D14" w14:textId="77777777" w:rsidR="00662EE0" w:rsidRDefault="00662EE0" w:rsidP="007A01B2">
            <w:pPr>
              <w:jc w:val="center"/>
              <w:rPr>
                <w:ins w:id="2577" w:author="Зайцев Павел Борисович" w:date="2023-11-02T14:0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C4FB7A" w14:textId="77777777" w:rsidR="00662EE0" w:rsidRDefault="00662EE0" w:rsidP="007A01B2">
            <w:pPr>
              <w:snapToGrid w:val="0"/>
              <w:jc w:val="center"/>
              <w:rPr>
                <w:ins w:id="2578" w:author="Зайцев Павел Борисович" w:date="2023-11-02T14:06:00Z"/>
                <w:sz w:val="16"/>
                <w:szCs w:val="16"/>
              </w:rPr>
            </w:pPr>
            <w:ins w:id="2579" w:author="Зайцев Павел Борисович" w:date="2023-11-02T14:0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CF04E8A" w14:textId="77777777" w:rsidR="00662EE0" w:rsidRDefault="00662EE0" w:rsidP="007A01B2">
            <w:pPr>
              <w:jc w:val="center"/>
              <w:rPr>
                <w:ins w:id="2580" w:author="Зайцев Павел Борисович" w:date="2023-11-02T14:06:00Z"/>
                <w:sz w:val="16"/>
                <w:szCs w:val="16"/>
              </w:rPr>
            </w:pPr>
            <w:ins w:id="2581" w:author="Зайцев Павел Борисович" w:date="2023-11-02T14:0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A01C817" w14:textId="61E5ADA6" w:rsidR="00662EE0" w:rsidRDefault="00662EE0" w:rsidP="00662EE0">
            <w:pPr>
              <w:jc w:val="center"/>
              <w:rPr>
                <w:ins w:id="2582" w:author="Зайцев Павел Борисович" w:date="2023-11-02T14:06:00Z"/>
                <w:sz w:val="16"/>
                <w:szCs w:val="16"/>
              </w:rPr>
            </w:pPr>
            <w:ins w:id="2583" w:author="Зайцев Павел Борисович" w:date="2023-11-02T14:06:00Z">
              <w:r>
                <w:rPr>
                  <w:sz w:val="16"/>
                  <w:szCs w:val="16"/>
                </w:rPr>
                <w:t>Сумма показателей по счетам актива баланса 1206ХХ, 1208ХХ, 1303ХХ</w:t>
              </w:r>
            </w:ins>
          </w:p>
        </w:tc>
        <w:tc>
          <w:tcPr>
            <w:tcW w:w="567" w:type="dxa"/>
            <w:tcBorders>
              <w:top w:val="single" w:sz="4" w:space="0" w:color="auto"/>
              <w:left w:val="single" w:sz="4" w:space="0" w:color="auto"/>
              <w:bottom w:val="single" w:sz="4" w:space="0" w:color="auto"/>
              <w:right w:val="single" w:sz="4" w:space="0" w:color="auto"/>
            </w:tcBorders>
          </w:tcPr>
          <w:p w14:paraId="616610E4" w14:textId="77777777" w:rsidR="00662EE0" w:rsidRDefault="00662EE0" w:rsidP="007A01B2">
            <w:pPr>
              <w:snapToGrid w:val="0"/>
              <w:jc w:val="center"/>
              <w:rPr>
                <w:ins w:id="2584" w:author="Зайцев Павел Борисович" w:date="2023-11-02T14:06:00Z"/>
                <w:sz w:val="16"/>
                <w:szCs w:val="16"/>
              </w:rPr>
            </w:pPr>
            <w:ins w:id="2585" w:author="Зайцев Павел Борисович" w:date="2023-11-02T14: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23A2E24E" w14:textId="62E29784" w:rsidR="00662EE0" w:rsidRDefault="00662EE0" w:rsidP="00662EE0">
            <w:pPr>
              <w:snapToGrid w:val="0"/>
              <w:jc w:val="center"/>
              <w:rPr>
                <w:ins w:id="2586" w:author="Зайцев Павел Борисович" w:date="2023-11-02T14:06:00Z"/>
                <w:sz w:val="16"/>
                <w:szCs w:val="16"/>
              </w:rPr>
            </w:pPr>
            <w:ins w:id="2587" w:author="Зайцев Павел Борисович" w:date="2023-11-02T14:06:00Z">
              <w:r>
                <w:rPr>
                  <w:sz w:val="16"/>
                  <w:szCs w:val="16"/>
                </w:rPr>
                <w:t>260</w:t>
              </w:r>
            </w:ins>
          </w:p>
        </w:tc>
        <w:tc>
          <w:tcPr>
            <w:tcW w:w="567" w:type="dxa"/>
            <w:tcBorders>
              <w:top w:val="single" w:sz="4" w:space="0" w:color="auto"/>
              <w:left w:val="single" w:sz="4" w:space="0" w:color="auto"/>
              <w:bottom w:val="single" w:sz="4" w:space="0" w:color="auto"/>
              <w:right w:val="single" w:sz="4" w:space="0" w:color="auto"/>
            </w:tcBorders>
          </w:tcPr>
          <w:p w14:paraId="3AD09E42" w14:textId="77777777" w:rsidR="00662EE0" w:rsidRDefault="00662EE0" w:rsidP="007A01B2">
            <w:pPr>
              <w:snapToGrid w:val="0"/>
              <w:jc w:val="center"/>
              <w:rPr>
                <w:ins w:id="2588" w:author="Зайцев Павел Борисович" w:date="2023-11-02T14:06:00Z"/>
                <w:sz w:val="16"/>
                <w:szCs w:val="16"/>
              </w:rPr>
            </w:pPr>
            <w:ins w:id="2589" w:author="Зайцев Павел Борисович" w:date="2023-11-02T14:0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0540E3C" w14:textId="77777777" w:rsidR="00662EE0" w:rsidRPr="00293FB2" w:rsidRDefault="00662EE0" w:rsidP="007A01B2">
            <w:pPr>
              <w:jc w:val="center"/>
              <w:rPr>
                <w:ins w:id="2590" w:author="Зайцев Павел Борисович" w:date="2023-11-02T14:06:00Z"/>
                <w:sz w:val="16"/>
                <w:szCs w:val="16"/>
              </w:rPr>
            </w:pPr>
            <w:ins w:id="2591" w:author="Зайцев Павел Борисович" w:date="2023-11-02T14: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63B2FFD7" w14:textId="77777777" w:rsidR="00662EE0" w:rsidRDefault="00662EE0" w:rsidP="007A01B2">
            <w:pPr>
              <w:jc w:val="center"/>
              <w:rPr>
                <w:ins w:id="2592" w:author="Зайцев Павел Борисович" w:date="2023-11-02T14:0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50DD89C" w14:textId="1321D83D" w:rsidR="00662EE0" w:rsidRDefault="00AC1777" w:rsidP="00AC1777">
            <w:pPr>
              <w:jc w:val="center"/>
              <w:rPr>
                <w:ins w:id="2593" w:author="Зайцев Павел Борисович" w:date="2023-11-02T14:06:00Z"/>
                <w:sz w:val="16"/>
                <w:szCs w:val="16"/>
              </w:rPr>
            </w:pPr>
            <w:ins w:id="2594" w:author="Зайцев Павел Борисович" w:date="2023-11-02T14:23:00Z">
              <w:r>
                <w:rPr>
                  <w:sz w:val="16"/>
                  <w:szCs w:val="16"/>
                </w:rPr>
                <w:t>Сумма показателей по счетам актива баланса 1206ХХ, 1208ХХ, 1303ХХ</w:t>
              </w:r>
            </w:ins>
            <w:ins w:id="2595" w:author="Зайцев Павел Борисович" w:date="2023-11-02T14:06:00Z">
              <w:r w:rsidR="00662EE0" w:rsidRPr="00E145E0">
                <w:rPr>
                  <w:sz w:val="16"/>
                  <w:szCs w:val="16"/>
                </w:rPr>
                <w:t xml:space="preserve"> 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w:t>
              </w:r>
            </w:ins>
            <w:ins w:id="2596" w:author="Зайцев Павел Борисович" w:date="2023-11-02T14:07:00Z">
              <w:r w:rsidR="00662EE0">
                <w:rPr>
                  <w:sz w:val="16"/>
                  <w:szCs w:val="16"/>
                </w:rPr>
                <w:t>6</w:t>
              </w:r>
            </w:ins>
            <w:ins w:id="2597" w:author="Зайцев Павел Борисович" w:date="2023-11-02T14:06:00Z">
              <w:r w:rsidR="00662EE0">
                <w:rPr>
                  <w:sz w:val="16"/>
                  <w:szCs w:val="16"/>
                </w:rPr>
                <w:t>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F3BBC06" w14:textId="77777777" w:rsidR="00662EE0" w:rsidRDefault="00662EE0" w:rsidP="007A01B2">
            <w:pPr>
              <w:jc w:val="center"/>
              <w:rPr>
                <w:ins w:id="2598" w:author="Зайцев Павел Борисович" w:date="2023-11-02T14:06:00Z"/>
                <w:sz w:val="16"/>
                <w:szCs w:val="16"/>
              </w:rPr>
            </w:pPr>
            <w:ins w:id="2599" w:author="Зайцев Павел Борисович" w:date="2023-11-02T14: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1A92CD7" w14:textId="77777777" w:rsidR="00662EE0" w:rsidRDefault="00662EE0" w:rsidP="007A01B2">
            <w:pPr>
              <w:jc w:val="center"/>
              <w:rPr>
                <w:ins w:id="2600" w:author="Зайцев Павел Борисович" w:date="2023-11-02T14:06:00Z"/>
                <w:sz w:val="16"/>
                <w:szCs w:val="16"/>
              </w:rPr>
            </w:pPr>
            <w:ins w:id="2601" w:author="Зайцев Павел Борисович" w:date="2023-11-02T14:06:00Z">
              <w:r>
                <w:rPr>
                  <w:sz w:val="16"/>
                  <w:szCs w:val="16"/>
                </w:rPr>
                <w:t>Б</w:t>
              </w:r>
            </w:ins>
          </w:p>
        </w:tc>
      </w:tr>
      <w:tr w:rsidR="00662EE0" w:rsidRPr="00293FB2" w14:paraId="208E67B7" w14:textId="77777777" w:rsidTr="00662EE0">
        <w:trPr>
          <w:trHeight w:val="74"/>
          <w:ins w:id="2602" w:author="Зайцев Павел Борисович" w:date="2023-11-02T14:07:00Z"/>
        </w:trPr>
        <w:tc>
          <w:tcPr>
            <w:tcW w:w="567" w:type="dxa"/>
            <w:tcBorders>
              <w:top w:val="single" w:sz="4" w:space="0" w:color="auto"/>
              <w:left w:val="single" w:sz="4" w:space="0" w:color="auto"/>
              <w:bottom w:val="single" w:sz="4" w:space="0" w:color="auto"/>
              <w:right w:val="single" w:sz="4" w:space="0" w:color="auto"/>
            </w:tcBorders>
          </w:tcPr>
          <w:p w14:paraId="10AB65CE" w14:textId="4A7BBE8A" w:rsidR="00662EE0" w:rsidRDefault="00662EE0" w:rsidP="00662EE0">
            <w:pPr>
              <w:jc w:val="center"/>
              <w:rPr>
                <w:ins w:id="2603" w:author="Зайцев Павел Борисович" w:date="2023-11-02T14:07:00Z"/>
                <w:sz w:val="16"/>
                <w:szCs w:val="16"/>
              </w:rPr>
            </w:pPr>
            <w:ins w:id="2604" w:author="Зайцев Павел Борисович" w:date="2023-11-02T14:07:00Z">
              <w:r>
                <w:rPr>
                  <w:sz w:val="16"/>
                  <w:szCs w:val="16"/>
                </w:rPr>
                <w:t>7</w:t>
              </w:r>
            </w:ins>
            <w:ins w:id="2605" w:author="Зайцев Павел Борисович" w:date="2023-11-02T14:08:00Z">
              <w:r>
                <w:rPr>
                  <w:sz w:val="16"/>
                  <w:szCs w:val="16"/>
                </w:rPr>
                <w:t>3</w:t>
              </w:r>
            </w:ins>
          </w:p>
        </w:tc>
        <w:tc>
          <w:tcPr>
            <w:tcW w:w="851" w:type="dxa"/>
            <w:tcBorders>
              <w:top w:val="single" w:sz="4" w:space="0" w:color="auto"/>
              <w:left w:val="single" w:sz="4" w:space="0" w:color="auto"/>
              <w:bottom w:val="single" w:sz="4" w:space="0" w:color="auto"/>
              <w:right w:val="single" w:sz="4" w:space="0" w:color="auto"/>
            </w:tcBorders>
          </w:tcPr>
          <w:p w14:paraId="1A6D4720" w14:textId="77777777" w:rsidR="00662EE0" w:rsidRDefault="00662EE0" w:rsidP="007A01B2">
            <w:pPr>
              <w:jc w:val="center"/>
              <w:rPr>
                <w:ins w:id="2606" w:author="Зайцев Павел Борисович" w:date="2023-11-02T14:0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D4E6329" w14:textId="77777777" w:rsidR="00662EE0" w:rsidRDefault="00662EE0" w:rsidP="007A01B2">
            <w:pPr>
              <w:snapToGrid w:val="0"/>
              <w:jc w:val="center"/>
              <w:rPr>
                <w:ins w:id="2607" w:author="Зайцев Павел Борисович" w:date="2023-11-02T14:07:00Z"/>
                <w:sz w:val="16"/>
                <w:szCs w:val="16"/>
              </w:rPr>
            </w:pPr>
            <w:ins w:id="2608" w:author="Зайцев Павел Борисович" w:date="2023-11-02T14:07: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33F1DDB" w14:textId="77777777" w:rsidR="00662EE0" w:rsidRDefault="00662EE0" w:rsidP="007A01B2">
            <w:pPr>
              <w:jc w:val="center"/>
              <w:rPr>
                <w:ins w:id="2609" w:author="Зайцев Павел Борисович" w:date="2023-11-02T14:07:00Z"/>
                <w:sz w:val="16"/>
                <w:szCs w:val="16"/>
              </w:rPr>
            </w:pPr>
            <w:ins w:id="2610" w:author="Зайцев Павел Борисович" w:date="2023-11-02T14:0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76949D3" w14:textId="648BFBDA" w:rsidR="00662EE0" w:rsidRDefault="00662EE0" w:rsidP="00662EE0">
            <w:pPr>
              <w:jc w:val="center"/>
              <w:rPr>
                <w:ins w:id="2611" w:author="Зайцев Павел Борисович" w:date="2023-11-02T14:07:00Z"/>
                <w:sz w:val="16"/>
                <w:szCs w:val="16"/>
              </w:rPr>
            </w:pPr>
            <w:ins w:id="2612" w:author="Зайцев Павел Борисович" w:date="2023-11-02T14:07:00Z">
              <w:r>
                <w:rPr>
                  <w:sz w:val="16"/>
                  <w:szCs w:val="16"/>
                </w:rPr>
                <w:t>Сумма показателей по счетам актива баланса 120</w:t>
              </w:r>
            </w:ins>
            <w:ins w:id="2613" w:author="Зайцев Павел Борисович" w:date="2023-11-02T14:08:00Z">
              <w:r>
                <w:rPr>
                  <w:sz w:val="16"/>
                  <w:szCs w:val="16"/>
                </w:rPr>
                <w:t>7</w:t>
              </w:r>
            </w:ins>
            <w:ins w:id="2614" w:author="Зайцев Павел Борисович" w:date="2023-11-02T14:07:00Z">
              <w:r>
                <w:rPr>
                  <w:sz w:val="16"/>
                  <w:szCs w:val="16"/>
                </w:rPr>
                <w:t>ХХ</w:t>
              </w:r>
            </w:ins>
          </w:p>
        </w:tc>
        <w:tc>
          <w:tcPr>
            <w:tcW w:w="567" w:type="dxa"/>
            <w:tcBorders>
              <w:top w:val="single" w:sz="4" w:space="0" w:color="auto"/>
              <w:left w:val="single" w:sz="4" w:space="0" w:color="auto"/>
              <w:bottom w:val="single" w:sz="4" w:space="0" w:color="auto"/>
              <w:right w:val="single" w:sz="4" w:space="0" w:color="auto"/>
            </w:tcBorders>
          </w:tcPr>
          <w:p w14:paraId="7D4219D0" w14:textId="77777777" w:rsidR="00662EE0" w:rsidRDefault="00662EE0" w:rsidP="007A01B2">
            <w:pPr>
              <w:snapToGrid w:val="0"/>
              <w:jc w:val="center"/>
              <w:rPr>
                <w:ins w:id="2615" w:author="Зайцев Павел Борисович" w:date="2023-11-02T14:07:00Z"/>
                <w:sz w:val="16"/>
                <w:szCs w:val="16"/>
              </w:rPr>
            </w:pPr>
            <w:ins w:id="2616" w:author="Зайцев Павел Борисович" w:date="2023-11-02T14:0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BE52B8F" w14:textId="78174309" w:rsidR="00662EE0" w:rsidRDefault="00662EE0" w:rsidP="00662EE0">
            <w:pPr>
              <w:snapToGrid w:val="0"/>
              <w:jc w:val="center"/>
              <w:rPr>
                <w:ins w:id="2617" w:author="Зайцев Павел Борисович" w:date="2023-11-02T14:07:00Z"/>
                <w:sz w:val="16"/>
                <w:szCs w:val="16"/>
              </w:rPr>
            </w:pPr>
            <w:ins w:id="2618" w:author="Зайцев Павел Борисович" w:date="2023-11-02T14:07:00Z">
              <w:r>
                <w:rPr>
                  <w:sz w:val="16"/>
                  <w:szCs w:val="16"/>
                </w:rPr>
                <w:t>2</w:t>
              </w:r>
            </w:ins>
            <w:ins w:id="2619" w:author="Зайцев Павел Борисович" w:date="2023-11-02T14:08:00Z">
              <w:r>
                <w:rPr>
                  <w:sz w:val="16"/>
                  <w:szCs w:val="16"/>
                </w:rPr>
                <w:t>7</w:t>
              </w:r>
            </w:ins>
            <w:ins w:id="2620" w:author="Зайцев Павел Борисович" w:date="2023-11-02T14:07: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51C4F579" w14:textId="77777777" w:rsidR="00662EE0" w:rsidRDefault="00662EE0" w:rsidP="007A01B2">
            <w:pPr>
              <w:snapToGrid w:val="0"/>
              <w:jc w:val="center"/>
              <w:rPr>
                <w:ins w:id="2621" w:author="Зайцев Павел Борисович" w:date="2023-11-02T14:07:00Z"/>
                <w:sz w:val="16"/>
                <w:szCs w:val="16"/>
              </w:rPr>
            </w:pPr>
            <w:ins w:id="2622" w:author="Зайцев Павел Борисович" w:date="2023-11-02T14:07: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0C0A0BC9" w14:textId="77777777" w:rsidR="00662EE0" w:rsidRPr="00293FB2" w:rsidRDefault="00662EE0" w:rsidP="007A01B2">
            <w:pPr>
              <w:jc w:val="center"/>
              <w:rPr>
                <w:ins w:id="2623" w:author="Зайцев Павел Борисович" w:date="2023-11-02T14:07:00Z"/>
                <w:sz w:val="16"/>
                <w:szCs w:val="16"/>
              </w:rPr>
            </w:pPr>
            <w:ins w:id="2624" w:author="Зайцев Павел Борисович" w:date="2023-11-02T14:07: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7872D5EA" w14:textId="77777777" w:rsidR="00662EE0" w:rsidRDefault="00662EE0" w:rsidP="007A01B2">
            <w:pPr>
              <w:jc w:val="center"/>
              <w:rPr>
                <w:ins w:id="2625" w:author="Зайцев Павел Борисович" w:date="2023-11-02T14:0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8855F2D" w14:textId="7C59D706" w:rsidR="00662EE0" w:rsidRDefault="00AC1777" w:rsidP="00AC1777">
            <w:pPr>
              <w:jc w:val="center"/>
              <w:rPr>
                <w:ins w:id="2626" w:author="Зайцев Павел Борисович" w:date="2023-11-02T14:07:00Z"/>
                <w:sz w:val="16"/>
                <w:szCs w:val="16"/>
              </w:rPr>
            </w:pPr>
            <w:ins w:id="2627" w:author="Зайцев Павел Борисович" w:date="2023-11-02T14:23:00Z">
              <w:r>
                <w:rPr>
                  <w:sz w:val="16"/>
                  <w:szCs w:val="16"/>
                </w:rPr>
                <w:t>Сумма показателей по счетам актива баланса 1207ХХ</w:t>
              </w:r>
              <w:r w:rsidRPr="00E145E0">
                <w:rPr>
                  <w:sz w:val="16"/>
                  <w:szCs w:val="16"/>
                </w:rPr>
                <w:t xml:space="preserve"> </w:t>
              </w:r>
            </w:ins>
            <w:ins w:id="2628" w:author="Зайцев Павел Борисович" w:date="2023-11-02T14:07: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w:t>
              </w:r>
            </w:ins>
            <w:ins w:id="2629" w:author="Зайцев Павел Борисович" w:date="2023-11-02T14:08:00Z">
              <w:r w:rsidR="00662EE0">
                <w:rPr>
                  <w:sz w:val="16"/>
                  <w:szCs w:val="16"/>
                </w:rPr>
                <w:t>7</w:t>
              </w:r>
            </w:ins>
            <w:ins w:id="2630" w:author="Зайцев Павел Борисович" w:date="2023-11-02T14:07:00Z">
              <w:r w:rsidR="00662EE0">
                <w:rPr>
                  <w:sz w:val="16"/>
                  <w:szCs w:val="16"/>
                </w:rPr>
                <w:t>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FA13436" w14:textId="77777777" w:rsidR="00662EE0" w:rsidRDefault="00662EE0" w:rsidP="007A01B2">
            <w:pPr>
              <w:jc w:val="center"/>
              <w:rPr>
                <w:ins w:id="2631" w:author="Зайцев Павел Борисович" w:date="2023-11-02T14:07:00Z"/>
                <w:sz w:val="16"/>
                <w:szCs w:val="16"/>
              </w:rPr>
            </w:pPr>
            <w:ins w:id="2632" w:author="Зайцев Павел Борисович" w:date="2023-11-02T14:0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65CE6EA" w14:textId="77777777" w:rsidR="00662EE0" w:rsidRDefault="00662EE0" w:rsidP="007A01B2">
            <w:pPr>
              <w:jc w:val="center"/>
              <w:rPr>
                <w:ins w:id="2633" w:author="Зайцев Павел Борисович" w:date="2023-11-02T14:07:00Z"/>
                <w:sz w:val="16"/>
                <w:szCs w:val="16"/>
              </w:rPr>
            </w:pPr>
            <w:ins w:id="2634" w:author="Зайцев Павел Борисович" w:date="2023-11-02T14:07:00Z">
              <w:r>
                <w:rPr>
                  <w:sz w:val="16"/>
                  <w:szCs w:val="16"/>
                </w:rPr>
                <w:t>Б</w:t>
              </w:r>
            </w:ins>
          </w:p>
        </w:tc>
      </w:tr>
      <w:tr w:rsidR="00662EE0" w:rsidRPr="00293FB2" w14:paraId="05D1FFC4" w14:textId="77777777" w:rsidTr="00662EE0">
        <w:trPr>
          <w:trHeight w:val="74"/>
          <w:ins w:id="2635" w:author="Зайцев Павел Борисович" w:date="2023-11-02T14:08:00Z"/>
        </w:trPr>
        <w:tc>
          <w:tcPr>
            <w:tcW w:w="567" w:type="dxa"/>
            <w:tcBorders>
              <w:top w:val="single" w:sz="4" w:space="0" w:color="auto"/>
              <w:left w:val="single" w:sz="4" w:space="0" w:color="auto"/>
              <w:bottom w:val="single" w:sz="4" w:space="0" w:color="auto"/>
              <w:right w:val="single" w:sz="4" w:space="0" w:color="auto"/>
            </w:tcBorders>
          </w:tcPr>
          <w:p w14:paraId="0E659D4E" w14:textId="51286B6C" w:rsidR="00662EE0" w:rsidRDefault="00662EE0" w:rsidP="00662EE0">
            <w:pPr>
              <w:jc w:val="center"/>
              <w:rPr>
                <w:ins w:id="2636" w:author="Зайцев Павел Борисович" w:date="2023-11-02T14:08:00Z"/>
                <w:sz w:val="16"/>
                <w:szCs w:val="16"/>
              </w:rPr>
            </w:pPr>
            <w:ins w:id="2637" w:author="Зайцев Павел Борисович" w:date="2023-11-02T14:08:00Z">
              <w:r>
                <w:rPr>
                  <w:sz w:val="16"/>
                  <w:szCs w:val="16"/>
                </w:rPr>
                <w:t>74</w:t>
              </w:r>
            </w:ins>
          </w:p>
        </w:tc>
        <w:tc>
          <w:tcPr>
            <w:tcW w:w="851" w:type="dxa"/>
            <w:tcBorders>
              <w:top w:val="single" w:sz="4" w:space="0" w:color="auto"/>
              <w:left w:val="single" w:sz="4" w:space="0" w:color="auto"/>
              <w:bottom w:val="single" w:sz="4" w:space="0" w:color="auto"/>
              <w:right w:val="single" w:sz="4" w:space="0" w:color="auto"/>
            </w:tcBorders>
          </w:tcPr>
          <w:p w14:paraId="6B506D2F" w14:textId="77777777" w:rsidR="00662EE0" w:rsidRDefault="00662EE0" w:rsidP="007A01B2">
            <w:pPr>
              <w:jc w:val="center"/>
              <w:rPr>
                <w:ins w:id="2638" w:author="Зайцев Павел Борисович" w:date="2023-11-02T14:08: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7799897" w14:textId="77777777" w:rsidR="00662EE0" w:rsidRDefault="00662EE0" w:rsidP="007A01B2">
            <w:pPr>
              <w:snapToGrid w:val="0"/>
              <w:jc w:val="center"/>
              <w:rPr>
                <w:ins w:id="2639" w:author="Зайцев Павел Борисович" w:date="2023-11-02T14:08:00Z"/>
                <w:sz w:val="16"/>
                <w:szCs w:val="16"/>
              </w:rPr>
            </w:pPr>
            <w:ins w:id="2640" w:author="Зайцев Павел Борисович" w:date="2023-11-02T14:08: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EDF9DB7" w14:textId="77777777" w:rsidR="00662EE0" w:rsidRDefault="00662EE0" w:rsidP="007A01B2">
            <w:pPr>
              <w:jc w:val="center"/>
              <w:rPr>
                <w:ins w:id="2641" w:author="Зайцев Павел Борисович" w:date="2023-11-02T14:08:00Z"/>
                <w:sz w:val="16"/>
                <w:szCs w:val="16"/>
              </w:rPr>
            </w:pPr>
            <w:ins w:id="2642" w:author="Зайцев Павел Борисович" w:date="2023-11-02T14:08: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3B24C8C" w14:textId="6BDCBC3D" w:rsidR="00662EE0" w:rsidRDefault="00662EE0" w:rsidP="00662EE0">
            <w:pPr>
              <w:jc w:val="center"/>
              <w:rPr>
                <w:ins w:id="2643" w:author="Зайцев Павел Борисович" w:date="2023-11-02T14:08:00Z"/>
                <w:sz w:val="16"/>
                <w:szCs w:val="16"/>
              </w:rPr>
            </w:pPr>
            <w:ins w:id="2644" w:author="Зайцев Павел Борисович" w:date="2023-11-02T14:08:00Z">
              <w:r>
                <w:rPr>
                  <w:sz w:val="16"/>
                  <w:szCs w:val="16"/>
                </w:rPr>
                <w:t>Сумма показателей по счетам актива баланса 12</w:t>
              </w:r>
            </w:ins>
            <w:ins w:id="2645" w:author="Зайцев Павел Борисович" w:date="2023-11-02T14:09:00Z">
              <w:r>
                <w:rPr>
                  <w:sz w:val="16"/>
                  <w:szCs w:val="16"/>
                </w:rPr>
                <w:t>10</w:t>
              </w:r>
            </w:ins>
            <w:ins w:id="2646" w:author="Зайцев Павел Борисович" w:date="2023-11-02T14:08:00Z">
              <w:r>
                <w:rPr>
                  <w:sz w:val="16"/>
                  <w:szCs w:val="16"/>
                </w:rPr>
                <w:t>ХХ</w:t>
              </w:r>
            </w:ins>
          </w:p>
        </w:tc>
        <w:tc>
          <w:tcPr>
            <w:tcW w:w="567" w:type="dxa"/>
            <w:tcBorders>
              <w:top w:val="single" w:sz="4" w:space="0" w:color="auto"/>
              <w:left w:val="single" w:sz="4" w:space="0" w:color="auto"/>
              <w:bottom w:val="single" w:sz="4" w:space="0" w:color="auto"/>
              <w:right w:val="single" w:sz="4" w:space="0" w:color="auto"/>
            </w:tcBorders>
          </w:tcPr>
          <w:p w14:paraId="2A2F733F" w14:textId="77777777" w:rsidR="00662EE0" w:rsidRDefault="00662EE0" w:rsidP="007A01B2">
            <w:pPr>
              <w:snapToGrid w:val="0"/>
              <w:jc w:val="center"/>
              <w:rPr>
                <w:ins w:id="2647" w:author="Зайцев Павел Борисович" w:date="2023-11-02T14:08:00Z"/>
                <w:sz w:val="16"/>
                <w:szCs w:val="16"/>
              </w:rPr>
            </w:pPr>
            <w:ins w:id="2648" w:author="Зайцев Павел Борисович" w:date="2023-11-02T14:08: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7965104D" w14:textId="04651845" w:rsidR="00662EE0" w:rsidRDefault="00662EE0" w:rsidP="00662EE0">
            <w:pPr>
              <w:snapToGrid w:val="0"/>
              <w:jc w:val="center"/>
              <w:rPr>
                <w:ins w:id="2649" w:author="Зайцев Павел Борисович" w:date="2023-11-02T14:08:00Z"/>
                <w:sz w:val="16"/>
                <w:szCs w:val="16"/>
              </w:rPr>
            </w:pPr>
            <w:ins w:id="2650" w:author="Зайцев Павел Борисович" w:date="2023-11-02T14:08:00Z">
              <w:r>
                <w:rPr>
                  <w:sz w:val="16"/>
                  <w:szCs w:val="16"/>
                </w:rPr>
                <w:t>2</w:t>
              </w:r>
            </w:ins>
            <w:ins w:id="2651" w:author="Зайцев Павел Борисович" w:date="2023-11-02T14:09:00Z">
              <w:r>
                <w:rPr>
                  <w:sz w:val="16"/>
                  <w:szCs w:val="16"/>
                </w:rPr>
                <w:t>8</w:t>
              </w:r>
            </w:ins>
            <w:ins w:id="2652" w:author="Зайцев Павел Борисович" w:date="2023-11-02T14:08: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352F40B3" w14:textId="77777777" w:rsidR="00662EE0" w:rsidRDefault="00662EE0" w:rsidP="007A01B2">
            <w:pPr>
              <w:snapToGrid w:val="0"/>
              <w:jc w:val="center"/>
              <w:rPr>
                <w:ins w:id="2653" w:author="Зайцев Павел Борисович" w:date="2023-11-02T14:08:00Z"/>
                <w:sz w:val="16"/>
                <w:szCs w:val="16"/>
              </w:rPr>
            </w:pPr>
            <w:ins w:id="2654" w:author="Зайцев Павел Борисович" w:date="2023-11-02T14:08: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0D1EE10" w14:textId="77777777" w:rsidR="00662EE0" w:rsidRPr="00293FB2" w:rsidRDefault="00662EE0" w:rsidP="007A01B2">
            <w:pPr>
              <w:jc w:val="center"/>
              <w:rPr>
                <w:ins w:id="2655" w:author="Зайцев Павел Борисович" w:date="2023-11-02T14:08:00Z"/>
                <w:sz w:val="16"/>
                <w:szCs w:val="16"/>
              </w:rPr>
            </w:pPr>
            <w:ins w:id="2656" w:author="Зайцев Павел Борисович" w:date="2023-11-02T14:08: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0A6D040" w14:textId="77777777" w:rsidR="00662EE0" w:rsidRDefault="00662EE0" w:rsidP="007A01B2">
            <w:pPr>
              <w:jc w:val="center"/>
              <w:rPr>
                <w:ins w:id="2657" w:author="Зайцев Павел Борисович" w:date="2023-11-02T14:08: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900B94" w14:textId="55C1607C" w:rsidR="00662EE0" w:rsidRDefault="00AC1777" w:rsidP="00AC1777">
            <w:pPr>
              <w:jc w:val="center"/>
              <w:rPr>
                <w:ins w:id="2658" w:author="Зайцев Павел Борисович" w:date="2023-11-02T14:08:00Z"/>
                <w:sz w:val="16"/>
                <w:szCs w:val="16"/>
              </w:rPr>
            </w:pPr>
            <w:ins w:id="2659" w:author="Зайцев Павел Борисович" w:date="2023-11-02T14:23:00Z">
              <w:r>
                <w:rPr>
                  <w:sz w:val="16"/>
                  <w:szCs w:val="16"/>
                </w:rPr>
                <w:t>Сумма показателей по счетам актива баланса 1210ХХ</w:t>
              </w:r>
              <w:r w:rsidRPr="00E145E0">
                <w:rPr>
                  <w:sz w:val="16"/>
                  <w:szCs w:val="16"/>
                </w:rPr>
                <w:t xml:space="preserve"> </w:t>
              </w:r>
            </w:ins>
            <w:ins w:id="2660" w:author="Зайцев Павел Борисович" w:date="2023-11-02T14:08: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w:t>
              </w:r>
            </w:ins>
            <w:ins w:id="2661" w:author="Зайцев Павел Борисович" w:date="2023-11-02T14:09:00Z">
              <w:r w:rsidR="00662EE0">
                <w:rPr>
                  <w:sz w:val="16"/>
                  <w:szCs w:val="16"/>
                </w:rPr>
                <w:t>8</w:t>
              </w:r>
            </w:ins>
            <w:ins w:id="2662" w:author="Зайцев Павел Борисович" w:date="2023-11-02T14:08:00Z">
              <w:r w:rsidR="00662EE0">
                <w:rPr>
                  <w:sz w:val="16"/>
                  <w:szCs w:val="16"/>
                </w:rPr>
                <w:t>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3190EEB" w14:textId="77777777" w:rsidR="00662EE0" w:rsidRDefault="00662EE0" w:rsidP="007A01B2">
            <w:pPr>
              <w:jc w:val="center"/>
              <w:rPr>
                <w:ins w:id="2663" w:author="Зайцев Павел Борисович" w:date="2023-11-02T14:08:00Z"/>
                <w:sz w:val="16"/>
                <w:szCs w:val="16"/>
              </w:rPr>
            </w:pPr>
            <w:ins w:id="2664" w:author="Зайцев Павел Борисович" w:date="2023-11-02T14:08: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35E4BA0" w14:textId="77777777" w:rsidR="00662EE0" w:rsidRDefault="00662EE0" w:rsidP="007A01B2">
            <w:pPr>
              <w:jc w:val="center"/>
              <w:rPr>
                <w:ins w:id="2665" w:author="Зайцев Павел Борисович" w:date="2023-11-02T14:08:00Z"/>
                <w:sz w:val="16"/>
                <w:szCs w:val="16"/>
              </w:rPr>
            </w:pPr>
            <w:ins w:id="2666" w:author="Зайцев Павел Борисович" w:date="2023-11-02T14:08:00Z">
              <w:r>
                <w:rPr>
                  <w:sz w:val="16"/>
                  <w:szCs w:val="16"/>
                </w:rPr>
                <w:t>Б</w:t>
              </w:r>
            </w:ins>
          </w:p>
        </w:tc>
      </w:tr>
      <w:tr w:rsidR="00662EE0" w:rsidRPr="00293FB2" w14:paraId="74F86A69" w14:textId="77777777" w:rsidTr="00662EE0">
        <w:trPr>
          <w:trHeight w:val="74"/>
          <w:ins w:id="2667" w:author="Зайцев Павел Борисович" w:date="2023-11-02T14:09:00Z"/>
        </w:trPr>
        <w:tc>
          <w:tcPr>
            <w:tcW w:w="567" w:type="dxa"/>
            <w:tcBorders>
              <w:top w:val="single" w:sz="4" w:space="0" w:color="auto"/>
              <w:left w:val="single" w:sz="4" w:space="0" w:color="auto"/>
              <w:bottom w:val="single" w:sz="4" w:space="0" w:color="auto"/>
              <w:right w:val="single" w:sz="4" w:space="0" w:color="auto"/>
            </w:tcBorders>
          </w:tcPr>
          <w:p w14:paraId="0F2E7ABE" w14:textId="084E4293" w:rsidR="00662EE0" w:rsidRDefault="00662EE0" w:rsidP="007A01B2">
            <w:pPr>
              <w:jc w:val="center"/>
              <w:rPr>
                <w:ins w:id="2668" w:author="Зайцев Павел Борисович" w:date="2023-11-02T14:09:00Z"/>
                <w:sz w:val="16"/>
                <w:szCs w:val="16"/>
              </w:rPr>
            </w:pPr>
            <w:ins w:id="2669" w:author="Зайцев Павел Борисович" w:date="2023-11-02T14:09:00Z">
              <w:r>
                <w:rPr>
                  <w:sz w:val="16"/>
                  <w:szCs w:val="16"/>
                </w:rPr>
                <w:t>74.1</w:t>
              </w:r>
            </w:ins>
          </w:p>
        </w:tc>
        <w:tc>
          <w:tcPr>
            <w:tcW w:w="851" w:type="dxa"/>
            <w:tcBorders>
              <w:top w:val="single" w:sz="4" w:space="0" w:color="auto"/>
              <w:left w:val="single" w:sz="4" w:space="0" w:color="auto"/>
              <w:bottom w:val="single" w:sz="4" w:space="0" w:color="auto"/>
              <w:right w:val="single" w:sz="4" w:space="0" w:color="auto"/>
            </w:tcBorders>
          </w:tcPr>
          <w:p w14:paraId="052786D2" w14:textId="77777777" w:rsidR="00662EE0" w:rsidRDefault="00662EE0" w:rsidP="007A01B2">
            <w:pPr>
              <w:jc w:val="center"/>
              <w:rPr>
                <w:ins w:id="2670" w:author="Зайцев Павел Борисович" w:date="2023-11-02T14:0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86BD7D1" w14:textId="77777777" w:rsidR="00662EE0" w:rsidRDefault="00662EE0" w:rsidP="007A01B2">
            <w:pPr>
              <w:snapToGrid w:val="0"/>
              <w:jc w:val="center"/>
              <w:rPr>
                <w:ins w:id="2671" w:author="Зайцев Павел Борисович" w:date="2023-11-02T14:09:00Z"/>
                <w:sz w:val="16"/>
                <w:szCs w:val="16"/>
              </w:rPr>
            </w:pPr>
            <w:ins w:id="2672" w:author="Зайцев Павел Борисович" w:date="2023-11-02T14:0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C43493D" w14:textId="77777777" w:rsidR="00662EE0" w:rsidRDefault="00662EE0" w:rsidP="007A01B2">
            <w:pPr>
              <w:jc w:val="center"/>
              <w:rPr>
                <w:ins w:id="2673" w:author="Зайцев Павел Борисович" w:date="2023-11-02T14:09:00Z"/>
                <w:sz w:val="16"/>
                <w:szCs w:val="16"/>
              </w:rPr>
            </w:pPr>
            <w:ins w:id="2674" w:author="Зайцев Павел Борисович" w:date="2023-11-02T14:0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7C5D7A9B" w14:textId="079DB474" w:rsidR="00662EE0" w:rsidRDefault="00662EE0" w:rsidP="00662EE0">
            <w:pPr>
              <w:jc w:val="center"/>
              <w:rPr>
                <w:ins w:id="2675" w:author="Зайцев Павел Борисович" w:date="2023-11-02T14:09:00Z"/>
                <w:sz w:val="16"/>
                <w:szCs w:val="16"/>
              </w:rPr>
            </w:pPr>
            <w:ins w:id="2676" w:author="Зайцев Павел Борисович" w:date="2023-11-02T14:09:00Z">
              <w:r>
                <w:rPr>
                  <w:sz w:val="16"/>
                  <w:szCs w:val="16"/>
                </w:rPr>
                <w:t>Сумма показателей по счетам актива баланса 12101Х</w:t>
              </w:r>
            </w:ins>
          </w:p>
        </w:tc>
        <w:tc>
          <w:tcPr>
            <w:tcW w:w="567" w:type="dxa"/>
            <w:tcBorders>
              <w:top w:val="single" w:sz="4" w:space="0" w:color="auto"/>
              <w:left w:val="single" w:sz="4" w:space="0" w:color="auto"/>
              <w:bottom w:val="single" w:sz="4" w:space="0" w:color="auto"/>
              <w:right w:val="single" w:sz="4" w:space="0" w:color="auto"/>
            </w:tcBorders>
          </w:tcPr>
          <w:p w14:paraId="29357728" w14:textId="77777777" w:rsidR="00662EE0" w:rsidRDefault="00662EE0" w:rsidP="007A01B2">
            <w:pPr>
              <w:snapToGrid w:val="0"/>
              <w:jc w:val="center"/>
              <w:rPr>
                <w:ins w:id="2677" w:author="Зайцев Павел Борисович" w:date="2023-11-02T14:09:00Z"/>
                <w:sz w:val="16"/>
                <w:szCs w:val="16"/>
              </w:rPr>
            </w:pPr>
            <w:ins w:id="2678" w:author="Зайцев Павел Борисович" w:date="2023-11-02T14:0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3291446" w14:textId="0BEA157B" w:rsidR="00662EE0" w:rsidRDefault="00662EE0" w:rsidP="00AC1777">
            <w:pPr>
              <w:snapToGrid w:val="0"/>
              <w:jc w:val="center"/>
              <w:rPr>
                <w:ins w:id="2679" w:author="Зайцев Павел Борисович" w:date="2023-11-02T14:09:00Z"/>
                <w:sz w:val="16"/>
                <w:szCs w:val="16"/>
              </w:rPr>
            </w:pPr>
            <w:ins w:id="2680" w:author="Зайцев Павел Борисович" w:date="2023-11-02T14:09:00Z">
              <w:r>
                <w:rPr>
                  <w:sz w:val="16"/>
                  <w:szCs w:val="16"/>
                </w:rPr>
                <w:t>28</w:t>
              </w:r>
            </w:ins>
            <w:ins w:id="2681" w:author="Зайцев Павел Борисович" w:date="2023-11-02T14:11:00Z">
              <w:r w:rsidR="00AC1777">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14:paraId="59FB73A1" w14:textId="77777777" w:rsidR="00662EE0" w:rsidRDefault="00662EE0" w:rsidP="007A01B2">
            <w:pPr>
              <w:snapToGrid w:val="0"/>
              <w:jc w:val="center"/>
              <w:rPr>
                <w:ins w:id="2682" w:author="Зайцев Павел Борисович" w:date="2023-11-02T14:09:00Z"/>
                <w:sz w:val="16"/>
                <w:szCs w:val="16"/>
              </w:rPr>
            </w:pPr>
            <w:ins w:id="2683" w:author="Зайцев Павел Борисович" w:date="2023-11-02T14:0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E8FDC28" w14:textId="77777777" w:rsidR="00662EE0" w:rsidRPr="00293FB2" w:rsidRDefault="00662EE0" w:rsidP="007A01B2">
            <w:pPr>
              <w:jc w:val="center"/>
              <w:rPr>
                <w:ins w:id="2684" w:author="Зайцев Павел Борисович" w:date="2023-11-02T14:09:00Z"/>
                <w:sz w:val="16"/>
                <w:szCs w:val="16"/>
              </w:rPr>
            </w:pPr>
            <w:ins w:id="2685" w:author="Зайцев Павел Борисович" w:date="2023-11-02T14:09: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FFDADE5" w14:textId="77777777" w:rsidR="00662EE0" w:rsidRDefault="00662EE0" w:rsidP="007A01B2">
            <w:pPr>
              <w:jc w:val="center"/>
              <w:rPr>
                <w:ins w:id="2686" w:author="Зайцев Павел Борисович" w:date="2023-11-02T14:0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204E8FC" w14:textId="78AB4C78" w:rsidR="00662EE0" w:rsidRDefault="00AC1777" w:rsidP="00AC1777">
            <w:pPr>
              <w:jc w:val="center"/>
              <w:rPr>
                <w:ins w:id="2687" w:author="Зайцев Павел Борисович" w:date="2023-11-02T14:09:00Z"/>
                <w:sz w:val="16"/>
                <w:szCs w:val="16"/>
              </w:rPr>
            </w:pPr>
            <w:ins w:id="2688" w:author="Зайцев Павел Борисович" w:date="2023-11-02T14:23:00Z">
              <w:r>
                <w:rPr>
                  <w:sz w:val="16"/>
                  <w:szCs w:val="16"/>
                </w:rPr>
                <w:t>Сумма показателей по счетам актива баланса 12101Х</w:t>
              </w:r>
              <w:r w:rsidRPr="00E145E0">
                <w:rPr>
                  <w:sz w:val="16"/>
                  <w:szCs w:val="16"/>
                </w:rPr>
                <w:t xml:space="preserve"> </w:t>
              </w:r>
            </w:ins>
            <w:ins w:id="2689" w:author="Зайцев Павел Борисович" w:date="2023-11-02T14:09:00Z">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28</w:t>
              </w:r>
            </w:ins>
            <w:ins w:id="2690" w:author="Зайцев Павел Борисович" w:date="2023-11-02T14:11:00Z">
              <w:r>
                <w:rPr>
                  <w:sz w:val="16"/>
                  <w:szCs w:val="16"/>
                </w:rPr>
                <w:t>2</w:t>
              </w:r>
            </w:ins>
            <w:ins w:id="2691" w:author="Зайцев Павел Борисович" w:date="2023-11-02T14:09:00Z">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16AC743" w14:textId="77777777" w:rsidR="00662EE0" w:rsidRDefault="00662EE0" w:rsidP="007A01B2">
            <w:pPr>
              <w:jc w:val="center"/>
              <w:rPr>
                <w:ins w:id="2692" w:author="Зайцев Павел Борисович" w:date="2023-11-02T14:09:00Z"/>
                <w:sz w:val="16"/>
                <w:szCs w:val="16"/>
              </w:rPr>
            </w:pPr>
            <w:ins w:id="2693" w:author="Зайцев Павел Борисович" w:date="2023-11-02T14:0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86B4CA0" w14:textId="77777777" w:rsidR="00662EE0" w:rsidRDefault="00662EE0" w:rsidP="007A01B2">
            <w:pPr>
              <w:jc w:val="center"/>
              <w:rPr>
                <w:ins w:id="2694" w:author="Зайцев Павел Борисович" w:date="2023-11-02T14:09:00Z"/>
                <w:sz w:val="16"/>
                <w:szCs w:val="16"/>
              </w:rPr>
            </w:pPr>
            <w:ins w:id="2695" w:author="Зайцев Павел Борисович" w:date="2023-11-02T14:09:00Z">
              <w:r>
                <w:rPr>
                  <w:sz w:val="16"/>
                  <w:szCs w:val="16"/>
                </w:rPr>
                <w:t>Б</w:t>
              </w:r>
            </w:ins>
          </w:p>
        </w:tc>
      </w:tr>
      <w:tr w:rsidR="00AC1777" w:rsidRPr="00293FB2" w14:paraId="4E298123" w14:textId="77777777" w:rsidTr="00AC1777">
        <w:trPr>
          <w:trHeight w:val="74"/>
          <w:ins w:id="2696" w:author="Зайцев Павел Борисович" w:date="2023-11-02T14:11:00Z"/>
        </w:trPr>
        <w:tc>
          <w:tcPr>
            <w:tcW w:w="567" w:type="dxa"/>
            <w:tcBorders>
              <w:top w:val="single" w:sz="4" w:space="0" w:color="auto"/>
              <w:left w:val="single" w:sz="4" w:space="0" w:color="auto"/>
              <w:bottom w:val="single" w:sz="4" w:space="0" w:color="auto"/>
              <w:right w:val="single" w:sz="4" w:space="0" w:color="auto"/>
            </w:tcBorders>
          </w:tcPr>
          <w:p w14:paraId="30A37D27" w14:textId="70C47CD2" w:rsidR="00AC1777" w:rsidRDefault="00AC1777" w:rsidP="00AC1777">
            <w:pPr>
              <w:jc w:val="center"/>
              <w:rPr>
                <w:ins w:id="2697" w:author="Зайцев Павел Борисович" w:date="2023-11-02T14:11:00Z"/>
                <w:sz w:val="16"/>
                <w:szCs w:val="16"/>
              </w:rPr>
            </w:pPr>
            <w:ins w:id="2698" w:author="Зайцев Павел Борисович" w:date="2023-11-02T14:11:00Z">
              <w:r>
                <w:rPr>
                  <w:sz w:val="16"/>
                  <w:szCs w:val="16"/>
                </w:rPr>
                <w:t>75</w:t>
              </w:r>
            </w:ins>
          </w:p>
        </w:tc>
        <w:tc>
          <w:tcPr>
            <w:tcW w:w="851" w:type="dxa"/>
            <w:tcBorders>
              <w:top w:val="single" w:sz="4" w:space="0" w:color="auto"/>
              <w:left w:val="single" w:sz="4" w:space="0" w:color="auto"/>
              <w:bottom w:val="single" w:sz="4" w:space="0" w:color="auto"/>
              <w:right w:val="single" w:sz="4" w:space="0" w:color="auto"/>
            </w:tcBorders>
          </w:tcPr>
          <w:p w14:paraId="0B050342" w14:textId="77777777" w:rsidR="00AC1777" w:rsidRDefault="00AC1777" w:rsidP="007A01B2">
            <w:pPr>
              <w:jc w:val="center"/>
              <w:rPr>
                <w:ins w:id="2699" w:author="Зайцев Павел Борисович" w:date="2023-11-02T14:11: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A5AB665" w14:textId="77777777" w:rsidR="00AC1777" w:rsidRDefault="00AC1777" w:rsidP="007A01B2">
            <w:pPr>
              <w:snapToGrid w:val="0"/>
              <w:jc w:val="center"/>
              <w:rPr>
                <w:ins w:id="2700" w:author="Зайцев Павел Борисович" w:date="2023-11-02T14:11:00Z"/>
                <w:sz w:val="16"/>
                <w:szCs w:val="16"/>
              </w:rPr>
            </w:pPr>
            <w:ins w:id="2701" w:author="Зайцев Павел Борисович" w:date="2023-11-02T14:11: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65141C1A" w14:textId="77777777" w:rsidR="00AC1777" w:rsidRDefault="00AC1777" w:rsidP="007A01B2">
            <w:pPr>
              <w:jc w:val="center"/>
              <w:rPr>
                <w:ins w:id="2702" w:author="Зайцев Павел Борисович" w:date="2023-11-02T14:11:00Z"/>
                <w:sz w:val="16"/>
                <w:szCs w:val="16"/>
              </w:rPr>
            </w:pPr>
            <w:ins w:id="2703" w:author="Зайцев Павел Борисович" w:date="2023-11-02T14:1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F87025D" w14:textId="475FE852" w:rsidR="00AC1777" w:rsidRDefault="00AC1777" w:rsidP="00AC1777">
            <w:pPr>
              <w:jc w:val="center"/>
              <w:rPr>
                <w:ins w:id="2704" w:author="Зайцев Павел Борисович" w:date="2023-11-02T14:11:00Z"/>
                <w:sz w:val="16"/>
                <w:szCs w:val="16"/>
              </w:rPr>
            </w:pPr>
            <w:ins w:id="2705" w:author="Зайцев Павел Борисович" w:date="2023-11-02T14:11:00Z">
              <w:r>
                <w:rPr>
                  <w:sz w:val="16"/>
                  <w:szCs w:val="16"/>
                </w:rPr>
                <w:t>Сумма показателей по счетам актива баланса 121</w:t>
              </w:r>
            </w:ins>
            <w:ins w:id="2706" w:author="Зайцев Павел Борисович" w:date="2023-11-02T14:12:00Z">
              <w:r>
                <w:rPr>
                  <w:sz w:val="16"/>
                  <w:szCs w:val="16"/>
                </w:rPr>
                <w:t>5</w:t>
              </w:r>
            </w:ins>
            <w:ins w:id="2707" w:author="Зайцев Павел Борисович" w:date="2023-11-02T14:11:00Z">
              <w:r>
                <w:rPr>
                  <w:sz w:val="16"/>
                  <w:szCs w:val="16"/>
                </w:rPr>
                <w:t>ХХ</w:t>
              </w:r>
            </w:ins>
          </w:p>
        </w:tc>
        <w:tc>
          <w:tcPr>
            <w:tcW w:w="567" w:type="dxa"/>
            <w:tcBorders>
              <w:top w:val="single" w:sz="4" w:space="0" w:color="auto"/>
              <w:left w:val="single" w:sz="4" w:space="0" w:color="auto"/>
              <w:bottom w:val="single" w:sz="4" w:space="0" w:color="auto"/>
              <w:right w:val="single" w:sz="4" w:space="0" w:color="auto"/>
            </w:tcBorders>
          </w:tcPr>
          <w:p w14:paraId="0972795D" w14:textId="77777777" w:rsidR="00AC1777" w:rsidRDefault="00AC1777" w:rsidP="007A01B2">
            <w:pPr>
              <w:snapToGrid w:val="0"/>
              <w:jc w:val="center"/>
              <w:rPr>
                <w:ins w:id="2708" w:author="Зайцев Павел Борисович" w:date="2023-11-02T14:11:00Z"/>
                <w:sz w:val="16"/>
                <w:szCs w:val="16"/>
              </w:rPr>
            </w:pPr>
            <w:ins w:id="2709" w:author="Зайцев Павел Борисович" w:date="2023-11-02T14:1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7A69485" w14:textId="4BC30085" w:rsidR="00AC1777" w:rsidRDefault="00AC1777" w:rsidP="00AC1777">
            <w:pPr>
              <w:snapToGrid w:val="0"/>
              <w:jc w:val="center"/>
              <w:rPr>
                <w:ins w:id="2710" w:author="Зайцев Павел Борисович" w:date="2023-11-02T14:11:00Z"/>
                <w:sz w:val="16"/>
                <w:szCs w:val="16"/>
              </w:rPr>
            </w:pPr>
            <w:ins w:id="2711" w:author="Зайцев Павел Борисович" w:date="2023-11-02T14:11:00Z">
              <w:r>
                <w:rPr>
                  <w:sz w:val="16"/>
                  <w:szCs w:val="16"/>
                </w:rPr>
                <w:t>2</w:t>
              </w:r>
            </w:ins>
            <w:ins w:id="2712" w:author="Зайцев Павел Борисович" w:date="2023-11-02T14:12:00Z">
              <w:r>
                <w:rPr>
                  <w:sz w:val="16"/>
                  <w:szCs w:val="16"/>
                </w:rPr>
                <w:t>9</w:t>
              </w:r>
            </w:ins>
            <w:ins w:id="2713" w:author="Зайцев Павел Борисович" w:date="2023-11-02T14:11: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1C9C5A7B" w14:textId="77777777" w:rsidR="00AC1777" w:rsidRDefault="00AC1777" w:rsidP="007A01B2">
            <w:pPr>
              <w:snapToGrid w:val="0"/>
              <w:jc w:val="center"/>
              <w:rPr>
                <w:ins w:id="2714" w:author="Зайцев Павел Борисович" w:date="2023-11-02T14:11:00Z"/>
                <w:sz w:val="16"/>
                <w:szCs w:val="16"/>
              </w:rPr>
            </w:pPr>
            <w:ins w:id="2715" w:author="Зайцев Павел Борисович" w:date="2023-11-02T14:1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547E1F2" w14:textId="77777777" w:rsidR="00AC1777" w:rsidRPr="00293FB2" w:rsidRDefault="00AC1777" w:rsidP="007A01B2">
            <w:pPr>
              <w:jc w:val="center"/>
              <w:rPr>
                <w:ins w:id="2716" w:author="Зайцев Павел Борисович" w:date="2023-11-02T14:11:00Z"/>
                <w:sz w:val="16"/>
                <w:szCs w:val="16"/>
              </w:rPr>
            </w:pPr>
            <w:ins w:id="2717" w:author="Зайцев Павел Борисович" w:date="2023-11-02T14:1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21B3E2C6" w14:textId="77777777" w:rsidR="00AC1777" w:rsidRDefault="00AC1777" w:rsidP="007A01B2">
            <w:pPr>
              <w:jc w:val="center"/>
              <w:rPr>
                <w:ins w:id="2718" w:author="Зайцев Павел Борисович" w:date="2023-11-02T14:11: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D0F81F3" w14:textId="7B0CFDE4" w:rsidR="00AC1777" w:rsidRDefault="00AC1777" w:rsidP="00AC1777">
            <w:pPr>
              <w:jc w:val="center"/>
              <w:rPr>
                <w:ins w:id="2719" w:author="Зайцев Павел Борисович" w:date="2023-11-02T14:11:00Z"/>
                <w:sz w:val="16"/>
                <w:szCs w:val="16"/>
              </w:rPr>
            </w:pPr>
            <w:ins w:id="2720" w:author="Зайцев Павел Борисович" w:date="2023-11-02T14:23:00Z">
              <w:r>
                <w:rPr>
                  <w:sz w:val="16"/>
                  <w:szCs w:val="16"/>
                </w:rPr>
                <w:t>Сумма показателей по счетам актива баланса 1215ХХ</w:t>
              </w:r>
              <w:r w:rsidRPr="00E145E0">
                <w:rPr>
                  <w:sz w:val="16"/>
                  <w:szCs w:val="16"/>
                </w:rPr>
                <w:t xml:space="preserve"> </w:t>
              </w:r>
            </w:ins>
            <w:ins w:id="2721" w:author="Зайцев Павел Борисович" w:date="2023-11-02T14:11: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2</w:t>
              </w:r>
            </w:ins>
            <w:ins w:id="2722" w:author="Зайцев Павел Борисович" w:date="2023-11-02T14:12:00Z">
              <w:r>
                <w:rPr>
                  <w:sz w:val="16"/>
                  <w:szCs w:val="16"/>
                </w:rPr>
                <w:t>9</w:t>
              </w:r>
            </w:ins>
            <w:ins w:id="2723" w:author="Зайцев Павел Борисович" w:date="2023-11-02T14:11:00Z">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6F90DB6" w14:textId="77777777" w:rsidR="00AC1777" w:rsidRDefault="00AC1777" w:rsidP="007A01B2">
            <w:pPr>
              <w:jc w:val="center"/>
              <w:rPr>
                <w:ins w:id="2724" w:author="Зайцев Павел Борисович" w:date="2023-11-02T14:11:00Z"/>
                <w:sz w:val="16"/>
                <w:szCs w:val="16"/>
              </w:rPr>
            </w:pPr>
            <w:ins w:id="2725" w:author="Зайцев Павел Борисович" w:date="2023-11-02T14:11: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3B8FCF11" w14:textId="77777777" w:rsidR="00AC1777" w:rsidRDefault="00AC1777" w:rsidP="007A01B2">
            <w:pPr>
              <w:jc w:val="center"/>
              <w:rPr>
                <w:ins w:id="2726" w:author="Зайцев Павел Борисович" w:date="2023-11-02T14:11:00Z"/>
                <w:sz w:val="16"/>
                <w:szCs w:val="16"/>
              </w:rPr>
            </w:pPr>
            <w:ins w:id="2727" w:author="Зайцев Павел Борисович" w:date="2023-11-02T14:11:00Z">
              <w:r>
                <w:rPr>
                  <w:sz w:val="16"/>
                  <w:szCs w:val="16"/>
                </w:rPr>
                <w:t>Б</w:t>
              </w:r>
            </w:ins>
          </w:p>
        </w:tc>
      </w:tr>
      <w:tr w:rsidR="00AC1777" w:rsidRPr="00293FB2" w14:paraId="5E51B520" w14:textId="77777777" w:rsidTr="00AC1777">
        <w:trPr>
          <w:trHeight w:val="74"/>
          <w:ins w:id="2728" w:author="Зайцев Павел Борисович" w:date="2023-11-02T14:14:00Z"/>
        </w:trPr>
        <w:tc>
          <w:tcPr>
            <w:tcW w:w="567" w:type="dxa"/>
            <w:tcBorders>
              <w:top w:val="single" w:sz="4" w:space="0" w:color="auto"/>
              <w:left w:val="single" w:sz="4" w:space="0" w:color="auto"/>
              <w:bottom w:val="single" w:sz="4" w:space="0" w:color="auto"/>
              <w:right w:val="single" w:sz="4" w:space="0" w:color="auto"/>
            </w:tcBorders>
          </w:tcPr>
          <w:p w14:paraId="4B86CED4" w14:textId="4CC78013" w:rsidR="00AC1777" w:rsidRDefault="00AC1777" w:rsidP="00AC1777">
            <w:pPr>
              <w:jc w:val="center"/>
              <w:rPr>
                <w:ins w:id="2729" w:author="Зайцев Павел Борисович" w:date="2023-11-02T14:14:00Z"/>
                <w:sz w:val="16"/>
                <w:szCs w:val="16"/>
              </w:rPr>
            </w:pPr>
            <w:ins w:id="2730" w:author="Зайцев Павел Борисович" w:date="2023-11-02T14:14:00Z">
              <w:r>
                <w:rPr>
                  <w:sz w:val="16"/>
                  <w:szCs w:val="16"/>
                </w:rPr>
                <w:t>7</w:t>
              </w:r>
            </w:ins>
            <w:ins w:id="2731" w:author="Зайцев Павел Борисович" w:date="2023-11-02T14:15:00Z">
              <w:r>
                <w:rPr>
                  <w:sz w:val="16"/>
                  <w:szCs w:val="16"/>
                </w:rPr>
                <w:t>6</w:t>
              </w:r>
            </w:ins>
          </w:p>
        </w:tc>
        <w:tc>
          <w:tcPr>
            <w:tcW w:w="851" w:type="dxa"/>
            <w:tcBorders>
              <w:top w:val="single" w:sz="4" w:space="0" w:color="auto"/>
              <w:left w:val="single" w:sz="4" w:space="0" w:color="auto"/>
              <w:bottom w:val="single" w:sz="4" w:space="0" w:color="auto"/>
              <w:right w:val="single" w:sz="4" w:space="0" w:color="auto"/>
            </w:tcBorders>
          </w:tcPr>
          <w:p w14:paraId="0DB97BE7" w14:textId="77777777" w:rsidR="00AC1777" w:rsidRDefault="00AC1777" w:rsidP="007A01B2">
            <w:pPr>
              <w:jc w:val="center"/>
              <w:rPr>
                <w:ins w:id="2732" w:author="Зайцев Павел Борисович" w:date="2023-11-02T14:14: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D2FB13" w14:textId="77777777" w:rsidR="00AC1777" w:rsidRDefault="00AC1777" w:rsidP="007A01B2">
            <w:pPr>
              <w:snapToGrid w:val="0"/>
              <w:jc w:val="center"/>
              <w:rPr>
                <w:ins w:id="2733" w:author="Зайцев Павел Борисович" w:date="2023-11-02T14:14:00Z"/>
                <w:sz w:val="16"/>
                <w:szCs w:val="16"/>
              </w:rPr>
            </w:pPr>
            <w:ins w:id="2734" w:author="Зайцев Павел Борисович" w:date="2023-11-02T14:14: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BF6DD8B" w14:textId="77777777" w:rsidR="00AC1777" w:rsidRDefault="00AC1777" w:rsidP="007A01B2">
            <w:pPr>
              <w:jc w:val="center"/>
              <w:rPr>
                <w:ins w:id="2735" w:author="Зайцев Павел Борисович" w:date="2023-11-02T14:14:00Z"/>
                <w:sz w:val="16"/>
                <w:szCs w:val="16"/>
              </w:rPr>
            </w:pPr>
            <w:ins w:id="2736" w:author="Зайцев Павел Борисович" w:date="2023-11-02T14:14: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89E0EF0" w14:textId="65F2DE35" w:rsidR="00AC1777" w:rsidRDefault="00AC1777" w:rsidP="00AC1777">
            <w:pPr>
              <w:jc w:val="center"/>
              <w:rPr>
                <w:ins w:id="2737" w:author="Зайцев Павел Борисович" w:date="2023-11-02T14:14:00Z"/>
                <w:sz w:val="16"/>
                <w:szCs w:val="16"/>
              </w:rPr>
            </w:pPr>
            <w:ins w:id="2738" w:author="Зайцев Павел Борисович" w:date="2023-11-02T14:14:00Z">
              <w:r>
                <w:rPr>
                  <w:sz w:val="16"/>
                  <w:szCs w:val="16"/>
                </w:rPr>
                <w:t xml:space="preserve">Сумма показателей по счетам </w:t>
              </w:r>
            </w:ins>
            <w:ins w:id="2739" w:author="Зайцев Павел Борисович" w:date="2023-11-02T14:15:00Z">
              <w:r>
                <w:rPr>
                  <w:sz w:val="16"/>
                  <w:szCs w:val="16"/>
                </w:rPr>
                <w:t>пасс</w:t>
              </w:r>
            </w:ins>
            <w:ins w:id="2740" w:author="Зайцев Павел Борисович" w:date="2023-11-02T14:14:00Z">
              <w:r>
                <w:rPr>
                  <w:sz w:val="16"/>
                  <w:szCs w:val="16"/>
                </w:rPr>
                <w:t>ива баланса 1</w:t>
              </w:r>
            </w:ins>
            <w:ins w:id="2741" w:author="Зайцев Павел Борисович" w:date="2023-11-02T14:15:00Z">
              <w:r>
                <w:rPr>
                  <w:sz w:val="16"/>
                  <w:szCs w:val="16"/>
                </w:rPr>
                <w:t>301</w:t>
              </w:r>
            </w:ins>
            <w:ins w:id="2742" w:author="Зайцев Павел Борисович" w:date="2023-11-02T14:14:00Z">
              <w:r>
                <w:rPr>
                  <w:sz w:val="16"/>
                  <w:szCs w:val="16"/>
                </w:rPr>
                <w:t>ХХ</w:t>
              </w:r>
            </w:ins>
          </w:p>
        </w:tc>
        <w:tc>
          <w:tcPr>
            <w:tcW w:w="567" w:type="dxa"/>
            <w:tcBorders>
              <w:top w:val="single" w:sz="4" w:space="0" w:color="auto"/>
              <w:left w:val="single" w:sz="4" w:space="0" w:color="auto"/>
              <w:bottom w:val="single" w:sz="4" w:space="0" w:color="auto"/>
              <w:right w:val="single" w:sz="4" w:space="0" w:color="auto"/>
            </w:tcBorders>
          </w:tcPr>
          <w:p w14:paraId="72AFE753" w14:textId="77777777" w:rsidR="00AC1777" w:rsidRDefault="00AC1777" w:rsidP="007A01B2">
            <w:pPr>
              <w:snapToGrid w:val="0"/>
              <w:jc w:val="center"/>
              <w:rPr>
                <w:ins w:id="2743" w:author="Зайцев Павел Борисович" w:date="2023-11-02T14:14:00Z"/>
                <w:sz w:val="16"/>
                <w:szCs w:val="16"/>
              </w:rPr>
            </w:pPr>
            <w:ins w:id="2744" w:author="Зайцев Павел Борисович" w:date="2023-11-02T14:1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14A48B2" w14:textId="03263FE2" w:rsidR="00AC1777" w:rsidRDefault="00AC1777" w:rsidP="007A01B2">
            <w:pPr>
              <w:snapToGrid w:val="0"/>
              <w:jc w:val="center"/>
              <w:rPr>
                <w:ins w:id="2745" w:author="Зайцев Павел Борисович" w:date="2023-11-02T14:14:00Z"/>
                <w:sz w:val="16"/>
                <w:szCs w:val="16"/>
              </w:rPr>
            </w:pPr>
            <w:ins w:id="2746" w:author="Зайцев Павел Борисович" w:date="2023-11-02T14:15:00Z">
              <w:r>
                <w:rPr>
                  <w:sz w:val="16"/>
                  <w:szCs w:val="16"/>
                </w:rPr>
                <w:t>400</w:t>
              </w:r>
            </w:ins>
          </w:p>
        </w:tc>
        <w:tc>
          <w:tcPr>
            <w:tcW w:w="567" w:type="dxa"/>
            <w:tcBorders>
              <w:top w:val="single" w:sz="4" w:space="0" w:color="auto"/>
              <w:left w:val="single" w:sz="4" w:space="0" w:color="auto"/>
              <w:bottom w:val="single" w:sz="4" w:space="0" w:color="auto"/>
              <w:right w:val="single" w:sz="4" w:space="0" w:color="auto"/>
            </w:tcBorders>
          </w:tcPr>
          <w:p w14:paraId="79D3C414" w14:textId="77777777" w:rsidR="00AC1777" w:rsidRDefault="00AC1777" w:rsidP="007A01B2">
            <w:pPr>
              <w:snapToGrid w:val="0"/>
              <w:jc w:val="center"/>
              <w:rPr>
                <w:ins w:id="2747" w:author="Зайцев Павел Борисович" w:date="2023-11-02T14:14:00Z"/>
                <w:sz w:val="16"/>
                <w:szCs w:val="16"/>
              </w:rPr>
            </w:pPr>
            <w:ins w:id="2748" w:author="Зайцев Павел Борисович" w:date="2023-11-02T14:14: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C16374A" w14:textId="77777777" w:rsidR="00AC1777" w:rsidRPr="00293FB2" w:rsidRDefault="00AC1777" w:rsidP="007A01B2">
            <w:pPr>
              <w:jc w:val="center"/>
              <w:rPr>
                <w:ins w:id="2749" w:author="Зайцев Павел Борисович" w:date="2023-11-02T14:14:00Z"/>
                <w:sz w:val="16"/>
                <w:szCs w:val="16"/>
              </w:rPr>
            </w:pPr>
            <w:ins w:id="2750" w:author="Зайцев Павел Борисович" w:date="2023-11-02T14:14: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B53EDD3" w14:textId="77777777" w:rsidR="00AC1777" w:rsidRDefault="00AC1777" w:rsidP="007A01B2">
            <w:pPr>
              <w:jc w:val="center"/>
              <w:rPr>
                <w:ins w:id="2751" w:author="Зайцев Павел Борисович" w:date="2023-11-02T14:14: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DD76642" w14:textId="61E8CEA2" w:rsidR="00AC1777" w:rsidRDefault="00AC1777" w:rsidP="00AC1777">
            <w:pPr>
              <w:jc w:val="center"/>
              <w:rPr>
                <w:ins w:id="2752" w:author="Зайцев Павел Борисович" w:date="2023-11-02T14:14:00Z"/>
                <w:sz w:val="16"/>
                <w:szCs w:val="16"/>
              </w:rPr>
            </w:pPr>
            <w:ins w:id="2753" w:author="Зайцев Павел Борисович" w:date="2023-11-02T14:23:00Z">
              <w:r>
                <w:rPr>
                  <w:sz w:val="16"/>
                  <w:szCs w:val="16"/>
                </w:rPr>
                <w:t>Сумма показателей по счетам пассива баланса 1301ХХ</w:t>
              </w:r>
              <w:r w:rsidRPr="00E145E0">
                <w:rPr>
                  <w:sz w:val="16"/>
                  <w:szCs w:val="16"/>
                </w:rPr>
                <w:t xml:space="preserve"> </w:t>
              </w:r>
            </w:ins>
            <w:ins w:id="2754" w:author="Зайцев Павел Борисович" w:date="2023-11-02T14:14: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ins>
            <w:ins w:id="2755" w:author="Зайцев Павел Борисович" w:date="2023-11-02T14:25:00Z">
              <w:r>
                <w:rPr>
                  <w:sz w:val="16"/>
                  <w:szCs w:val="16"/>
                </w:rPr>
                <w:t>40</w:t>
              </w:r>
            </w:ins>
            <w:ins w:id="2756" w:author="Зайцев Павел Борисович" w:date="2023-11-02T14:14:00Z">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3B7ACB11" w14:textId="77777777" w:rsidR="00AC1777" w:rsidRDefault="00AC1777" w:rsidP="007A01B2">
            <w:pPr>
              <w:jc w:val="center"/>
              <w:rPr>
                <w:ins w:id="2757" w:author="Зайцев Павел Борисович" w:date="2023-11-02T14:14:00Z"/>
                <w:sz w:val="16"/>
                <w:szCs w:val="16"/>
              </w:rPr>
            </w:pPr>
            <w:ins w:id="2758" w:author="Зайцев Павел Борисович" w:date="2023-11-02T14:1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70CD23E3" w14:textId="77777777" w:rsidR="00AC1777" w:rsidRDefault="00AC1777" w:rsidP="007A01B2">
            <w:pPr>
              <w:jc w:val="center"/>
              <w:rPr>
                <w:ins w:id="2759" w:author="Зайцев Павел Борисович" w:date="2023-11-02T14:14:00Z"/>
                <w:sz w:val="16"/>
                <w:szCs w:val="16"/>
              </w:rPr>
            </w:pPr>
            <w:ins w:id="2760" w:author="Зайцев Павел Борисович" w:date="2023-11-02T14:14:00Z">
              <w:r>
                <w:rPr>
                  <w:sz w:val="16"/>
                  <w:szCs w:val="16"/>
                </w:rPr>
                <w:t>Б</w:t>
              </w:r>
            </w:ins>
          </w:p>
        </w:tc>
      </w:tr>
      <w:tr w:rsidR="00AC1777" w:rsidRPr="00293FB2" w14:paraId="4756EC8D" w14:textId="77777777" w:rsidTr="00AC1777">
        <w:trPr>
          <w:trHeight w:val="74"/>
          <w:ins w:id="2761" w:author="Зайцев Павел Борисович" w:date="2023-11-02T14:23:00Z"/>
        </w:trPr>
        <w:tc>
          <w:tcPr>
            <w:tcW w:w="567" w:type="dxa"/>
            <w:tcBorders>
              <w:top w:val="single" w:sz="4" w:space="0" w:color="auto"/>
              <w:left w:val="single" w:sz="4" w:space="0" w:color="auto"/>
              <w:bottom w:val="single" w:sz="4" w:space="0" w:color="auto"/>
              <w:right w:val="single" w:sz="4" w:space="0" w:color="auto"/>
            </w:tcBorders>
          </w:tcPr>
          <w:p w14:paraId="5E98EE5A" w14:textId="18C81140" w:rsidR="00AC1777" w:rsidRDefault="00AC1777" w:rsidP="00AC1777">
            <w:pPr>
              <w:jc w:val="center"/>
              <w:rPr>
                <w:ins w:id="2762" w:author="Зайцев Павел Борисович" w:date="2023-11-02T14:23:00Z"/>
                <w:sz w:val="16"/>
                <w:szCs w:val="16"/>
              </w:rPr>
            </w:pPr>
            <w:ins w:id="2763" w:author="Зайцев Павел Борисович" w:date="2023-11-02T14:23:00Z">
              <w:r>
                <w:rPr>
                  <w:sz w:val="16"/>
                  <w:szCs w:val="16"/>
                </w:rPr>
                <w:t>77</w:t>
              </w:r>
            </w:ins>
          </w:p>
        </w:tc>
        <w:tc>
          <w:tcPr>
            <w:tcW w:w="851" w:type="dxa"/>
            <w:tcBorders>
              <w:top w:val="single" w:sz="4" w:space="0" w:color="auto"/>
              <w:left w:val="single" w:sz="4" w:space="0" w:color="auto"/>
              <w:bottom w:val="single" w:sz="4" w:space="0" w:color="auto"/>
              <w:right w:val="single" w:sz="4" w:space="0" w:color="auto"/>
            </w:tcBorders>
          </w:tcPr>
          <w:p w14:paraId="2BFCE0C4" w14:textId="77777777" w:rsidR="00AC1777" w:rsidRDefault="00AC1777" w:rsidP="007A01B2">
            <w:pPr>
              <w:jc w:val="center"/>
              <w:rPr>
                <w:ins w:id="2764" w:author="Зайцев Павел Борисович" w:date="2023-11-02T14:23: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479287" w14:textId="77777777" w:rsidR="00AC1777" w:rsidRDefault="00AC1777" w:rsidP="007A01B2">
            <w:pPr>
              <w:snapToGrid w:val="0"/>
              <w:jc w:val="center"/>
              <w:rPr>
                <w:ins w:id="2765" w:author="Зайцев Павел Борисович" w:date="2023-11-02T14:23:00Z"/>
                <w:sz w:val="16"/>
                <w:szCs w:val="16"/>
              </w:rPr>
            </w:pPr>
            <w:ins w:id="2766" w:author="Зайцев Павел Борисович" w:date="2023-11-02T14:23: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17CCF7EC" w14:textId="77777777" w:rsidR="00AC1777" w:rsidRDefault="00AC1777" w:rsidP="007A01B2">
            <w:pPr>
              <w:jc w:val="center"/>
              <w:rPr>
                <w:ins w:id="2767" w:author="Зайцев Павел Борисович" w:date="2023-11-02T14:23:00Z"/>
                <w:sz w:val="16"/>
                <w:szCs w:val="16"/>
              </w:rPr>
            </w:pPr>
            <w:ins w:id="2768" w:author="Зайцев Павел Борисович" w:date="2023-11-02T14:23: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2D4FD906" w14:textId="155EB7F3" w:rsidR="00AC1777" w:rsidRDefault="00AC1777" w:rsidP="00AC1777">
            <w:pPr>
              <w:jc w:val="center"/>
              <w:rPr>
                <w:ins w:id="2769" w:author="Зайцев Павел Борисович" w:date="2023-11-02T14:23:00Z"/>
                <w:sz w:val="16"/>
                <w:szCs w:val="16"/>
              </w:rPr>
            </w:pPr>
            <w:ins w:id="2770" w:author="Зайцев Павел Борисович" w:date="2023-11-02T14:23:00Z">
              <w:r>
                <w:rPr>
                  <w:sz w:val="16"/>
                  <w:szCs w:val="16"/>
                </w:rPr>
                <w:t>Сумма показателей по счетам пассива баланса 130</w:t>
              </w:r>
            </w:ins>
            <w:ins w:id="2771" w:author="Зайцев Павел Борисович" w:date="2023-11-02T14:24:00Z">
              <w:r>
                <w:rPr>
                  <w:sz w:val="16"/>
                  <w:szCs w:val="16"/>
                </w:rPr>
                <w:t>2</w:t>
              </w:r>
            </w:ins>
            <w:ins w:id="2772" w:author="Зайцев Павел Борисович" w:date="2023-11-02T14:23:00Z">
              <w:r>
                <w:rPr>
                  <w:sz w:val="16"/>
                  <w:szCs w:val="16"/>
                </w:rPr>
                <w:t>ХХ</w:t>
              </w:r>
            </w:ins>
            <w:ins w:id="2773" w:author="Зайцев Павел Борисович" w:date="2023-11-02T14:24:00Z">
              <w:r>
                <w:rPr>
                  <w:sz w:val="16"/>
                  <w:szCs w:val="16"/>
                </w:rPr>
                <w:t>, 1208ХХ, 130402, 130403</w:t>
              </w:r>
            </w:ins>
          </w:p>
        </w:tc>
        <w:tc>
          <w:tcPr>
            <w:tcW w:w="567" w:type="dxa"/>
            <w:tcBorders>
              <w:top w:val="single" w:sz="4" w:space="0" w:color="auto"/>
              <w:left w:val="single" w:sz="4" w:space="0" w:color="auto"/>
              <w:bottom w:val="single" w:sz="4" w:space="0" w:color="auto"/>
              <w:right w:val="single" w:sz="4" w:space="0" w:color="auto"/>
            </w:tcBorders>
          </w:tcPr>
          <w:p w14:paraId="6B458F2C" w14:textId="77777777" w:rsidR="00AC1777" w:rsidRDefault="00AC1777" w:rsidP="007A01B2">
            <w:pPr>
              <w:snapToGrid w:val="0"/>
              <w:jc w:val="center"/>
              <w:rPr>
                <w:ins w:id="2774" w:author="Зайцев Павел Борисович" w:date="2023-11-02T14:23:00Z"/>
                <w:sz w:val="16"/>
                <w:szCs w:val="16"/>
              </w:rPr>
            </w:pPr>
            <w:ins w:id="2775" w:author="Зайцев Павел Борисович" w:date="2023-11-02T14:23: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6927C93" w14:textId="2E1B8DE8" w:rsidR="00AC1777" w:rsidRDefault="00AC1777" w:rsidP="00AC1777">
            <w:pPr>
              <w:snapToGrid w:val="0"/>
              <w:jc w:val="center"/>
              <w:rPr>
                <w:ins w:id="2776" w:author="Зайцев Павел Борисович" w:date="2023-11-02T14:23:00Z"/>
                <w:sz w:val="16"/>
                <w:szCs w:val="16"/>
              </w:rPr>
            </w:pPr>
            <w:ins w:id="2777" w:author="Зайцев Павел Борисович" w:date="2023-11-02T14:23:00Z">
              <w:r>
                <w:rPr>
                  <w:sz w:val="16"/>
                  <w:szCs w:val="16"/>
                </w:rPr>
                <w:t>4</w:t>
              </w:r>
            </w:ins>
            <w:ins w:id="2778" w:author="Зайцев Павел Борисович" w:date="2023-11-02T14:24:00Z">
              <w:r>
                <w:rPr>
                  <w:sz w:val="16"/>
                  <w:szCs w:val="16"/>
                </w:rPr>
                <w:t>1</w:t>
              </w:r>
            </w:ins>
            <w:ins w:id="2779" w:author="Зайцев Павел Борисович" w:date="2023-11-02T14:23: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1CC1FB55" w14:textId="77777777" w:rsidR="00AC1777" w:rsidRDefault="00AC1777" w:rsidP="007A01B2">
            <w:pPr>
              <w:snapToGrid w:val="0"/>
              <w:jc w:val="center"/>
              <w:rPr>
                <w:ins w:id="2780" w:author="Зайцев Павел Борисович" w:date="2023-11-02T14:23:00Z"/>
                <w:sz w:val="16"/>
                <w:szCs w:val="16"/>
              </w:rPr>
            </w:pPr>
            <w:ins w:id="2781" w:author="Зайцев Павел Борисович" w:date="2023-11-02T14:23: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58D39CE1" w14:textId="77777777" w:rsidR="00AC1777" w:rsidRPr="00293FB2" w:rsidRDefault="00AC1777" w:rsidP="007A01B2">
            <w:pPr>
              <w:jc w:val="center"/>
              <w:rPr>
                <w:ins w:id="2782" w:author="Зайцев Павел Борисович" w:date="2023-11-02T14:23:00Z"/>
                <w:sz w:val="16"/>
                <w:szCs w:val="16"/>
              </w:rPr>
            </w:pPr>
            <w:ins w:id="2783" w:author="Зайцев Павел Борисович" w:date="2023-11-02T14:23: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9365BFF" w14:textId="77777777" w:rsidR="00AC1777" w:rsidRDefault="00AC1777" w:rsidP="007A01B2">
            <w:pPr>
              <w:jc w:val="center"/>
              <w:rPr>
                <w:ins w:id="2784" w:author="Зайцев Павел Борисович" w:date="2023-11-02T14:23: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57433EE" w14:textId="733AB85D" w:rsidR="00AC1777" w:rsidRDefault="00AC1777" w:rsidP="00AC1777">
            <w:pPr>
              <w:jc w:val="center"/>
              <w:rPr>
                <w:ins w:id="2785" w:author="Зайцев Павел Борисович" w:date="2023-11-02T14:23:00Z"/>
                <w:sz w:val="16"/>
                <w:szCs w:val="16"/>
              </w:rPr>
            </w:pPr>
            <w:ins w:id="2786" w:author="Зайцев Павел Борисович" w:date="2023-11-02T14:24:00Z">
              <w:r>
                <w:rPr>
                  <w:sz w:val="16"/>
                  <w:szCs w:val="16"/>
                </w:rPr>
                <w:t xml:space="preserve">Сумма показателей по счетам пассива баланса 1302ХХ, 1208ХХ, 130402, 130403 </w:t>
              </w:r>
            </w:ins>
            <w:ins w:id="2787" w:author="Зайцев Павел Борисович" w:date="2023-11-02T14:23: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ins>
            <w:ins w:id="2788" w:author="Зайцев Павел Борисович" w:date="2023-11-02T14:25:00Z">
              <w:r>
                <w:rPr>
                  <w:sz w:val="16"/>
                  <w:szCs w:val="16"/>
                </w:rPr>
                <w:t>41</w:t>
              </w:r>
            </w:ins>
            <w:ins w:id="2789" w:author="Зайцев Павел Борисович" w:date="2023-11-02T14:23:00Z">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15F919B0" w14:textId="77777777" w:rsidR="00AC1777" w:rsidRDefault="00AC1777" w:rsidP="007A01B2">
            <w:pPr>
              <w:jc w:val="center"/>
              <w:rPr>
                <w:ins w:id="2790" w:author="Зайцев Павел Борисович" w:date="2023-11-02T14:23:00Z"/>
                <w:sz w:val="16"/>
                <w:szCs w:val="16"/>
              </w:rPr>
            </w:pPr>
            <w:ins w:id="2791" w:author="Зайцев Павел Борисович" w:date="2023-11-02T14:23: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05B41D1" w14:textId="77777777" w:rsidR="00AC1777" w:rsidRDefault="00AC1777" w:rsidP="007A01B2">
            <w:pPr>
              <w:jc w:val="center"/>
              <w:rPr>
                <w:ins w:id="2792" w:author="Зайцев Павел Борисович" w:date="2023-11-02T14:23:00Z"/>
                <w:sz w:val="16"/>
                <w:szCs w:val="16"/>
              </w:rPr>
            </w:pPr>
            <w:ins w:id="2793" w:author="Зайцев Павел Борисович" w:date="2023-11-02T14:23:00Z">
              <w:r>
                <w:rPr>
                  <w:sz w:val="16"/>
                  <w:szCs w:val="16"/>
                </w:rPr>
                <w:t>Б</w:t>
              </w:r>
            </w:ins>
          </w:p>
        </w:tc>
      </w:tr>
      <w:tr w:rsidR="00AC1777" w:rsidRPr="00293FB2" w14:paraId="3EF17F7E" w14:textId="77777777" w:rsidTr="00AC1777">
        <w:trPr>
          <w:trHeight w:val="74"/>
          <w:ins w:id="2794" w:author="Зайцев Павел Борисович" w:date="2023-11-02T14:25:00Z"/>
        </w:trPr>
        <w:tc>
          <w:tcPr>
            <w:tcW w:w="567" w:type="dxa"/>
            <w:tcBorders>
              <w:top w:val="single" w:sz="4" w:space="0" w:color="auto"/>
              <w:left w:val="single" w:sz="4" w:space="0" w:color="auto"/>
              <w:bottom w:val="single" w:sz="4" w:space="0" w:color="auto"/>
              <w:right w:val="single" w:sz="4" w:space="0" w:color="auto"/>
            </w:tcBorders>
          </w:tcPr>
          <w:p w14:paraId="21117E0E" w14:textId="250FBB73" w:rsidR="00AC1777" w:rsidRDefault="00AC1777" w:rsidP="00AC1777">
            <w:pPr>
              <w:jc w:val="center"/>
              <w:rPr>
                <w:ins w:id="2795" w:author="Зайцев Павел Борисович" w:date="2023-11-02T14:25:00Z"/>
                <w:sz w:val="16"/>
                <w:szCs w:val="16"/>
              </w:rPr>
            </w:pPr>
            <w:ins w:id="2796" w:author="Зайцев Павел Борисович" w:date="2023-11-02T14:25:00Z">
              <w:r>
                <w:rPr>
                  <w:sz w:val="16"/>
                  <w:szCs w:val="16"/>
                </w:rPr>
                <w:t>78</w:t>
              </w:r>
            </w:ins>
          </w:p>
        </w:tc>
        <w:tc>
          <w:tcPr>
            <w:tcW w:w="851" w:type="dxa"/>
            <w:tcBorders>
              <w:top w:val="single" w:sz="4" w:space="0" w:color="auto"/>
              <w:left w:val="single" w:sz="4" w:space="0" w:color="auto"/>
              <w:bottom w:val="single" w:sz="4" w:space="0" w:color="auto"/>
              <w:right w:val="single" w:sz="4" w:space="0" w:color="auto"/>
            </w:tcBorders>
          </w:tcPr>
          <w:p w14:paraId="371DB5C7" w14:textId="77777777" w:rsidR="00AC1777" w:rsidRDefault="00AC1777" w:rsidP="007A01B2">
            <w:pPr>
              <w:jc w:val="center"/>
              <w:rPr>
                <w:ins w:id="2797" w:author="Зайцев Павел Борисович" w:date="2023-11-02T14:2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D37334" w14:textId="77777777" w:rsidR="00AC1777" w:rsidRDefault="00AC1777" w:rsidP="007A01B2">
            <w:pPr>
              <w:snapToGrid w:val="0"/>
              <w:jc w:val="center"/>
              <w:rPr>
                <w:ins w:id="2798" w:author="Зайцев Павел Борисович" w:date="2023-11-02T14:25:00Z"/>
                <w:sz w:val="16"/>
                <w:szCs w:val="16"/>
              </w:rPr>
            </w:pPr>
            <w:ins w:id="2799" w:author="Зайцев Павел Борисович" w:date="2023-11-02T14:2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0FF7588D" w14:textId="77777777" w:rsidR="00AC1777" w:rsidRDefault="00AC1777" w:rsidP="007A01B2">
            <w:pPr>
              <w:jc w:val="center"/>
              <w:rPr>
                <w:ins w:id="2800" w:author="Зайцев Павел Борисович" w:date="2023-11-02T14:25:00Z"/>
                <w:sz w:val="16"/>
                <w:szCs w:val="16"/>
              </w:rPr>
            </w:pPr>
            <w:ins w:id="2801" w:author="Зайцев Павел Борисович" w:date="2023-11-02T14:2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1F0CD7B7" w14:textId="1687447A" w:rsidR="00AC1777" w:rsidRDefault="00AC1777" w:rsidP="00AC1777">
            <w:pPr>
              <w:jc w:val="center"/>
              <w:rPr>
                <w:ins w:id="2802" w:author="Зайцев Павел Борисович" w:date="2023-11-02T14:25:00Z"/>
                <w:sz w:val="16"/>
                <w:szCs w:val="16"/>
              </w:rPr>
            </w:pPr>
            <w:ins w:id="2803" w:author="Зайцев Павел Борисович" w:date="2023-11-02T14:25:00Z">
              <w:r>
                <w:rPr>
                  <w:sz w:val="16"/>
                  <w:szCs w:val="16"/>
                </w:rPr>
                <w:t>Сумма показателей по счетам пассива баланса 1303ХХ</w:t>
              </w:r>
            </w:ins>
          </w:p>
        </w:tc>
        <w:tc>
          <w:tcPr>
            <w:tcW w:w="567" w:type="dxa"/>
            <w:tcBorders>
              <w:top w:val="single" w:sz="4" w:space="0" w:color="auto"/>
              <w:left w:val="single" w:sz="4" w:space="0" w:color="auto"/>
              <w:bottom w:val="single" w:sz="4" w:space="0" w:color="auto"/>
              <w:right w:val="single" w:sz="4" w:space="0" w:color="auto"/>
            </w:tcBorders>
          </w:tcPr>
          <w:p w14:paraId="4ABC4DB0" w14:textId="77777777" w:rsidR="00AC1777" w:rsidRDefault="00AC1777" w:rsidP="007A01B2">
            <w:pPr>
              <w:snapToGrid w:val="0"/>
              <w:jc w:val="center"/>
              <w:rPr>
                <w:ins w:id="2804" w:author="Зайцев Павел Борисович" w:date="2023-11-02T14:25:00Z"/>
                <w:sz w:val="16"/>
                <w:szCs w:val="16"/>
              </w:rPr>
            </w:pPr>
            <w:ins w:id="2805" w:author="Зайцев Павел Борисович" w:date="2023-11-02T14:2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34FD3A58" w14:textId="2AFA783E" w:rsidR="00AC1777" w:rsidRDefault="00AC1777" w:rsidP="00AC1777">
            <w:pPr>
              <w:snapToGrid w:val="0"/>
              <w:jc w:val="center"/>
              <w:rPr>
                <w:ins w:id="2806" w:author="Зайцев Павел Борисович" w:date="2023-11-02T14:25:00Z"/>
                <w:sz w:val="16"/>
                <w:szCs w:val="16"/>
              </w:rPr>
            </w:pPr>
            <w:ins w:id="2807" w:author="Зайцев Павел Борисович" w:date="2023-11-02T14:25:00Z">
              <w:r>
                <w:rPr>
                  <w:sz w:val="16"/>
                  <w:szCs w:val="16"/>
                </w:rPr>
                <w:t>420</w:t>
              </w:r>
            </w:ins>
          </w:p>
        </w:tc>
        <w:tc>
          <w:tcPr>
            <w:tcW w:w="567" w:type="dxa"/>
            <w:tcBorders>
              <w:top w:val="single" w:sz="4" w:space="0" w:color="auto"/>
              <w:left w:val="single" w:sz="4" w:space="0" w:color="auto"/>
              <w:bottom w:val="single" w:sz="4" w:space="0" w:color="auto"/>
              <w:right w:val="single" w:sz="4" w:space="0" w:color="auto"/>
            </w:tcBorders>
          </w:tcPr>
          <w:p w14:paraId="71B420E6" w14:textId="77777777" w:rsidR="00AC1777" w:rsidRDefault="00AC1777" w:rsidP="007A01B2">
            <w:pPr>
              <w:snapToGrid w:val="0"/>
              <w:jc w:val="center"/>
              <w:rPr>
                <w:ins w:id="2808" w:author="Зайцев Павел Борисович" w:date="2023-11-02T14:25:00Z"/>
                <w:sz w:val="16"/>
                <w:szCs w:val="16"/>
              </w:rPr>
            </w:pPr>
            <w:ins w:id="2809" w:author="Зайцев Павел Борисович" w:date="2023-11-02T14:2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65F1D14" w14:textId="77777777" w:rsidR="00AC1777" w:rsidRPr="00293FB2" w:rsidRDefault="00AC1777" w:rsidP="007A01B2">
            <w:pPr>
              <w:jc w:val="center"/>
              <w:rPr>
                <w:ins w:id="2810" w:author="Зайцев Павел Борисович" w:date="2023-11-02T14:25:00Z"/>
                <w:sz w:val="16"/>
                <w:szCs w:val="16"/>
              </w:rPr>
            </w:pPr>
            <w:ins w:id="2811" w:author="Зайцев Павел Борисович" w:date="2023-11-02T14:2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29EB561E" w14:textId="77777777" w:rsidR="00AC1777" w:rsidRDefault="00AC1777" w:rsidP="007A01B2">
            <w:pPr>
              <w:jc w:val="center"/>
              <w:rPr>
                <w:ins w:id="2812" w:author="Зайцев Павел Борисович" w:date="2023-11-02T14:2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4538C2C" w14:textId="3053D309" w:rsidR="00AC1777" w:rsidRDefault="00AC1777" w:rsidP="00AC1777">
            <w:pPr>
              <w:jc w:val="center"/>
              <w:rPr>
                <w:ins w:id="2813" w:author="Зайцев Павел Борисович" w:date="2023-11-02T14:25:00Z"/>
                <w:sz w:val="16"/>
                <w:szCs w:val="16"/>
              </w:rPr>
            </w:pPr>
            <w:ins w:id="2814" w:author="Зайцев Павел Борисович" w:date="2023-11-02T14:25:00Z">
              <w:r>
                <w:rPr>
                  <w:sz w:val="16"/>
                  <w:szCs w:val="16"/>
                </w:rPr>
                <w:t>Сумма показателей по счетам пассива баланса 1303ХХ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4355491" w14:textId="77777777" w:rsidR="00AC1777" w:rsidRDefault="00AC1777" w:rsidP="007A01B2">
            <w:pPr>
              <w:jc w:val="center"/>
              <w:rPr>
                <w:ins w:id="2815" w:author="Зайцев Павел Борисович" w:date="2023-11-02T14:25:00Z"/>
                <w:sz w:val="16"/>
                <w:szCs w:val="16"/>
              </w:rPr>
            </w:pPr>
            <w:ins w:id="2816" w:author="Зайцев Павел Борисович" w:date="2023-11-02T14:2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CFA1DB0" w14:textId="77777777" w:rsidR="00AC1777" w:rsidRDefault="00AC1777" w:rsidP="007A01B2">
            <w:pPr>
              <w:jc w:val="center"/>
              <w:rPr>
                <w:ins w:id="2817" w:author="Зайцев Павел Борисович" w:date="2023-11-02T14:25:00Z"/>
                <w:sz w:val="16"/>
                <w:szCs w:val="16"/>
              </w:rPr>
            </w:pPr>
            <w:ins w:id="2818" w:author="Зайцев Павел Борисович" w:date="2023-11-02T14:25:00Z">
              <w:r>
                <w:rPr>
                  <w:sz w:val="16"/>
                  <w:szCs w:val="16"/>
                </w:rPr>
                <w:t>Б</w:t>
              </w:r>
            </w:ins>
          </w:p>
        </w:tc>
      </w:tr>
      <w:tr w:rsidR="00AC1777" w:rsidRPr="00293FB2" w14:paraId="2B89A36C" w14:textId="77777777" w:rsidTr="00AC1777">
        <w:trPr>
          <w:trHeight w:val="74"/>
          <w:ins w:id="2819" w:author="Зайцев Павел Борисович" w:date="2023-11-02T14:27:00Z"/>
        </w:trPr>
        <w:tc>
          <w:tcPr>
            <w:tcW w:w="567" w:type="dxa"/>
            <w:tcBorders>
              <w:top w:val="single" w:sz="4" w:space="0" w:color="auto"/>
              <w:left w:val="single" w:sz="4" w:space="0" w:color="auto"/>
              <w:bottom w:val="single" w:sz="4" w:space="0" w:color="auto"/>
              <w:right w:val="single" w:sz="4" w:space="0" w:color="auto"/>
            </w:tcBorders>
          </w:tcPr>
          <w:p w14:paraId="342D0888" w14:textId="4FB3FD97" w:rsidR="00AC1777" w:rsidRDefault="00AC1777" w:rsidP="00AC1777">
            <w:pPr>
              <w:jc w:val="center"/>
              <w:rPr>
                <w:ins w:id="2820" w:author="Зайцев Павел Борисович" w:date="2023-11-02T14:27:00Z"/>
                <w:sz w:val="16"/>
                <w:szCs w:val="16"/>
              </w:rPr>
            </w:pPr>
            <w:ins w:id="2821" w:author="Зайцев Павел Борисович" w:date="2023-11-02T14:27:00Z">
              <w:r>
                <w:rPr>
                  <w:sz w:val="16"/>
                  <w:szCs w:val="16"/>
                </w:rPr>
                <w:t>79</w:t>
              </w:r>
            </w:ins>
          </w:p>
        </w:tc>
        <w:tc>
          <w:tcPr>
            <w:tcW w:w="851" w:type="dxa"/>
            <w:tcBorders>
              <w:top w:val="single" w:sz="4" w:space="0" w:color="auto"/>
              <w:left w:val="single" w:sz="4" w:space="0" w:color="auto"/>
              <w:bottom w:val="single" w:sz="4" w:space="0" w:color="auto"/>
              <w:right w:val="single" w:sz="4" w:space="0" w:color="auto"/>
            </w:tcBorders>
          </w:tcPr>
          <w:p w14:paraId="3EAD2352" w14:textId="77777777" w:rsidR="00AC1777" w:rsidRDefault="00AC1777" w:rsidP="007A01B2">
            <w:pPr>
              <w:jc w:val="center"/>
              <w:rPr>
                <w:ins w:id="2822" w:author="Зайцев Павел Борисович" w:date="2023-11-02T14:27: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30D96F" w14:textId="77777777" w:rsidR="00AC1777" w:rsidRDefault="00AC1777" w:rsidP="007A01B2">
            <w:pPr>
              <w:snapToGrid w:val="0"/>
              <w:jc w:val="center"/>
              <w:rPr>
                <w:ins w:id="2823" w:author="Зайцев Павел Борисович" w:date="2023-11-02T14:27:00Z"/>
                <w:sz w:val="16"/>
                <w:szCs w:val="16"/>
              </w:rPr>
            </w:pPr>
            <w:ins w:id="2824" w:author="Зайцев Павел Борисович" w:date="2023-11-02T14:27: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412263A" w14:textId="77777777" w:rsidR="00AC1777" w:rsidRDefault="00AC1777" w:rsidP="007A01B2">
            <w:pPr>
              <w:jc w:val="center"/>
              <w:rPr>
                <w:ins w:id="2825" w:author="Зайцев Павел Борисович" w:date="2023-11-02T14:27:00Z"/>
                <w:sz w:val="16"/>
                <w:szCs w:val="16"/>
              </w:rPr>
            </w:pPr>
            <w:ins w:id="2826" w:author="Зайцев Павел Борисович" w:date="2023-11-02T14:27: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7517408" w14:textId="60F7949D" w:rsidR="00AC1777" w:rsidRDefault="00AC1777" w:rsidP="00516A0C">
            <w:pPr>
              <w:jc w:val="center"/>
              <w:rPr>
                <w:ins w:id="2827" w:author="Зайцев Павел Борисович" w:date="2023-11-02T14:27:00Z"/>
                <w:sz w:val="16"/>
                <w:szCs w:val="16"/>
              </w:rPr>
            </w:pPr>
            <w:ins w:id="2828" w:author="Зайцев Павел Борисович" w:date="2023-11-02T14:28:00Z">
              <w:r>
                <w:rPr>
                  <w:sz w:val="16"/>
                  <w:szCs w:val="16"/>
                </w:rPr>
                <w:t>П</w:t>
              </w:r>
            </w:ins>
            <w:ins w:id="2829" w:author="Зайцев Павел Борисович" w:date="2023-11-02T14:27:00Z">
              <w:r>
                <w:rPr>
                  <w:sz w:val="16"/>
                  <w:szCs w:val="16"/>
                </w:rPr>
                <w:t>оказател</w:t>
              </w:r>
            </w:ins>
            <w:ins w:id="2830" w:author="Зайцев Павел Борисович" w:date="2023-11-02T14:28:00Z">
              <w:r>
                <w:rPr>
                  <w:sz w:val="16"/>
                  <w:szCs w:val="16"/>
                </w:rPr>
                <w:t>ь</w:t>
              </w:r>
            </w:ins>
            <w:ins w:id="2831" w:author="Зайцев Павел Борисович" w:date="2023-11-02T14:27:00Z">
              <w:r>
                <w:rPr>
                  <w:sz w:val="16"/>
                  <w:szCs w:val="16"/>
                </w:rPr>
                <w:t xml:space="preserve"> по счет</w:t>
              </w:r>
            </w:ins>
            <w:ins w:id="2832" w:author="Зайцев Павел Борисович" w:date="2023-11-02T14:28:00Z">
              <w:r>
                <w:rPr>
                  <w:sz w:val="16"/>
                  <w:szCs w:val="16"/>
                </w:rPr>
                <w:t>у</w:t>
              </w:r>
            </w:ins>
            <w:ins w:id="2833" w:author="Зайцев Павел Борисович" w:date="2023-11-02T14:27:00Z">
              <w:r>
                <w:rPr>
                  <w:sz w:val="16"/>
                  <w:szCs w:val="16"/>
                </w:rPr>
                <w:t xml:space="preserve"> пассива баланса </w:t>
              </w:r>
            </w:ins>
            <w:ins w:id="2834" w:author="Зайцев Павел Борисович" w:date="2024-01-17T16:10:00Z">
              <w:r w:rsidR="00516A0C">
                <w:rPr>
                  <w:sz w:val="16"/>
                  <w:szCs w:val="16"/>
                </w:rPr>
                <w:t>3</w:t>
              </w:r>
            </w:ins>
            <w:ins w:id="2835" w:author="Зайцев Павел Борисович" w:date="2023-11-02T14:27:00Z">
              <w:r>
                <w:rPr>
                  <w:sz w:val="16"/>
                  <w:szCs w:val="16"/>
                </w:rPr>
                <w:t>30</w:t>
              </w:r>
            </w:ins>
            <w:ins w:id="2836" w:author="Зайцев Павел Борисович" w:date="2023-11-02T14:28:00Z">
              <w:r>
                <w:rPr>
                  <w:sz w:val="16"/>
                  <w:szCs w:val="16"/>
                </w:rPr>
                <w:t>401</w:t>
              </w:r>
            </w:ins>
          </w:p>
        </w:tc>
        <w:tc>
          <w:tcPr>
            <w:tcW w:w="567" w:type="dxa"/>
            <w:tcBorders>
              <w:top w:val="single" w:sz="4" w:space="0" w:color="auto"/>
              <w:left w:val="single" w:sz="4" w:space="0" w:color="auto"/>
              <w:bottom w:val="single" w:sz="4" w:space="0" w:color="auto"/>
              <w:right w:val="single" w:sz="4" w:space="0" w:color="auto"/>
            </w:tcBorders>
          </w:tcPr>
          <w:p w14:paraId="6ADD4580" w14:textId="77777777" w:rsidR="00AC1777" w:rsidRDefault="00AC1777" w:rsidP="007A01B2">
            <w:pPr>
              <w:snapToGrid w:val="0"/>
              <w:jc w:val="center"/>
              <w:rPr>
                <w:ins w:id="2837" w:author="Зайцев Павел Борисович" w:date="2023-11-02T14:27:00Z"/>
                <w:sz w:val="16"/>
                <w:szCs w:val="16"/>
              </w:rPr>
            </w:pPr>
            <w:ins w:id="2838" w:author="Зайцев Павел Борисович" w:date="2023-11-02T14:27: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45C01D3C" w14:textId="112AC433" w:rsidR="00AC1777" w:rsidRDefault="00AC1777" w:rsidP="00AC1777">
            <w:pPr>
              <w:snapToGrid w:val="0"/>
              <w:jc w:val="center"/>
              <w:rPr>
                <w:ins w:id="2839" w:author="Зайцев Павел Борисович" w:date="2023-11-02T14:27:00Z"/>
                <w:sz w:val="16"/>
                <w:szCs w:val="16"/>
              </w:rPr>
            </w:pPr>
            <w:ins w:id="2840" w:author="Зайцев Павел Борисович" w:date="2023-11-02T14:27:00Z">
              <w:r>
                <w:rPr>
                  <w:sz w:val="16"/>
                  <w:szCs w:val="16"/>
                </w:rPr>
                <w:t>431</w:t>
              </w:r>
            </w:ins>
          </w:p>
        </w:tc>
        <w:tc>
          <w:tcPr>
            <w:tcW w:w="567" w:type="dxa"/>
            <w:tcBorders>
              <w:top w:val="single" w:sz="4" w:space="0" w:color="auto"/>
              <w:left w:val="single" w:sz="4" w:space="0" w:color="auto"/>
              <w:bottom w:val="single" w:sz="4" w:space="0" w:color="auto"/>
              <w:right w:val="single" w:sz="4" w:space="0" w:color="auto"/>
            </w:tcBorders>
          </w:tcPr>
          <w:p w14:paraId="762E69A0" w14:textId="77777777" w:rsidR="00AC1777" w:rsidRDefault="00AC1777" w:rsidP="007A01B2">
            <w:pPr>
              <w:snapToGrid w:val="0"/>
              <w:jc w:val="center"/>
              <w:rPr>
                <w:ins w:id="2841" w:author="Зайцев Павел Борисович" w:date="2023-11-02T14:27:00Z"/>
                <w:sz w:val="16"/>
                <w:szCs w:val="16"/>
              </w:rPr>
            </w:pPr>
            <w:ins w:id="2842" w:author="Зайцев Павел Борисович" w:date="2023-11-02T14:27: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6D970F5D" w14:textId="77777777" w:rsidR="00AC1777" w:rsidRPr="00293FB2" w:rsidRDefault="00AC1777" w:rsidP="007A01B2">
            <w:pPr>
              <w:jc w:val="center"/>
              <w:rPr>
                <w:ins w:id="2843" w:author="Зайцев Павел Борисович" w:date="2023-11-02T14:27:00Z"/>
                <w:sz w:val="16"/>
                <w:szCs w:val="16"/>
              </w:rPr>
            </w:pPr>
            <w:ins w:id="2844" w:author="Зайцев Павел Борисович" w:date="2023-11-02T14:27: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573566E2" w14:textId="77777777" w:rsidR="00AC1777" w:rsidRDefault="00AC1777" w:rsidP="007A01B2">
            <w:pPr>
              <w:jc w:val="center"/>
              <w:rPr>
                <w:ins w:id="2845" w:author="Зайцев Павел Борисович" w:date="2023-11-02T14:27: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6B8CEEF" w14:textId="3723B654" w:rsidR="00AC1777" w:rsidRDefault="00AC1777" w:rsidP="00516A0C">
            <w:pPr>
              <w:jc w:val="center"/>
              <w:rPr>
                <w:ins w:id="2846" w:author="Зайцев Павел Борисович" w:date="2023-11-02T14:27:00Z"/>
                <w:sz w:val="16"/>
                <w:szCs w:val="16"/>
              </w:rPr>
            </w:pPr>
            <w:ins w:id="2847" w:author="Зайцев Павел Борисович" w:date="2023-11-02T14:29:00Z">
              <w:r>
                <w:rPr>
                  <w:sz w:val="16"/>
                  <w:szCs w:val="16"/>
                </w:rPr>
                <w:t xml:space="preserve">Показатель по счету пассива баланса </w:t>
              </w:r>
            </w:ins>
            <w:ins w:id="2848" w:author="Зайцев Павел Борисович" w:date="2024-01-17T16:10:00Z">
              <w:r w:rsidR="00516A0C">
                <w:rPr>
                  <w:sz w:val="16"/>
                  <w:szCs w:val="16"/>
                </w:rPr>
                <w:t>3</w:t>
              </w:r>
            </w:ins>
            <w:ins w:id="2849" w:author="Зайцев Павел Борисович" w:date="2023-11-02T14:29:00Z">
              <w:r>
                <w:rPr>
                  <w:sz w:val="16"/>
                  <w:szCs w:val="16"/>
                </w:rPr>
                <w:t xml:space="preserve">30401 </w:t>
              </w:r>
            </w:ins>
            <w:ins w:id="2850" w:author="Зайцев Павел Борисович" w:date="2023-11-02T14:27: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w:t>
              </w:r>
            </w:ins>
            <w:ins w:id="2851" w:author="Зайцев Павел Борисович" w:date="2023-11-02T14:31:00Z">
              <w:r>
                <w:rPr>
                  <w:sz w:val="16"/>
                  <w:szCs w:val="16"/>
                </w:rPr>
                <w:t>31</w:t>
              </w:r>
            </w:ins>
            <w:ins w:id="2852" w:author="Зайцев Павел Борисович" w:date="2023-11-02T14:27:00Z">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6AE770B4" w14:textId="77777777" w:rsidR="00AC1777" w:rsidRDefault="00AC1777" w:rsidP="007A01B2">
            <w:pPr>
              <w:jc w:val="center"/>
              <w:rPr>
                <w:ins w:id="2853" w:author="Зайцев Павел Борисович" w:date="2023-11-02T14:27:00Z"/>
                <w:sz w:val="16"/>
                <w:szCs w:val="16"/>
              </w:rPr>
            </w:pPr>
            <w:ins w:id="2854" w:author="Зайцев Павел Борисович" w:date="2023-11-02T14:27: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4BDB86FA" w14:textId="77777777" w:rsidR="00AC1777" w:rsidRDefault="00AC1777" w:rsidP="007A01B2">
            <w:pPr>
              <w:jc w:val="center"/>
              <w:rPr>
                <w:ins w:id="2855" w:author="Зайцев Павел Борисович" w:date="2023-11-02T14:27:00Z"/>
                <w:sz w:val="16"/>
                <w:szCs w:val="16"/>
              </w:rPr>
            </w:pPr>
            <w:ins w:id="2856" w:author="Зайцев Павел Борисович" w:date="2023-11-02T14:27:00Z">
              <w:r>
                <w:rPr>
                  <w:sz w:val="16"/>
                  <w:szCs w:val="16"/>
                </w:rPr>
                <w:t>Б</w:t>
              </w:r>
            </w:ins>
          </w:p>
        </w:tc>
      </w:tr>
      <w:tr w:rsidR="00AC1777" w:rsidRPr="00293FB2" w14:paraId="06769311" w14:textId="77777777" w:rsidTr="00AC1777">
        <w:trPr>
          <w:trHeight w:val="74"/>
          <w:ins w:id="2857" w:author="Зайцев Павел Борисович" w:date="2023-11-02T14:29:00Z"/>
        </w:trPr>
        <w:tc>
          <w:tcPr>
            <w:tcW w:w="567" w:type="dxa"/>
            <w:tcBorders>
              <w:top w:val="single" w:sz="4" w:space="0" w:color="auto"/>
              <w:left w:val="single" w:sz="4" w:space="0" w:color="auto"/>
              <w:bottom w:val="single" w:sz="4" w:space="0" w:color="auto"/>
              <w:right w:val="single" w:sz="4" w:space="0" w:color="auto"/>
            </w:tcBorders>
          </w:tcPr>
          <w:p w14:paraId="4C9C3B49" w14:textId="37BF91ED" w:rsidR="00AC1777" w:rsidRDefault="00AC1777" w:rsidP="00AC1777">
            <w:pPr>
              <w:jc w:val="center"/>
              <w:rPr>
                <w:ins w:id="2858" w:author="Зайцев Павел Борисович" w:date="2023-11-02T14:29:00Z"/>
                <w:sz w:val="16"/>
                <w:szCs w:val="16"/>
              </w:rPr>
            </w:pPr>
            <w:ins w:id="2859" w:author="Зайцев Павел Борисович" w:date="2023-11-02T14:31:00Z">
              <w:r>
                <w:rPr>
                  <w:sz w:val="16"/>
                  <w:szCs w:val="16"/>
                </w:rPr>
                <w:t>79.1</w:t>
              </w:r>
            </w:ins>
            <w:ins w:id="2860" w:author="Зайцев Павел Борисович" w:date="2023-11-02T14:30:00Z">
              <w:r>
                <w:rPr>
                  <w:sz w:val="16"/>
                  <w:szCs w:val="16"/>
                </w:rPr>
                <w:t xml:space="preserve"> для разреза </w:t>
              </w:r>
              <w:r>
                <w:rPr>
                  <w:sz w:val="16"/>
                  <w:szCs w:val="16"/>
                </w:rPr>
                <w:lastRenderedPageBreak/>
                <w:t>КВФО 1</w:t>
              </w:r>
            </w:ins>
          </w:p>
        </w:tc>
        <w:tc>
          <w:tcPr>
            <w:tcW w:w="851" w:type="dxa"/>
            <w:tcBorders>
              <w:top w:val="single" w:sz="4" w:space="0" w:color="auto"/>
              <w:left w:val="single" w:sz="4" w:space="0" w:color="auto"/>
              <w:bottom w:val="single" w:sz="4" w:space="0" w:color="auto"/>
              <w:right w:val="single" w:sz="4" w:space="0" w:color="auto"/>
            </w:tcBorders>
          </w:tcPr>
          <w:p w14:paraId="209B2F52" w14:textId="77777777" w:rsidR="00AC1777" w:rsidRDefault="00AC1777" w:rsidP="007A01B2">
            <w:pPr>
              <w:jc w:val="center"/>
              <w:rPr>
                <w:ins w:id="2861" w:author="Зайцев Павел Борисович" w:date="2023-11-02T14:2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C73216C" w14:textId="77777777" w:rsidR="00AC1777" w:rsidRDefault="00AC1777" w:rsidP="007A01B2">
            <w:pPr>
              <w:snapToGrid w:val="0"/>
              <w:jc w:val="center"/>
              <w:rPr>
                <w:ins w:id="2862" w:author="Зайцев Павел Борисович" w:date="2023-11-02T14:29:00Z"/>
                <w:sz w:val="16"/>
                <w:szCs w:val="16"/>
              </w:rPr>
            </w:pPr>
            <w:ins w:id="2863" w:author="Зайцев Павел Борисович" w:date="2023-11-02T14:2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67D614C2" w14:textId="77777777" w:rsidR="00AC1777" w:rsidRDefault="00AC1777" w:rsidP="007A01B2">
            <w:pPr>
              <w:jc w:val="center"/>
              <w:rPr>
                <w:ins w:id="2864" w:author="Зайцев Павел Борисович" w:date="2023-11-02T14:29:00Z"/>
                <w:sz w:val="16"/>
                <w:szCs w:val="16"/>
              </w:rPr>
            </w:pPr>
            <w:ins w:id="2865" w:author="Зайцев Павел Борисович" w:date="2023-11-02T14:2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1AE73F4E" w14:textId="77777777" w:rsidR="00AC1777" w:rsidRDefault="00AC1777" w:rsidP="007A01B2">
            <w:pPr>
              <w:jc w:val="center"/>
              <w:rPr>
                <w:ins w:id="2866" w:author="Зайцев Павел Борисович" w:date="2023-11-02T14:29:00Z"/>
                <w:sz w:val="16"/>
                <w:szCs w:val="16"/>
              </w:rPr>
            </w:pPr>
            <w:ins w:id="2867" w:author="Зайцев Павел Борисович" w:date="2023-11-02T14:29:00Z">
              <w:r>
                <w:rPr>
                  <w:sz w:val="16"/>
                  <w:szCs w:val="16"/>
                </w:rPr>
                <w:t>Показатель по счету пассива баланса 130401</w:t>
              </w:r>
            </w:ins>
          </w:p>
        </w:tc>
        <w:tc>
          <w:tcPr>
            <w:tcW w:w="567" w:type="dxa"/>
            <w:tcBorders>
              <w:top w:val="single" w:sz="4" w:space="0" w:color="auto"/>
              <w:left w:val="single" w:sz="4" w:space="0" w:color="auto"/>
              <w:bottom w:val="single" w:sz="4" w:space="0" w:color="auto"/>
              <w:right w:val="single" w:sz="4" w:space="0" w:color="auto"/>
            </w:tcBorders>
          </w:tcPr>
          <w:p w14:paraId="34744B3C" w14:textId="18265B7D" w:rsidR="00AC1777" w:rsidRDefault="00AC1777" w:rsidP="007A01B2">
            <w:pPr>
              <w:snapToGrid w:val="0"/>
              <w:jc w:val="center"/>
              <w:rPr>
                <w:ins w:id="2868" w:author="Зайцев Павел Борисович" w:date="2023-11-02T14:29:00Z"/>
                <w:sz w:val="16"/>
                <w:szCs w:val="16"/>
              </w:rPr>
            </w:pPr>
            <w:ins w:id="2869" w:author="Зайцев Павел Борисович" w:date="2023-11-02T14:29: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6C77039A" w14:textId="1F3A26D6" w:rsidR="00AC1777" w:rsidRDefault="00AC1777" w:rsidP="007A01B2">
            <w:pPr>
              <w:snapToGrid w:val="0"/>
              <w:jc w:val="center"/>
              <w:rPr>
                <w:ins w:id="2870" w:author="Зайцев Павел Борисович" w:date="2023-11-02T14:2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2CD21DBD" w14:textId="570CC238" w:rsidR="00AC1777" w:rsidRDefault="00AC1777" w:rsidP="007A01B2">
            <w:pPr>
              <w:snapToGrid w:val="0"/>
              <w:jc w:val="center"/>
              <w:rPr>
                <w:ins w:id="2871" w:author="Зайцев Павел Борисович" w:date="2023-11-02T14:2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13CB99A1" w14:textId="43CAD2FB" w:rsidR="00AC1777" w:rsidRPr="00293FB2" w:rsidRDefault="00AC1777" w:rsidP="007A01B2">
            <w:pPr>
              <w:jc w:val="center"/>
              <w:rPr>
                <w:ins w:id="2872" w:author="Зайцев Павел Борисович" w:date="2023-11-02T14:29:00Z"/>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4D17149" w14:textId="77777777" w:rsidR="00AC1777" w:rsidRDefault="00AC1777" w:rsidP="007A01B2">
            <w:pPr>
              <w:jc w:val="center"/>
              <w:rPr>
                <w:ins w:id="2873" w:author="Зайцев Павел Борисович" w:date="2023-11-02T14:2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F3AF0B" w14:textId="10B17882" w:rsidR="00AC1777" w:rsidRDefault="00AC1777" w:rsidP="00AC1777">
            <w:pPr>
              <w:jc w:val="center"/>
              <w:rPr>
                <w:ins w:id="2874" w:author="Зайцев Павел Борисович" w:date="2023-11-02T14:29:00Z"/>
                <w:sz w:val="16"/>
                <w:szCs w:val="16"/>
              </w:rPr>
            </w:pPr>
            <w:ins w:id="2875" w:author="Зайцев Павел Борисович" w:date="2023-11-02T14:29:00Z">
              <w:r>
                <w:rPr>
                  <w:sz w:val="16"/>
                  <w:szCs w:val="16"/>
                </w:rPr>
                <w:t xml:space="preserve">Показатель по счету пассива баланса 130401 </w:t>
              </w:r>
              <w:r w:rsidRPr="00E145E0">
                <w:rPr>
                  <w:sz w:val="16"/>
                  <w:szCs w:val="16"/>
                </w:rPr>
                <w:t xml:space="preserve">Раздела </w:t>
              </w:r>
              <w:r>
                <w:rPr>
                  <w:sz w:val="16"/>
                  <w:szCs w:val="16"/>
                </w:rPr>
                <w:t>4</w:t>
              </w:r>
              <w:r w:rsidRPr="00E145E0">
                <w:rPr>
                  <w:sz w:val="16"/>
                  <w:szCs w:val="16"/>
                </w:rPr>
                <w:t xml:space="preserve"> </w:t>
              </w:r>
            </w:ins>
            <w:ins w:id="2876" w:author="Зайцев Павел Борисович" w:date="2023-11-02T14:30:00Z">
              <w:r>
                <w:rPr>
                  <w:sz w:val="16"/>
                  <w:szCs w:val="16"/>
                </w:rPr>
                <w:t>по разрезу КВФО 1</w:t>
              </w:r>
            </w:ins>
            <w:ins w:id="2877" w:author="Зайцев Павел Борисович" w:date="2023-11-02T14:29:00Z">
              <w:r w:rsidRPr="00E145E0">
                <w:rPr>
                  <w:sz w:val="16"/>
                  <w:szCs w:val="16"/>
                </w:rPr>
                <w:t xml:space="preserve">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C8F3BAC" w14:textId="77777777" w:rsidR="00AC1777" w:rsidRDefault="00AC1777" w:rsidP="007A01B2">
            <w:pPr>
              <w:jc w:val="center"/>
              <w:rPr>
                <w:ins w:id="2878" w:author="Зайцев Павел Борисович" w:date="2023-11-02T14:29:00Z"/>
                <w:sz w:val="16"/>
                <w:szCs w:val="16"/>
              </w:rPr>
            </w:pPr>
            <w:ins w:id="2879" w:author="Зайцев Павел Борисович" w:date="2023-11-02T14:2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0DF106EF" w14:textId="77777777" w:rsidR="00AC1777" w:rsidRDefault="00AC1777" w:rsidP="007A01B2">
            <w:pPr>
              <w:jc w:val="center"/>
              <w:rPr>
                <w:ins w:id="2880" w:author="Зайцев Павел Борисович" w:date="2023-11-02T14:29:00Z"/>
                <w:sz w:val="16"/>
                <w:szCs w:val="16"/>
              </w:rPr>
            </w:pPr>
            <w:ins w:id="2881" w:author="Зайцев Павел Борисович" w:date="2023-11-02T14:29:00Z">
              <w:r>
                <w:rPr>
                  <w:sz w:val="16"/>
                  <w:szCs w:val="16"/>
                </w:rPr>
                <w:t>Б</w:t>
              </w:r>
            </w:ins>
          </w:p>
        </w:tc>
      </w:tr>
      <w:tr w:rsidR="00AC1777" w:rsidRPr="00293FB2" w14:paraId="17776A2D" w14:textId="77777777" w:rsidTr="00AC1777">
        <w:trPr>
          <w:trHeight w:val="74"/>
          <w:ins w:id="2882" w:author="Зайцев Павел Борисович" w:date="2023-11-02T14:31:00Z"/>
        </w:trPr>
        <w:tc>
          <w:tcPr>
            <w:tcW w:w="567" w:type="dxa"/>
            <w:tcBorders>
              <w:top w:val="single" w:sz="4" w:space="0" w:color="auto"/>
              <w:left w:val="single" w:sz="4" w:space="0" w:color="auto"/>
              <w:bottom w:val="single" w:sz="4" w:space="0" w:color="auto"/>
              <w:right w:val="single" w:sz="4" w:space="0" w:color="auto"/>
            </w:tcBorders>
          </w:tcPr>
          <w:p w14:paraId="2AB71378" w14:textId="572EE6D0" w:rsidR="00AC1777" w:rsidRDefault="00AC1777" w:rsidP="007A01B2">
            <w:pPr>
              <w:jc w:val="center"/>
              <w:rPr>
                <w:ins w:id="2883" w:author="Зайцев Павел Борисович" w:date="2023-11-02T14:31:00Z"/>
                <w:sz w:val="16"/>
                <w:szCs w:val="16"/>
              </w:rPr>
            </w:pPr>
            <w:ins w:id="2884" w:author="Зайцев Павел Борисович" w:date="2023-11-02T14:31:00Z">
              <w:r>
                <w:rPr>
                  <w:sz w:val="16"/>
                  <w:szCs w:val="16"/>
                </w:rPr>
                <w:lastRenderedPageBreak/>
                <w:t>80</w:t>
              </w:r>
            </w:ins>
          </w:p>
        </w:tc>
        <w:tc>
          <w:tcPr>
            <w:tcW w:w="851" w:type="dxa"/>
            <w:tcBorders>
              <w:top w:val="single" w:sz="4" w:space="0" w:color="auto"/>
              <w:left w:val="single" w:sz="4" w:space="0" w:color="auto"/>
              <w:bottom w:val="single" w:sz="4" w:space="0" w:color="auto"/>
              <w:right w:val="single" w:sz="4" w:space="0" w:color="auto"/>
            </w:tcBorders>
          </w:tcPr>
          <w:p w14:paraId="4C72B28B" w14:textId="77777777" w:rsidR="00AC1777" w:rsidRDefault="00AC1777" w:rsidP="007A01B2">
            <w:pPr>
              <w:jc w:val="center"/>
              <w:rPr>
                <w:ins w:id="2885" w:author="Зайцев Павел Борисович" w:date="2023-11-02T14:31: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67385111" w14:textId="77777777" w:rsidR="00AC1777" w:rsidRDefault="00AC1777" w:rsidP="007A01B2">
            <w:pPr>
              <w:snapToGrid w:val="0"/>
              <w:jc w:val="center"/>
              <w:rPr>
                <w:ins w:id="2886" w:author="Зайцев Павел Борисович" w:date="2023-11-02T14:31:00Z"/>
                <w:sz w:val="16"/>
                <w:szCs w:val="16"/>
              </w:rPr>
            </w:pPr>
            <w:ins w:id="2887" w:author="Зайцев Павел Борисович" w:date="2023-11-02T14:31: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68AD975" w14:textId="77777777" w:rsidR="00AC1777" w:rsidRDefault="00AC1777" w:rsidP="007A01B2">
            <w:pPr>
              <w:jc w:val="center"/>
              <w:rPr>
                <w:ins w:id="2888" w:author="Зайцев Павел Борисович" w:date="2023-11-02T14:31:00Z"/>
                <w:sz w:val="16"/>
                <w:szCs w:val="16"/>
              </w:rPr>
            </w:pPr>
            <w:ins w:id="2889" w:author="Зайцев Павел Борисович" w:date="2023-11-02T14:3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7C54701" w14:textId="74F11231" w:rsidR="00AC1777" w:rsidRDefault="00AC1777" w:rsidP="00AC1777">
            <w:pPr>
              <w:jc w:val="center"/>
              <w:rPr>
                <w:ins w:id="2890" w:author="Зайцев Павел Борисович" w:date="2023-11-02T14:31:00Z"/>
                <w:sz w:val="16"/>
                <w:szCs w:val="16"/>
              </w:rPr>
            </w:pPr>
            <w:ins w:id="2891" w:author="Зайцев Павел Борисович" w:date="2023-11-02T14:31:00Z">
              <w:r>
                <w:rPr>
                  <w:sz w:val="16"/>
                  <w:szCs w:val="16"/>
                </w:rPr>
                <w:t>Показатель по счету пассива баланса 130404</w:t>
              </w:r>
            </w:ins>
          </w:p>
        </w:tc>
        <w:tc>
          <w:tcPr>
            <w:tcW w:w="567" w:type="dxa"/>
            <w:tcBorders>
              <w:top w:val="single" w:sz="4" w:space="0" w:color="auto"/>
              <w:left w:val="single" w:sz="4" w:space="0" w:color="auto"/>
              <w:bottom w:val="single" w:sz="4" w:space="0" w:color="auto"/>
              <w:right w:val="single" w:sz="4" w:space="0" w:color="auto"/>
            </w:tcBorders>
          </w:tcPr>
          <w:p w14:paraId="7641C19C" w14:textId="77777777" w:rsidR="00AC1777" w:rsidRDefault="00AC1777" w:rsidP="007A01B2">
            <w:pPr>
              <w:snapToGrid w:val="0"/>
              <w:jc w:val="center"/>
              <w:rPr>
                <w:ins w:id="2892" w:author="Зайцев Павел Борисович" w:date="2023-11-02T14:31:00Z"/>
                <w:sz w:val="16"/>
                <w:szCs w:val="16"/>
              </w:rPr>
            </w:pPr>
            <w:ins w:id="2893" w:author="Зайцев Павел Борисович" w:date="2023-11-02T14:3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3AD6C1E" w14:textId="162A7C1C" w:rsidR="00AC1777" w:rsidRDefault="00AC1777" w:rsidP="00AC1777">
            <w:pPr>
              <w:snapToGrid w:val="0"/>
              <w:jc w:val="center"/>
              <w:rPr>
                <w:ins w:id="2894" w:author="Зайцев Павел Борисович" w:date="2023-11-02T14:31:00Z"/>
                <w:sz w:val="16"/>
                <w:szCs w:val="16"/>
              </w:rPr>
            </w:pPr>
            <w:ins w:id="2895" w:author="Зайцев Павел Борисович" w:date="2023-11-02T14:31:00Z">
              <w:r>
                <w:rPr>
                  <w:sz w:val="16"/>
                  <w:szCs w:val="16"/>
                </w:rPr>
                <w:t>432</w:t>
              </w:r>
            </w:ins>
          </w:p>
        </w:tc>
        <w:tc>
          <w:tcPr>
            <w:tcW w:w="567" w:type="dxa"/>
            <w:tcBorders>
              <w:top w:val="single" w:sz="4" w:space="0" w:color="auto"/>
              <w:left w:val="single" w:sz="4" w:space="0" w:color="auto"/>
              <w:bottom w:val="single" w:sz="4" w:space="0" w:color="auto"/>
              <w:right w:val="single" w:sz="4" w:space="0" w:color="auto"/>
            </w:tcBorders>
          </w:tcPr>
          <w:p w14:paraId="3F198AD9" w14:textId="77777777" w:rsidR="00AC1777" w:rsidRDefault="00AC1777" w:rsidP="007A01B2">
            <w:pPr>
              <w:snapToGrid w:val="0"/>
              <w:jc w:val="center"/>
              <w:rPr>
                <w:ins w:id="2896" w:author="Зайцев Павел Борисович" w:date="2023-11-02T14:31:00Z"/>
                <w:sz w:val="16"/>
                <w:szCs w:val="16"/>
              </w:rPr>
            </w:pPr>
            <w:ins w:id="2897" w:author="Зайцев Павел Борисович" w:date="2023-11-02T14:3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51F07967" w14:textId="77777777" w:rsidR="00AC1777" w:rsidRPr="00293FB2" w:rsidRDefault="00AC1777" w:rsidP="007A01B2">
            <w:pPr>
              <w:jc w:val="center"/>
              <w:rPr>
                <w:ins w:id="2898" w:author="Зайцев Павел Борисович" w:date="2023-11-02T14:31:00Z"/>
                <w:sz w:val="16"/>
                <w:szCs w:val="16"/>
              </w:rPr>
            </w:pPr>
            <w:ins w:id="2899" w:author="Зайцев Павел Борисович" w:date="2023-11-02T14:3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16E44B4" w14:textId="77777777" w:rsidR="00AC1777" w:rsidRDefault="00AC1777" w:rsidP="007A01B2">
            <w:pPr>
              <w:jc w:val="center"/>
              <w:rPr>
                <w:ins w:id="2900" w:author="Зайцев Павел Борисович" w:date="2023-11-02T14:31: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4E7087" w14:textId="1C234E40" w:rsidR="00AC1777" w:rsidRDefault="00AC1777" w:rsidP="00AC1777">
            <w:pPr>
              <w:jc w:val="center"/>
              <w:rPr>
                <w:ins w:id="2901" w:author="Зайцев Павел Борисович" w:date="2023-11-02T14:31:00Z"/>
                <w:sz w:val="16"/>
                <w:szCs w:val="16"/>
              </w:rPr>
            </w:pPr>
            <w:ins w:id="2902" w:author="Зайцев Павел Борисович" w:date="2023-11-02T14:31:00Z">
              <w:r>
                <w:rPr>
                  <w:sz w:val="16"/>
                  <w:szCs w:val="16"/>
                </w:rPr>
                <w:t xml:space="preserve">Показатель по счету пассива баланса 130404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323FBB4B" w14:textId="77777777" w:rsidR="00AC1777" w:rsidRDefault="00AC1777" w:rsidP="007A01B2">
            <w:pPr>
              <w:jc w:val="center"/>
              <w:rPr>
                <w:ins w:id="2903" w:author="Зайцев Павел Борисович" w:date="2023-11-02T14:31:00Z"/>
                <w:sz w:val="16"/>
                <w:szCs w:val="16"/>
              </w:rPr>
            </w:pPr>
            <w:ins w:id="2904" w:author="Зайцев Павел Борисович" w:date="2023-11-02T14:31: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200F454" w14:textId="77777777" w:rsidR="00AC1777" w:rsidRDefault="00AC1777" w:rsidP="007A01B2">
            <w:pPr>
              <w:jc w:val="center"/>
              <w:rPr>
                <w:ins w:id="2905" w:author="Зайцев Павел Борисович" w:date="2023-11-02T14:31:00Z"/>
                <w:sz w:val="16"/>
                <w:szCs w:val="16"/>
              </w:rPr>
            </w:pPr>
            <w:ins w:id="2906" w:author="Зайцев Павел Борисович" w:date="2023-11-02T14:31:00Z">
              <w:r>
                <w:rPr>
                  <w:sz w:val="16"/>
                  <w:szCs w:val="16"/>
                </w:rPr>
                <w:t>Б</w:t>
              </w:r>
            </w:ins>
          </w:p>
        </w:tc>
      </w:tr>
      <w:tr w:rsidR="00AC1777" w:rsidRPr="00293FB2" w14:paraId="407E202A" w14:textId="77777777" w:rsidTr="00AC1777">
        <w:trPr>
          <w:trHeight w:val="74"/>
          <w:ins w:id="2907" w:author="Зайцев Павел Борисович" w:date="2023-11-02T14:32:00Z"/>
        </w:trPr>
        <w:tc>
          <w:tcPr>
            <w:tcW w:w="567" w:type="dxa"/>
            <w:tcBorders>
              <w:top w:val="single" w:sz="4" w:space="0" w:color="auto"/>
              <w:left w:val="single" w:sz="4" w:space="0" w:color="auto"/>
              <w:bottom w:val="single" w:sz="4" w:space="0" w:color="auto"/>
              <w:right w:val="single" w:sz="4" w:space="0" w:color="auto"/>
            </w:tcBorders>
          </w:tcPr>
          <w:p w14:paraId="4E380DC9" w14:textId="0A9196CC" w:rsidR="00AC1777" w:rsidRDefault="00AC1777" w:rsidP="00AC1777">
            <w:pPr>
              <w:jc w:val="center"/>
              <w:rPr>
                <w:ins w:id="2908" w:author="Зайцев Павел Борисович" w:date="2023-11-02T14:32:00Z"/>
                <w:sz w:val="16"/>
                <w:szCs w:val="16"/>
              </w:rPr>
            </w:pPr>
            <w:ins w:id="2909" w:author="Зайцев Павел Борисович" w:date="2023-11-02T14:32:00Z">
              <w:r>
                <w:rPr>
                  <w:sz w:val="16"/>
                  <w:szCs w:val="16"/>
                </w:rPr>
                <w:t>81</w:t>
              </w:r>
            </w:ins>
          </w:p>
        </w:tc>
        <w:tc>
          <w:tcPr>
            <w:tcW w:w="851" w:type="dxa"/>
            <w:tcBorders>
              <w:top w:val="single" w:sz="4" w:space="0" w:color="auto"/>
              <w:left w:val="single" w:sz="4" w:space="0" w:color="auto"/>
              <w:bottom w:val="single" w:sz="4" w:space="0" w:color="auto"/>
              <w:right w:val="single" w:sz="4" w:space="0" w:color="auto"/>
            </w:tcBorders>
          </w:tcPr>
          <w:p w14:paraId="5775C2A4" w14:textId="77777777" w:rsidR="00AC1777" w:rsidRDefault="00AC1777" w:rsidP="007A01B2">
            <w:pPr>
              <w:jc w:val="center"/>
              <w:rPr>
                <w:ins w:id="2910" w:author="Зайцев Павел Борисович" w:date="2023-11-02T14:32: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B8F9A0" w14:textId="77777777" w:rsidR="00AC1777" w:rsidRDefault="00AC1777" w:rsidP="007A01B2">
            <w:pPr>
              <w:snapToGrid w:val="0"/>
              <w:jc w:val="center"/>
              <w:rPr>
                <w:ins w:id="2911" w:author="Зайцев Павел Борисович" w:date="2023-11-02T14:32:00Z"/>
                <w:sz w:val="16"/>
                <w:szCs w:val="16"/>
              </w:rPr>
            </w:pPr>
            <w:ins w:id="2912" w:author="Зайцев Павел Борисович" w:date="2023-11-02T14:32: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624D461D" w14:textId="77777777" w:rsidR="00AC1777" w:rsidRDefault="00AC1777" w:rsidP="007A01B2">
            <w:pPr>
              <w:jc w:val="center"/>
              <w:rPr>
                <w:ins w:id="2913" w:author="Зайцев Павел Борисович" w:date="2023-11-02T14:32:00Z"/>
                <w:sz w:val="16"/>
                <w:szCs w:val="16"/>
              </w:rPr>
            </w:pPr>
            <w:ins w:id="2914" w:author="Зайцев Павел Борисович" w:date="2023-11-02T14:32: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987C251" w14:textId="224128F4" w:rsidR="00AC1777" w:rsidRDefault="00AC1777" w:rsidP="00AC1777">
            <w:pPr>
              <w:jc w:val="center"/>
              <w:rPr>
                <w:ins w:id="2915" w:author="Зайцев Павел Борисович" w:date="2023-11-02T14:32:00Z"/>
                <w:sz w:val="16"/>
                <w:szCs w:val="16"/>
              </w:rPr>
            </w:pPr>
            <w:ins w:id="2916" w:author="Зайцев Павел Борисович" w:date="2023-11-02T14:32:00Z">
              <w:r>
                <w:rPr>
                  <w:sz w:val="16"/>
                  <w:szCs w:val="16"/>
                </w:rPr>
                <w:t>Показатель по счету пассива баланса 130406</w:t>
              </w:r>
            </w:ins>
          </w:p>
        </w:tc>
        <w:tc>
          <w:tcPr>
            <w:tcW w:w="567" w:type="dxa"/>
            <w:tcBorders>
              <w:top w:val="single" w:sz="4" w:space="0" w:color="auto"/>
              <w:left w:val="single" w:sz="4" w:space="0" w:color="auto"/>
              <w:bottom w:val="single" w:sz="4" w:space="0" w:color="auto"/>
              <w:right w:val="single" w:sz="4" w:space="0" w:color="auto"/>
            </w:tcBorders>
          </w:tcPr>
          <w:p w14:paraId="783679F6" w14:textId="77777777" w:rsidR="00AC1777" w:rsidRDefault="00AC1777" w:rsidP="007A01B2">
            <w:pPr>
              <w:snapToGrid w:val="0"/>
              <w:jc w:val="center"/>
              <w:rPr>
                <w:ins w:id="2917" w:author="Зайцев Павел Борисович" w:date="2023-11-02T14:32:00Z"/>
                <w:sz w:val="16"/>
                <w:szCs w:val="16"/>
              </w:rPr>
            </w:pPr>
            <w:ins w:id="2918" w:author="Зайцев Павел Борисович" w:date="2023-11-02T14:32: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5CF1B8B8" w14:textId="4447A63F" w:rsidR="00AC1777" w:rsidRDefault="00AC1777" w:rsidP="00AC1777">
            <w:pPr>
              <w:snapToGrid w:val="0"/>
              <w:jc w:val="center"/>
              <w:rPr>
                <w:ins w:id="2919" w:author="Зайцев Павел Борисович" w:date="2023-11-02T14:32:00Z"/>
                <w:sz w:val="16"/>
                <w:szCs w:val="16"/>
              </w:rPr>
            </w:pPr>
            <w:ins w:id="2920" w:author="Зайцев Павел Борисович" w:date="2023-11-02T14:32:00Z">
              <w:r>
                <w:rPr>
                  <w:sz w:val="16"/>
                  <w:szCs w:val="16"/>
                </w:rPr>
                <w:t>433</w:t>
              </w:r>
            </w:ins>
          </w:p>
        </w:tc>
        <w:tc>
          <w:tcPr>
            <w:tcW w:w="567" w:type="dxa"/>
            <w:tcBorders>
              <w:top w:val="single" w:sz="4" w:space="0" w:color="auto"/>
              <w:left w:val="single" w:sz="4" w:space="0" w:color="auto"/>
              <w:bottom w:val="single" w:sz="4" w:space="0" w:color="auto"/>
              <w:right w:val="single" w:sz="4" w:space="0" w:color="auto"/>
            </w:tcBorders>
          </w:tcPr>
          <w:p w14:paraId="4048497A" w14:textId="77777777" w:rsidR="00AC1777" w:rsidRDefault="00AC1777" w:rsidP="007A01B2">
            <w:pPr>
              <w:snapToGrid w:val="0"/>
              <w:jc w:val="center"/>
              <w:rPr>
                <w:ins w:id="2921" w:author="Зайцев Павел Борисович" w:date="2023-11-02T14:32:00Z"/>
                <w:sz w:val="16"/>
                <w:szCs w:val="16"/>
              </w:rPr>
            </w:pPr>
            <w:ins w:id="2922" w:author="Зайцев Павел Борисович" w:date="2023-11-02T14:32: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3037B6F8" w14:textId="77777777" w:rsidR="00AC1777" w:rsidRPr="00293FB2" w:rsidRDefault="00AC1777" w:rsidP="007A01B2">
            <w:pPr>
              <w:jc w:val="center"/>
              <w:rPr>
                <w:ins w:id="2923" w:author="Зайцев Павел Борисович" w:date="2023-11-02T14:32:00Z"/>
                <w:sz w:val="16"/>
                <w:szCs w:val="16"/>
              </w:rPr>
            </w:pPr>
            <w:ins w:id="2924" w:author="Зайцев Павел Борисович" w:date="2023-11-02T14:32: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64732647" w14:textId="77777777" w:rsidR="00AC1777" w:rsidRDefault="00AC1777" w:rsidP="007A01B2">
            <w:pPr>
              <w:jc w:val="center"/>
              <w:rPr>
                <w:ins w:id="2925" w:author="Зайцев Павел Борисович" w:date="2023-11-02T14:32: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09057FF" w14:textId="04FF3779" w:rsidR="00AC1777" w:rsidRDefault="00AC1777" w:rsidP="00AC1777">
            <w:pPr>
              <w:jc w:val="center"/>
              <w:rPr>
                <w:ins w:id="2926" w:author="Зайцев Павел Борисович" w:date="2023-11-02T14:32:00Z"/>
                <w:sz w:val="16"/>
                <w:szCs w:val="16"/>
              </w:rPr>
            </w:pPr>
            <w:ins w:id="2927" w:author="Зайцев Павел Борисович" w:date="2023-11-02T14:32:00Z">
              <w:r>
                <w:rPr>
                  <w:sz w:val="16"/>
                  <w:szCs w:val="16"/>
                </w:rPr>
                <w:t xml:space="preserve">Показатель по счету пассива баланса 130406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2C8CA230" w14:textId="77777777" w:rsidR="00AC1777" w:rsidRDefault="00AC1777" w:rsidP="007A01B2">
            <w:pPr>
              <w:jc w:val="center"/>
              <w:rPr>
                <w:ins w:id="2928" w:author="Зайцев Павел Борисович" w:date="2023-11-02T14:32:00Z"/>
                <w:sz w:val="16"/>
                <w:szCs w:val="16"/>
              </w:rPr>
            </w:pPr>
            <w:ins w:id="2929" w:author="Зайцев Павел Борисович" w:date="2023-11-02T14:32: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2A36C908" w14:textId="77777777" w:rsidR="00AC1777" w:rsidRDefault="00AC1777" w:rsidP="007A01B2">
            <w:pPr>
              <w:jc w:val="center"/>
              <w:rPr>
                <w:ins w:id="2930" w:author="Зайцев Павел Борисович" w:date="2023-11-02T14:32:00Z"/>
                <w:sz w:val="16"/>
                <w:szCs w:val="16"/>
              </w:rPr>
            </w:pPr>
            <w:ins w:id="2931" w:author="Зайцев Павел Борисович" w:date="2023-11-02T14:32:00Z">
              <w:r>
                <w:rPr>
                  <w:sz w:val="16"/>
                  <w:szCs w:val="16"/>
                </w:rPr>
                <w:t>Б</w:t>
              </w:r>
            </w:ins>
          </w:p>
        </w:tc>
      </w:tr>
      <w:tr w:rsidR="00AC1777" w:rsidRPr="00293FB2" w14:paraId="2DBDD6D0" w14:textId="77777777" w:rsidTr="00AC1777">
        <w:trPr>
          <w:trHeight w:val="74"/>
          <w:ins w:id="2932" w:author="Зайцев Павел Борисович" w:date="2023-11-02T15:14:00Z"/>
        </w:trPr>
        <w:tc>
          <w:tcPr>
            <w:tcW w:w="567" w:type="dxa"/>
            <w:tcBorders>
              <w:top w:val="single" w:sz="4" w:space="0" w:color="auto"/>
              <w:left w:val="single" w:sz="4" w:space="0" w:color="auto"/>
              <w:bottom w:val="single" w:sz="4" w:space="0" w:color="auto"/>
              <w:right w:val="single" w:sz="4" w:space="0" w:color="auto"/>
            </w:tcBorders>
          </w:tcPr>
          <w:p w14:paraId="4580A3B3" w14:textId="0EE653A4" w:rsidR="00AC1777" w:rsidRDefault="00AC1777" w:rsidP="00AC1777">
            <w:pPr>
              <w:jc w:val="center"/>
              <w:rPr>
                <w:ins w:id="2933" w:author="Зайцев Павел Борисович" w:date="2023-11-02T15:14:00Z"/>
                <w:sz w:val="16"/>
                <w:szCs w:val="16"/>
              </w:rPr>
            </w:pPr>
            <w:ins w:id="2934" w:author="Зайцев Павел Борисович" w:date="2023-11-02T15:14:00Z">
              <w:r>
                <w:rPr>
                  <w:sz w:val="16"/>
                  <w:szCs w:val="16"/>
                </w:rPr>
                <w:t>82</w:t>
              </w:r>
            </w:ins>
          </w:p>
        </w:tc>
        <w:tc>
          <w:tcPr>
            <w:tcW w:w="851" w:type="dxa"/>
            <w:tcBorders>
              <w:top w:val="single" w:sz="4" w:space="0" w:color="auto"/>
              <w:left w:val="single" w:sz="4" w:space="0" w:color="auto"/>
              <w:bottom w:val="single" w:sz="4" w:space="0" w:color="auto"/>
              <w:right w:val="single" w:sz="4" w:space="0" w:color="auto"/>
            </w:tcBorders>
          </w:tcPr>
          <w:p w14:paraId="7314E836" w14:textId="77777777" w:rsidR="00AC1777" w:rsidRDefault="00AC1777" w:rsidP="007A01B2">
            <w:pPr>
              <w:jc w:val="center"/>
              <w:rPr>
                <w:ins w:id="2935" w:author="Зайцев Павел Борисович" w:date="2023-11-02T15:14: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41D45D3" w14:textId="77777777" w:rsidR="00AC1777" w:rsidRDefault="00AC1777" w:rsidP="007A01B2">
            <w:pPr>
              <w:snapToGrid w:val="0"/>
              <w:jc w:val="center"/>
              <w:rPr>
                <w:ins w:id="2936" w:author="Зайцев Павел Борисович" w:date="2023-11-02T15:14:00Z"/>
                <w:sz w:val="16"/>
                <w:szCs w:val="16"/>
              </w:rPr>
            </w:pPr>
            <w:ins w:id="2937" w:author="Зайцев Павел Борисович" w:date="2023-11-02T15:14: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20C59D6" w14:textId="77777777" w:rsidR="00AC1777" w:rsidRDefault="00AC1777" w:rsidP="007A01B2">
            <w:pPr>
              <w:jc w:val="center"/>
              <w:rPr>
                <w:ins w:id="2938" w:author="Зайцев Павел Борисович" w:date="2023-11-02T15:14:00Z"/>
                <w:sz w:val="16"/>
                <w:szCs w:val="16"/>
              </w:rPr>
            </w:pPr>
            <w:ins w:id="2939" w:author="Зайцев Павел Борисович" w:date="2023-11-02T15:14: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5EDF4AB2" w14:textId="42C2A030" w:rsidR="00AC1777" w:rsidRDefault="00AC1777" w:rsidP="00AC1777">
            <w:pPr>
              <w:jc w:val="center"/>
              <w:rPr>
                <w:ins w:id="2940" w:author="Зайцев Павел Борисович" w:date="2023-11-02T15:14:00Z"/>
                <w:sz w:val="16"/>
                <w:szCs w:val="16"/>
              </w:rPr>
            </w:pPr>
            <w:ins w:id="2941" w:author="Зайцев Павел Борисович" w:date="2023-11-02T15:14:00Z">
              <w:r>
                <w:rPr>
                  <w:sz w:val="16"/>
                  <w:szCs w:val="16"/>
                </w:rPr>
                <w:t>Сумма показателей по счетам пассива баланса 12101Х</w:t>
              </w:r>
            </w:ins>
          </w:p>
        </w:tc>
        <w:tc>
          <w:tcPr>
            <w:tcW w:w="567" w:type="dxa"/>
            <w:tcBorders>
              <w:top w:val="single" w:sz="4" w:space="0" w:color="auto"/>
              <w:left w:val="single" w:sz="4" w:space="0" w:color="auto"/>
              <w:bottom w:val="single" w:sz="4" w:space="0" w:color="auto"/>
              <w:right w:val="single" w:sz="4" w:space="0" w:color="auto"/>
            </w:tcBorders>
          </w:tcPr>
          <w:p w14:paraId="3741747E" w14:textId="77777777" w:rsidR="00AC1777" w:rsidRDefault="00AC1777" w:rsidP="007A01B2">
            <w:pPr>
              <w:snapToGrid w:val="0"/>
              <w:jc w:val="center"/>
              <w:rPr>
                <w:ins w:id="2942" w:author="Зайцев Павел Борисович" w:date="2023-11-02T15:14:00Z"/>
                <w:sz w:val="16"/>
                <w:szCs w:val="16"/>
              </w:rPr>
            </w:pPr>
            <w:ins w:id="2943" w:author="Зайцев Павел Борисович" w:date="2023-11-02T15:14: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51ED9D7" w14:textId="262AB2E5" w:rsidR="00AC1777" w:rsidRDefault="00AC1777" w:rsidP="00AC1777">
            <w:pPr>
              <w:snapToGrid w:val="0"/>
              <w:jc w:val="center"/>
              <w:rPr>
                <w:ins w:id="2944" w:author="Зайцев Павел Борисович" w:date="2023-11-02T15:14:00Z"/>
                <w:sz w:val="16"/>
                <w:szCs w:val="16"/>
              </w:rPr>
            </w:pPr>
            <w:ins w:id="2945" w:author="Зайцев Павел Борисович" w:date="2023-11-02T15:14:00Z">
              <w:r>
                <w:rPr>
                  <w:sz w:val="16"/>
                  <w:szCs w:val="16"/>
                </w:rPr>
                <w:t>43</w:t>
              </w:r>
            </w:ins>
            <w:ins w:id="2946" w:author="Зайцев Павел Борисович" w:date="2023-11-02T15:15: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14:paraId="6B9805AA" w14:textId="77777777" w:rsidR="00AC1777" w:rsidRDefault="00AC1777" w:rsidP="007A01B2">
            <w:pPr>
              <w:snapToGrid w:val="0"/>
              <w:jc w:val="center"/>
              <w:rPr>
                <w:ins w:id="2947" w:author="Зайцев Павел Борисович" w:date="2023-11-02T15:14:00Z"/>
                <w:sz w:val="16"/>
                <w:szCs w:val="16"/>
              </w:rPr>
            </w:pPr>
            <w:ins w:id="2948" w:author="Зайцев Павел Борисович" w:date="2023-11-02T15:14: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21E2E90" w14:textId="77777777" w:rsidR="00AC1777" w:rsidRPr="00293FB2" w:rsidRDefault="00AC1777" w:rsidP="007A01B2">
            <w:pPr>
              <w:jc w:val="center"/>
              <w:rPr>
                <w:ins w:id="2949" w:author="Зайцев Павел Борисович" w:date="2023-11-02T15:14:00Z"/>
                <w:sz w:val="16"/>
                <w:szCs w:val="16"/>
              </w:rPr>
            </w:pPr>
            <w:ins w:id="2950" w:author="Зайцев Павел Борисович" w:date="2023-11-02T15:14: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AED220E" w14:textId="77777777" w:rsidR="00AC1777" w:rsidRDefault="00AC1777" w:rsidP="007A01B2">
            <w:pPr>
              <w:jc w:val="center"/>
              <w:rPr>
                <w:ins w:id="2951" w:author="Зайцев Павел Борисович" w:date="2023-11-02T15:14: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404177" w14:textId="4C8C93E7" w:rsidR="00AC1777" w:rsidRDefault="00AC1777" w:rsidP="00AC1777">
            <w:pPr>
              <w:jc w:val="center"/>
              <w:rPr>
                <w:ins w:id="2952" w:author="Зайцев Павел Борисович" w:date="2023-11-02T15:14:00Z"/>
                <w:sz w:val="16"/>
                <w:szCs w:val="16"/>
              </w:rPr>
            </w:pPr>
            <w:ins w:id="2953" w:author="Зайцев Павел Борисович" w:date="2023-11-02T15:15:00Z">
              <w:r>
                <w:rPr>
                  <w:sz w:val="16"/>
                  <w:szCs w:val="16"/>
                </w:rPr>
                <w:t>Сумма показателей по счетам пассива баланса 12101Х</w:t>
              </w:r>
              <w:r w:rsidRPr="00E145E0">
                <w:rPr>
                  <w:sz w:val="16"/>
                  <w:szCs w:val="16"/>
                </w:rPr>
                <w:t xml:space="preserve"> </w:t>
              </w:r>
            </w:ins>
            <w:ins w:id="2954" w:author="Зайцев Павел Борисович" w:date="2023-11-02T15:14: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w:t>
              </w:r>
            </w:ins>
            <w:ins w:id="2955" w:author="Зайцев Павел Борисович" w:date="2023-11-02T15:15:00Z">
              <w:r>
                <w:rPr>
                  <w:sz w:val="16"/>
                  <w:szCs w:val="16"/>
                </w:rPr>
                <w:t>4</w:t>
              </w:r>
            </w:ins>
            <w:ins w:id="2956" w:author="Зайцев Павел Борисович" w:date="2023-11-02T15:14:00Z">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3A1C258F" w14:textId="77777777" w:rsidR="00AC1777" w:rsidRDefault="00AC1777" w:rsidP="007A01B2">
            <w:pPr>
              <w:jc w:val="center"/>
              <w:rPr>
                <w:ins w:id="2957" w:author="Зайцев Павел Борисович" w:date="2023-11-02T15:14:00Z"/>
                <w:sz w:val="16"/>
                <w:szCs w:val="16"/>
              </w:rPr>
            </w:pPr>
            <w:ins w:id="2958" w:author="Зайцев Павел Борисович" w:date="2023-11-02T15:14: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64D9A2AF" w14:textId="77777777" w:rsidR="00AC1777" w:rsidRDefault="00AC1777" w:rsidP="007A01B2">
            <w:pPr>
              <w:jc w:val="center"/>
              <w:rPr>
                <w:ins w:id="2959" w:author="Зайцев Павел Борисович" w:date="2023-11-02T15:14:00Z"/>
                <w:sz w:val="16"/>
                <w:szCs w:val="16"/>
              </w:rPr>
            </w:pPr>
            <w:ins w:id="2960" w:author="Зайцев Павел Борисович" w:date="2023-11-02T15:14:00Z">
              <w:r>
                <w:rPr>
                  <w:sz w:val="16"/>
                  <w:szCs w:val="16"/>
                </w:rPr>
                <w:t>Б</w:t>
              </w:r>
            </w:ins>
          </w:p>
        </w:tc>
      </w:tr>
      <w:tr w:rsidR="00AC1777" w:rsidRPr="00293FB2" w14:paraId="0BAFBE76" w14:textId="77777777" w:rsidTr="00AC1777">
        <w:trPr>
          <w:trHeight w:val="74"/>
          <w:ins w:id="2961" w:author="Зайцев Павел Борисович" w:date="2023-11-02T15:15:00Z"/>
        </w:trPr>
        <w:tc>
          <w:tcPr>
            <w:tcW w:w="567" w:type="dxa"/>
            <w:tcBorders>
              <w:top w:val="single" w:sz="4" w:space="0" w:color="auto"/>
              <w:left w:val="single" w:sz="4" w:space="0" w:color="auto"/>
              <w:bottom w:val="single" w:sz="4" w:space="0" w:color="auto"/>
              <w:right w:val="single" w:sz="4" w:space="0" w:color="auto"/>
            </w:tcBorders>
          </w:tcPr>
          <w:p w14:paraId="373D38F8" w14:textId="763EFA8F" w:rsidR="00AC1777" w:rsidRDefault="00AC1777" w:rsidP="00AC1777">
            <w:pPr>
              <w:jc w:val="center"/>
              <w:rPr>
                <w:ins w:id="2962" w:author="Зайцев Павел Борисович" w:date="2023-11-02T15:15:00Z"/>
                <w:sz w:val="16"/>
                <w:szCs w:val="16"/>
              </w:rPr>
            </w:pPr>
            <w:ins w:id="2963" w:author="Зайцев Павел Борисович" w:date="2023-11-02T15:15:00Z">
              <w:r>
                <w:rPr>
                  <w:sz w:val="16"/>
                  <w:szCs w:val="16"/>
                </w:rPr>
                <w:t>83</w:t>
              </w:r>
            </w:ins>
          </w:p>
        </w:tc>
        <w:tc>
          <w:tcPr>
            <w:tcW w:w="851" w:type="dxa"/>
            <w:tcBorders>
              <w:top w:val="single" w:sz="4" w:space="0" w:color="auto"/>
              <w:left w:val="single" w:sz="4" w:space="0" w:color="auto"/>
              <w:bottom w:val="single" w:sz="4" w:space="0" w:color="auto"/>
              <w:right w:val="single" w:sz="4" w:space="0" w:color="auto"/>
            </w:tcBorders>
          </w:tcPr>
          <w:p w14:paraId="42BF41DC" w14:textId="77777777" w:rsidR="00AC1777" w:rsidRDefault="00AC1777" w:rsidP="007A01B2">
            <w:pPr>
              <w:jc w:val="center"/>
              <w:rPr>
                <w:ins w:id="2964" w:author="Зайцев Павел Борисович" w:date="2023-11-02T15:1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4E5E80" w14:textId="77777777" w:rsidR="00AC1777" w:rsidRDefault="00AC1777" w:rsidP="007A01B2">
            <w:pPr>
              <w:snapToGrid w:val="0"/>
              <w:jc w:val="center"/>
              <w:rPr>
                <w:ins w:id="2965" w:author="Зайцев Павел Борисович" w:date="2023-11-02T15:15:00Z"/>
                <w:sz w:val="16"/>
                <w:szCs w:val="16"/>
              </w:rPr>
            </w:pPr>
            <w:ins w:id="2966" w:author="Зайцев Павел Борисович" w:date="2023-11-02T15:1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F8C3C93" w14:textId="77777777" w:rsidR="00AC1777" w:rsidRDefault="00AC1777" w:rsidP="007A01B2">
            <w:pPr>
              <w:jc w:val="center"/>
              <w:rPr>
                <w:ins w:id="2967" w:author="Зайцев Павел Борисович" w:date="2023-11-02T15:15:00Z"/>
                <w:sz w:val="16"/>
                <w:szCs w:val="16"/>
              </w:rPr>
            </w:pPr>
            <w:ins w:id="2968" w:author="Зайцев Павел Борисович" w:date="2023-11-02T15:1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21FCB8B5" w14:textId="1D0E10FE" w:rsidR="00AC1777" w:rsidRDefault="00AC1777" w:rsidP="00AC1777">
            <w:pPr>
              <w:jc w:val="center"/>
              <w:rPr>
                <w:ins w:id="2969" w:author="Зайцев Павел Борисович" w:date="2023-11-02T15:15:00Z"/>
                <w:sz w:val="16"/>
                <w:szCs w:val="16"/>
              </w:rPr>
            </w:pPr>
            <w:ins w:id="2970" w:author="Зайцев Павел Борисович" w:date="2023-11-02T15:15:00Z">
              <w:r>
                <w:rPr>
                  <w:sz w:val="16"/>
                  <w:szCs w:val="16"/>
                </w:rPr>
                <w:t>Показатель по счету пассива баланса 1304</w:t>
              </w:r>
              <w:r>
                <w:rPr>
                  <w:sz w:val="16"/>
                  <w:szCs w:val="16"/>
                  <w:lang w:val="en-US"/>
                </w:rPr>
                <w:t>T</w:t>
              </w:r>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746C168" w14:textId="77777777" w:rsidR="00AC1777" w:rsidRDefault="00AC1777" w:rsidP="007A01B2">
            <w:pPr>
              <w:snapToGrid w:val="0"/>
              <w:jc w:val="center"/>
              <w:rPr>
                <w:ins w:id="2971" w:author="Зайцев Павел Борисович" w:date="2023-11-02T15:15:00Z"/>
                <w:sz w:val="16"/>
                <w:szCs w:val="16"/>
              </w:rPr>
            </w:pPr>
            <w:ins w:id="2972" w:author="Зайцев Павел Борисович" w:date="2023-11-02T15:1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7076A1D3" w14:textId="51B54E51" w:rsidR="00AC1777" w:rsidRDefault="00AC1777" w:rsidP="00AC1777">
            <w:pPr>
              <w:snapToGrid w:val="0"/>
              <w:jc w:val="center"/>
              <w:rPr>
                <w:ins w:id="2973" w:author="Зайцев Павел Борисович" w:date="2023-11-02T15:15:00Z"/>
                <w:sz w:val="16"/>
                <w:szCs w:val="16"/>
              </w:rPr>
            </w:pPr>
            <w:ins w:id="2974" w:author="Зайцев Павел Борисович" w:date="2023-11-02T15:15:00Z">
              <w:r>
                <w:rPr>
                  <w:sz w:val="16"/>
                  <w:szCs w:val="16"/>
                </w:rPr>
                <w:t>436</w:t>
              </w:r>
            </w:ins>
          </w:p>
        </w:tc>
        <w:tc>
          <w:tcPr>
            <w:tcW w:w="567" w:type="dxa"/>
            <w:tcBorders>
              <w:top w:val="single" w:sz="4" w:space="0" w:color="auto"/>
              <w:left w:val="single" w:sz="4" w:space="0" w:color="auto"/>
              <w:bottom w:val="single" w:sz="4" w:space="0" w:color="auto"/>
              <w:right w:val="single" w:sz="4" w:space="0" w:color="auto"/>
            </w:tcBorders>
          </w:tcPr>
          <w:p w14:paraId="122AFCFD" w14:textId="77777777" w:rsidR="00AC1777" w:rsidRDefault="00AC1777" w:rsidP="007A01B2">
            <w:pPr>
              <w:snapToGrid w:val="0"/>
              <w:jc w:val="center"/>
              <w:rPr>
                <w:ins w:id="2975" w:author="Зайцев Павел Борисович" w:date="2023-11-02T15:15:00Z"/>
                <w:sz w:val="16"/>
                <w:szCs w:val="16"/>
              </w:rPr>
            </w:pPr>
            <w:ins w:id="2976" w:author="Зайцев Павел Борисович" w:date="2023-11-02T15:1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6382797" w14:textId="77777777" w:rsidR="00AC1777" w:rsidRPr="00293FB2" w:rsidRDefault="00AC1777" w:rsidP="007A01B2">
            <w:pPr>
              <w:jc w:val="center"/>
              <w:rPr>
                <w:ins w:id="2977" w:author="Зайцев Павел Борисович" w:date="2023-11-02T15:15:00Z"/>
                <w:sz w:val="16"/>
                <w:szCs w:val="16"/>
              </w:rPr>
            </w:pPr>
            <w:ins w:id="2978" w:author="Зайцев Павел Борисович" w:date="2023-11-02T15:1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3538FBF" w14:textId="77777777" w:rsidR="00AC1777" w:rsidRDefault="00AC1777" w:rsidP="007A01B2">
            <w:pPr>
              <w:jc w:val="center"/>
              <w:rPr>
                <w:ins w:id="2979" w:author="Зайцев Павел Борисович" w:date="2023-11-02T15:1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7BE353B" w14:textId="5A68D6CE" w:rsidR="00AC1777" w:rsidRDefault="00AC1777" w:rsidP="00AC1777">
            <w:pPr>
              <w:jc w:val="center"/>
              <w:rPr>
                <w:ins w:id="2980" w:author="Зайцев Павел Борисович" w:date="2023-11-02T15:15:00Z"/>
                <w:sz w:val="16"/>
                <w:szCs w:val="16"/>
              </w:rPr>
            </w:pPr>
            <w:ins w:id="2981" w:author="Зайцев Павел Борисович" w:date="2023-11-02T15:15:00Z">
              <w:r>
                <w:rPr>
                  <w:sz w:val="16"/>
                  <w:szCs w:val="16"/>
                </w:rPr>
                <w:t>Показатель по счету пассива баланса 1304</w:t>
              </w:r>
              <w:r>
                <w:rPr>
                  <w:sz w:val="16"/>
                  <w:szCs w:val="16"/>
                  <w:lang w:val="en-US"/>
                </w:rPr>
                <w:t>T</w:t>
              </w:r>
              <w:r>
                <w:rPr>
                  <w:sz w:val="16"/>
                  <w:szCs w:val="16"/>
                </w:rPr>
                <w:t xml:space="preserve">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170CDDAC" w14:textId="77777777" w:rsidR="00AC1777" w:rsidRDefault="00AC1777" w:rsidP="007A01B2">
            <w:pPr>
              <w:jc w:val="center"/>
              <w:rPr>
                <w:ins w:id="2982" w:author="Зайцев Павел Борисович" w:date="2023-11-02T15:15:00Z"/>
                <w:sz w:val="16"/>
                <w:szCs w:val="16"/>
              </w:rPr>
            </w:pPr>
            <w:ins w:id="2983" w:author="Зайцев Павел Борисович" w:date="2023-11-02T15:1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63A0D3AB" w14:textId="77777777" w:rsidR="00AC1777" w:rsidRDefault="00AC1777" w:rsidP="007A01B2">
            <w:pPr>
              <w:jc w:val="center"/>
              <w:rPr>
                <w:ins w:id="2984" w:author="Зайцев Павел Борисович" w:date="2023-11-02T15:15:00Z"/>
                <w:sz w:val="16"/>
                <w:szCs w:val="16"/>
              </w:rPr>
            </w:pPr>
            <w:ins w:id="2985" w:author="Зайцев Павел Борисович" w:date="2023-11-02T15:15:00Z">
              <w:r>
                <w:rPr>
                  <w:sz w:val="16"/>
                  <w:szCs w:val="16"/>
                </w:rPr>
                <w:t>Б</w:t>
              </w:r>
            </w:ins>
          </w:p>
        </w:tc>
      </w:tr>
      <w:tr w:rsidR="00AC1777" w:rsidRPr="00293FB2" w14:paraId="7962CEB1" w14:textId="77777777" w:rsidTr="00AC1777">
        <w:trPr>
          <w:trHeight w:val="74"/>
          <w:ins w:id="2986" w:author="Зайцев Павел Борисович" w:date="2023-11-02T15:15:00Z"/>
        </w:trPr>
        <w:tc>
          <w:tcPr>
            <w:tcW w:w="567" w:type="dxa"/>
            <w:tcBorders>
              <w:top w:val="single" w:sz="4" w:space="0" w:color="auto"/>
              <w:left w:val="single" w:sz="4" w:space="0" w:color="auto"/>
              <w:bottom w:val="single" w:sz="4" w:space="0" w:color="auto"/>
              <w:right w:val="single" w:sz="4" w:space="0" w:color="auto"/>
            </w:tcBorders>
          </w:tcPr>
          <w:p w14:paraId="39BCBFAA" w14:textId="7E6DAA88" w:rsidR="00AC1777" w:rsidRDefault="00AC1777" w:rsidP="00AC1777">
            <w:pPr>
              <w:jc w:val="center"/>
              <w:rPr>
                <w:ins w:id="2987" w:author="Зайцев Павел Борисович" w:date="2023-11-02T15:15:00Z"/>
                <w:sz w:val="16"/>
                <w:szCs w:val="16"/>
              </w:rPr>
            </w:pPr>
            <w:ins w:id="2988" w:author="Зайцев Павел Борисович" w:date="2023-11-02T15:15:00Z">
              <w:r>
                <w:rPr>
                  <w:sz w:val="16"/>
                  <w:szCs w:val="16"/>
                </w:rPr>
                <w:t>8</w:t>
              </w:r>
            </w:ins>
            <w:ins w:id="2989" w:author="Зайцев Павел Борисович" w:date="2023-11-02T15:16:00Z">
              <w:r>
                <w:rPr>
                  <w:sz w:val="16"/>
                  <w:szCs w:val="16"/>
                </w:rPr>
                <w:t>4</w:t>
              </w:r>
            </w:ins>
          </w:p>
        </w:tc>
        <w:tc>
          <w:tcPr>
            <w:tcW w:w="851" w:type="dxa"/>
            <w:tcBorders>
              <w:top w:val="single" w:sz="4" w:space="0" w:color="auto"/>
              <w:left w:val="single" w:sz="4" w:space="0" w:color="auto"/>
              <w:bottom w:val="single" w:sz="4" w:space="0" w:color="auto"/>
              <w:right w:val="single" w:sz="4" w:space="0" w:color="auto"/>
            </w:tcBorders>
          </w:tcPr>
          <w:p w14:paraId="1911AB36" w14:textId="77777777" w:rsidR="00AC1777" w:rsidRDefault="00AC1777" w:rsidP="007A01B2">
            <w:pPr>
              <w:jc w:val="center"/>
              <w:rPr>
                <w:ins w:id="2990" w:author="Зайцев Павел Борисович" w:date="2023-11-02T15:15: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55E1F0E9" w14:textId="77777777" w:rsidR="00AC1777" w:rsidRDefault="00AC1777" w:rsidP="007A01B2">
            <w:pPr>
              <w:snapToGrid w:val="0"/>
              <w:jc w:val="center"/>
              <w:rPr>
                <w:ins w:id="2991" w:author="Зайцев Павел Борисович" w:date="2023-11-02T15:15:00Z"/>
                <w:sz w:val="16"/>
                <w:szCs w:val="16"/>
              </w:rPr>
            </w:pPr>
            <w:ins w:id="2992" w:author="Зайцев Павел Борисович" w:date="2023-11-02T15:15: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57E4009F" w14:textId="77777777" w:rsidR="00AC1777" w:rsidRDefault="00AC1777" w:rsidP="007A01B2">
            <w:pPr>
              <w:jc w:val="center"/>
              <w:rPr>
                <w:ins w:id="2993" w:author="Зайцев Павел Борисович" w:date="2023-11-02T15:15:00Z"/>
                <w:sz w:val="16"/>
                <w:szCs w:val="16"/>
              </w:rPr>
            </w:pPr>
            <w:ins w:id="2994" w:author="Зайцев Павел Борисович" w:date="2023-11-02T15:15: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60F8B5C4" w14:textId="0FAF0583" w:rsidR="00AC1777" w:rsidRDefault="00AC1777" w:rsidP="00AC1777">
            <w:pPr>
              <w:jc w:val="center"/>
              <w:rPr>
                <w:ins w:id="2995" w:author="Зайцев Павел Борисович" w:date="2023-11-02T15:15:00Z"/>
                <w:sz w:val="16"/>
                <w:szCs w:val="16"/>
              </w:rPr>
            </w:pPr>
            <w:ins w:id="2996" w:author="Зайцев Павел Борисович" w:date="2023-11-02T15:15:00Z">
              <w:r>
                <w:rPr>
                  <w:sz w:val="16"/>
                  <w:szCs w:val="16"/>
                </w:rPr>
                <w:t>Показатель по счету пассива баланса 1304</w:t>
              </w:r>
            </w:ins>
            <w:ins w:id="2997" w:author="Зайцев Павел Борисович" w:date="2023-11-02T15:16:00Z">
              <w:r>
                <w:rPr>
                  <w:sz w:val="16"/>
                  <w:szCs w:val="16"/>
                </w:rPr>
                <w:t>07</w:t>
              </w:r>
            </w:ins>
          </w:p>
        </w:tc>
        <w:tc>
          <w:tcPr>
            <w:tcW w:w="567" w:type="dxa"/>
            <w:tcBorders>
              <w:top w:val="single" w:sz="4" w:space="0" w:color="auto"/>
              <w:left w:val="single" w:sz="4" w:space="0" w:color="auto"/>
              <w:bottom w:val="single" w:sz="4" w:space="0" w:color="auto"/>
              <w:right w:val="single" w:sz="4" w:space="0" w:color="auto"/>
            </w:tcBorders>
          </w:tcPr>
          <w:p w14:paraId="40621085" w14:textId="77777777" w:rsidR="00AC1777" w:rsidRDefault="00AC1777" w:rsidP="007A01B2">
            <w:pPr>
              <w:snapToGrid w:val="0"/>
              <w:jc w:val="center"/>
              <w:rPr>
                <w:ins w:id="2998" w:author="Зайцев Павел Борисович" w:date="2023-11-02T15:15:00Z"/>
                <w:sz w:val="16"/>
                <w:szCs w:val="16"/>
              </w:rPr>
            </w:pPr>
            <w:ins w:id="2999" w:author="Зайцев Павел Борисович" w:date="2023-11-02T15:15: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D20A2E0" w14:textId="0863BE0A" w:rsidR="00AC1777" w:rsidRDefault="00AC1777" w:rsidP="00AC1777">
            <w:pPr>
              <w:snapToGrid w:val="0"/>
              <w:jc w:val="center"/>
              <w:rPr>
                <w:ins w:id="3000" w:author="Зайцев Павел Борисович" w:date="2023-11-02T15:15:00Z"/>
                <w:sz w:val="16"/>
                <w:szCs w:val="16"/>
              </w:rPr>
            </w:pPr>
            <w:ins w:id="3001" w:author="Зайцев Павел Борисович" w:date="2023-11-02T15:15:00Z">
              <w:r>
                <w:rPr>
                  <w:sz w:val="16"/>
                  <w:szCs w:val="16"/>
                </w:rPr>
                <w:t>43</w:t>
              </w:r>
            </w:ins>
            <w:ins w:id="3002" w:author="Зайцев Павел Борисович" w:date="2023-11-02T15:16:00Z">
              <w:r>
                <w:rPr>
                  <w:sz w:val="16"/>
                  <w:szCs w:val="16"/>
                </w:rPr>
                <w:t>7</w:t>
              </w:r>
            </w:ins>
          </w:p>
        </w:tc>
        <w:tc>
          <w:tcPr>
            <w:tcW w:w="567" w:type="dxa"/>
            <w:tcBorders>
              <w:top w:val="single" w:sz="4" w:space="0" w:color="auto"/>
              <w:left w:val="single" w:sz="4" w:space="0" w:color="auto"/>
              <w:bottom w:val="single" w:sz="4" w:space="0" w:color="auto"/>
              <w:right w:val="single" w:sz="4" w:space="0" w:color="auto"/>
            </w:tcBorders>
          </w:tcPr>
          <w:p w14:paraId="381515B6" w14:textId="77777777" w:rsidR="00AC1777" w:rsidRDefault="00AC1777" w:rsidP="007A01B2">
            <w:pPr>
              <w:snapToGrid w:val="0"/>
              <w:jc w:val="center"/>
              <w:rPr>
                <w:ins w:id="3003" w:author="Зайцев Павел Борисович" w:date="2023-11-02T15:15:00Z"/>
                <w:sz w:val="16"/>
                <w:szCs w:val="16"/>
              </w:rPr>
            </w:pPr>
            <w:ins w:id="3004" w:author="Зайцев Павел Борисович" w:date="2023-11-02T15:15: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1BEEB2A6" w14:textId="77777777" w:rsidR="00AC1777" w:rsidRPr="00293FB2" w:rsidRDefault="00AC1777" w:rsidP="007A01B2">
            <w:pPr>
              <w:jc w:val="center"/>
              <w:rPr>
                <w:ins w:id="3005" w:author="Зайцев Павел Борисович" w:date="2023-11-02T15:15:00Z"/>
                <w:sz w:val="16"/>
                <w:szCs w:val="16"/>
              </w:rPr>
            </w:pPr>
            <w:ins w:id="3006" w:author="Зайцев Павел Борисович" w:date="2023-11-02T15:15: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2F484161" w14:textId="77777777" w:rsidR="00AC1777" w:rsidRDefault="00AC1777" w:rsidP="007A01B2">
            <w:pPr>
              <w:jc w:val="center"/>
              <w:rPr>
                <w:ins w:id="3007" w:author="Зайцев Павел Борисович" w:date="2023-11-02T15:15: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00ED20" w14:textId="1DBBEC7A" w:rsidR="00AC1777" w:rsidRDefault="00AC1777" w:rsidP="00AC1777">
            <w:pPr>
              <w:jc w:val="center"/>
              <w:rPr>
                <w:ins w:id="3008" w:author="Зайцев Павел Борисович" w:date="2023-11-02T15:15:00Z"/>
                <w:sz w:val="16"/>
                <w:szCs w:val="16"/>
              </w:rPr>
            </w:pPr>
            <w:ins w:id="3009" w:author="Зайцев Павел Борисович" w:date="2023-11-02T15:16:00Z">
              <w:r>
                <w:rPr>
                  <w:sz w:val="16"/>
                  <w:szCs w:val="16"/>
                </w:rPr>
                <w:t xml:space="preserve">Показатель по счету пассива баланса 130407 </w:t>
              </w:r>
            </w:ins>
            <w:ins w:id="3010" w:author="Зайцев Павел Борисович" w:date="2023-11-02T15:15:00Z">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w:t>
              </w:r>
            </w:ins>
            <w:ins w:id="3011" w:author="Зайцев Павел Борисович" w:date="2023-11-02T15:16:00Z">
              <w:r>
                <w:rPr>
                  <w:sz w:val="16"/>
                  <w:szCs w:val="16"/>
                </w:rPr>
                <w:t>7</w:t>
              </w:r>
            </w:ins>
            <w:ins w:id="3012" w:author="Зайцев Павел Борисович" w:date="2023-11-02T15:15:00Z">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89591A7" w14:textId="77777777" w:rsidR="00AC1777" w:rsidRDefault="00AC1777" w:rsidP="007A01B2">
            <w:pPr>
              <w:jc w:val="center"/>
              <w:rPr>
                <w:ins w:id="3013" w:author="Зайцев Павел Борисович" w:date="2023-11-02T15:15:00Z"/>
                <w:sz w:val="16"/>
                <w:szCs w:val="16"/>
              </w:rPr>
            </w:pPr>
            <w:ins w:id="3014" w:author="Зайцев Павел Борисович" w:date="2023-11-02T15:15: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D01BA3E" w14:textId="77777777" w:rsidR="00AC1777" w:rsidRDefault="00AC1777" w:rsidP="007A01B2">
            <w:pPr>
              <w:jc w:val="center"/>
              <w:rPr>
                <w:ins w:id="3015" w:author="Зайцев Павел Борисович" w:date="2023-11-02T15:15:00Z"/>
                <w:sz w:val="16"/>
                <w:szCs w:val="16"/>
              </w:rPr>
            </w:pPr>
            <w:ins w:id="3016" w:author="Зайцев Павел Борисович" w:date="2023-11-02T15:15:00Z">
              <w:r>
                <w:rPr>
                  <w:sz w:val="16"/>
                  <w:szCs w:val="16"/>
                </w:rPr>
                <w:t>Б</w:t>
              </w:r>
            </w:ins>
          </w:p>
        </w:tc>
      </w:tr>
      <w:tr w:rsidR="00AC1777" w:rsidRPr="00293FB2" w14:paraId="532B36D1" w14:textId="77777777" w:rsidTr="00AC1777">
        <w:trPr>
          <w:trHeight w:val="74"/>
          <w:ins w:id="3017" w:author="Зайцев Павел Борисович" w:date="2023-11-02T15:16:00Z"/>
        </w:trPr>
        <w:tc>
          <w:tcPr>
            <w:tcW w:w="567" w:type="dxa"/>
            <w:tcBorders>
              <w:top w:val="single" w:sz="4" w:space="0" w:color="auto"/>
              <w:left w:val="single" w:sz="4" w:space="0" w:color="auto"/>
              <w:bottom w:val="single" w:sz="4" w:space="0" w:color="auto"/>
              <w:right w:val="single" w:sz="4" w:space="0" w:color="auto"/>
            </w:tcBorders>
          </w:tcPr>
          <w:p w14:paraId="0433FF92" w14:textId="64EB56D4" w:rsidR="00AC1777" w:rsidRDefault="00AC1777" w:rsidP="00AC1777">
            <w:pPr>
              <w:jc w:val="center"/>
              <w:rPr>
                <w:ins w:id="3018" w:author="Зайцев Павел Борисович" w:date="2023-11-02T15:16:00Z"/>
                <w:sz w:val="16"/>
                <w:szCs w:val="16"/>
              </w:rPr>
            </w:pPr>
            <w:ins w:id="3019" w:author="Зайцев Павел Борисович" w:date="2023-11-02T15:16:00Z">
              <w:r>
                <w:rPr>
                  <w:sz w:val="16"/>
                  <w:szCs w:val="16"/>
                </w:rPr>
                <w:t>85</w:t>
              </w:r>
            </w:ins>
          </w:p>
        </w:tc>
        <w:tc>
          <w:tcPr>
            <w:tcW w:w="851" w:type="dxa"/>
            <w:tcBorders>
              <w:top w:val="single" w:sz="4" w:space="0" w:color="auto"/>
              <w:left w:val="single" w:sz="4" w:space="0" w:color="auto"/>
              <w:bottom w:val="single" w:sz="4" w:space="0" w:color="auto"/>
              <w:right w:val="single" w:sz="4" w:space="0" w:color="auto"/>
            </w:tcBorders>
          </w:tcPr>
          <w:p w14:paraId="59E033B1" w14:textId="77777777" w:rsidR="00AC1777" w:rsidRDefault="00AC1777" w:rsidP="007A01B2">
            <w:pPr>
              <w:jc w:val="center"/>
              <w:rPr>
                <w:ins w:id="3020" w:author="Зайцев Павел Борисович" w:date="2023-11-02T15:16: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2BFB39" w14:textId="77777777" w:rsidR="00AC1777" w:rsidRDefault="00AC1777" w:rsidP="007A01B2">
            <w:pPr>
              <w:snapToGrid w:val="0"/>
              <w:jc w:val="center"/>
              <w:rPr>
                <w:ins w:id="3021" w:author="Зайцев Павел Борисович" w:date="2023-11-02T15:16:00Z"/>
                <w:sz w:val="16"/>
                <w:szCs w:val="16"/>
              </w:rPr>
            </w:pPr>
            <w:ins w:id="3022" w:author="Зайцев Павел Борисович" w:date="2023-11-02T15:16: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7517F16" w14:textId="77777777" w:rsidR="00AC1777" w:rsidRDefault="00AC1777" w:rsidP="007A01B2">
            <w:pPr>
              <w:jc w:val="center"/>
              <w:rPr>
                <w:ins w:id="3023" w:author="Зайцев Павел Борисович" w:date="2023-11-02T15:16:00Z"/>
                <w:sz w:val="16"/>
                <w:szCs w:val="16"/>
              </w:rPr>
            </w:pPr>
            <w:ins w:id="3024" w:author="Зайцев Павел Борисович" w:date="2023-11-02T15:16: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0C8576D7" w14:textId="421622B2" w:rsidR="00AC1777" w:rsidRDefault="00AC1777" w:rsidP="00AC1777">
            <w:pPr>
              <w:jc w:val="center"/>
              <w:rPr>
                <w:ins w:id="3025" w:author="Зайцев Павел Борисович" w:date="2023-11-02T15:16:00Z"/>
                <w:sz w:val="16"/>
                <w:szCs w:val="16"/>
              </w:rPr>
            </w:pPr>
            <w:ins w:id="3026" w:author="Зайцев Павел Борисович" w:date="2023-11-02T15:16:00Z">
              <w:r>
                <w:rPr>
                  <w:sz w:val="16"/>
                  <w:szCs w:val="16"/>
                </w:rPr>
                <w:t>Сумма показателей по счетам пассива баланса 1205ХХ, 1209ХХ</w:t>
              </w:r>
            </w:ins>
          </w:p>
        </w:tc>
        <w:tc>
          <w:tcPr>
            <w:tcW w:w="567" w:type="dxa"/>
            <w:tcBorders>
              <w:top w:val="single" w:sz="4" w:space="0" w:color="auto"/>
              <w:left w:val="single" w:sz="4" w:space="0" w:color="auto"/>
              <w:bottom w:val="single" w:sz="4" w:space="0" w:color="auto"/>
              <w:right w:val="single" w:sz="4" w:space="0" w:color="auto"/>
            </w:tcBorders>
          </w:tcPr>
          <w:p w14:paraId="772CD5B7" w14:textId="77777777" w:rsidR="00AC1777" w:rsidRDefault="00AC1777" w:rsidP="007A01B2">
            <w:pPr>
              <w:snapToGrid w:val="0"/>
              <w:jc w:val="center"/>
              <w:rPr>
                <w:ins w:id="3027" w:author="Зайцев Павел Борисович" w:date="2023-11-02T15:16:00Z"/>
                <w:sz w:val="16"/>
                <w:szCs w:val="16"/>
              </w:rPr>
            </w:pPr>
            <w:ins w:id="3028" w:author="Зайцев Павел Борисович" w:date="2023-11-02T15:1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E0FD5DA" w14:textId="0FD7E2A7" w:rsidR="00AC1777" w:rsidRDefault="00AC1777" w:rsidP="00AC1777">
            <w:pPr>
              <w:snapToGrid w:val="0"/>
              <w:jc w:val="center"/>
              <w:rPr>
                <w:ins w:id="3029" w:author="Зайцев Павел Борисович" w:date="2023-11-02T15:16:00Z"/>
                <w:sz w:val="16"/>
                <w:szCs w:val="16"/>
              </w:rPr>
            </w:pPr>
            <w:ins w:id="3030" w:author="Зайцев Павел Борисович" w:date="2023-11-02T15:16:00Z">
              <w:r>
                <w:rPr>
                  <w:sz w:val="16"/>
                  <w:szCs w:val="16"/>
                </w:rPr>
                <w:t>4</w:t>
              </w:r>
            </w:ins>
            <w:ins w:id="3031" w:author="Зайцев Павел Борисович" w:date="2023-11-02T15:29:00Z">
              <w:r>
                <w:rPr>
                  <w:sz w:val="16"/>
                  <w:szCs w:val="16"/>
                </w:rPr>
                <w:t>70</w:t>
              </w:r>
            </w:ins>
          </w:p>
        </w:tc>
        <w:tc>
          <w:tcPr>
            <w:tcW w:w="567" w:type="dxa"/>
            <w:tcBorders>
              <w:top w:val="single" w:sz="4" w:space="0" w:color="auto"/>
              <w:left w:val="single" w:sz="4" w:space="0" w:color="auto"/>
              <w:bottom w:val="single" w:sz="4" w:space="0" w:color="auto"/>
              <w:right w:val="single" w:sz="4" w:space="0" w:color="auto"/>
            </w:tcBorders>
          </w:tcPr>
          <w:p w14:paraId="108BD627" w14:textId="77777777" w:rsidR="00AC1777" w:rsidRDefault="00AC1777" w:rsidP="007A01B2">
            <w:pPr>
              <w:snapToGrid w:val="0"/>
              <w:jc w:val="center"/>
              <w:rPr>
                <w:ins w:id="3032" w:author="Зайцев Павел Борисович" w:date="2023-11-02T15:16:00Z"/>
                <w:sz w:val="16"/>
                <w:szCs w:val="16"/>
              </w:rPr>
            </w:pPr>
            <w:ins w:id="3033" w:author="Зайцев Павел Борисович" w:date="2023-11-02T15:16: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5FA3545B" w14:textId="77777777" w:rsidR="00AC1777" w:rsidRPr="00293FB2" w:rsidRDefault="00AC1777" w:rsidP="007A01B2">
            <w:pPr>
              <w:jc w:val="center"/>
              <w:rPr>
                <w:ins w:id="3034" w:author="Зайцев Павел Борисович" w:date="2023-11-02T15:16:00Z"/>
                <w:sz w:val="16"/>
                <w:szCs w:val="16"/>
              </w:rPr>
            </w:pPr>
            <w:ins w:id="3035" w:author="Зайцев Павел Борисович" w:date="2023-11-02T15:1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17E81E1F" w14:textId="77777777" w:rsidR="00AC1777" w:rsidRDefault="00AC1777" w:rsidP="007A01B2">
            <w:pPr>
              <w:jc w:val="center"/>
              <w:rPr>
                <w:ins w:id="3036" w:author="Зайцев Павел Борисович" w:date="2023-11-02T15:16: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ED856CA" w14:textId="313B660C" w:rsidR="00AC1777" w:rsidRDefault="00AC1777" w:rsidP="00AC1777">
            <w:pPr>
              <w:jc w:val="center"/>
              <w:rPr>
                <w:ins w:id="3037" w:author="Зайцев Павел Борисович" w:date="2023-11-02T15:16:00Z"/>
                <w:sz w:val="16"/>
                <w:szCs w:val="16"/>
              </w:rPr>
            </w:pPr>
            <w:ins w:id="3038" w:author="Зайцев Павел Борисович" w:date="2023-11-02T15:16:00Z">
              <w:r>
                <w:rPr>
                  <w:sz w:val="16"/>
                  <w:szCs w:val="16"/>
                </w:rPr>
                <w:t xml:space="preserve">Сумма показателей по счетам пассива баланса </w:t>
              </w:r>
            </w:ins>
            <w:ins w:id="3039" w:author="Зайцев Павел Борисович" w:date="2023-12-18T13:21:00Z">
              <w:r w:rsidR="00275EEE">
                <w:rPr>
                  <w:sz w:val="16"/>
                  <w:szCs w:val="16"/>
                </w:rPr>
                <w:t>1205ХХ, 1209ХХ</w:t>
              </w:r>
            </w:ins>
            <w:ins w:id="3040" w:author="Зайцев Павел Борисович" w:date="2023-11-02T15:16:00Z">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w:t>
              </w:r>
            </w:ins>
            <w:ins w:id="3041" w:author="Зайцев Павел Борисович" w:date="2023-11-02T15:29:00Z">
              <w:r>
                <w:rPr>
                  <w:sz w:val="16"/>
                  <w:szCs w:val="16"/>
                </w:rPr>
                <w:t>70</w:t>
              </w:r>
            </w:ins>
            <w:ins w:id="3042" w:author="Зайцев Павел Борисович" w:date="2023-11-02T15:16:00Z">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0C8660D2" w14:textId="77777777" w:rsidR="00AC1777" w:rsidRDefault="00AC1777" w:rsidP="007A01B2">
            <w:pPr>
              <w:jc w:val="center"/>
              <w:rPr>
                <w:ins w:id="3043" w:author="Зайцев Павел Борисович" w:date="2023-11-02T15:16:00Z"/>
                <w:sz w:val="16"/>
                <w:szCs w:val="16"/>
              </w:rPr>
            </w:pPr>
            <w:ins w:id="3044" w:author="Зайцев Павел Борисович" w:date="2023-11-02T15:1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A3D1F2D" w14:textId="77777777" w:rsidR="00AC1777" w:rsidRDefault="00AC1777" w:rsidP="007A01B2">
            <w:pPr>
              <w:jc w:val="center"/>
              <w:rPr>
                <w:ins w:id="3045" w:author="Зайцев Павел Борисович" w:date="2023-11-02T15:16:00Z"/>
                <w:sz w:val="16"/>
                <w:szCs w:val="16"/>
              </w:rPr>
            </w:pPr>
            <w:ins w:id="3046" w:author="Зайцев Павел Борисович" w:date="2023-11-02T15:16:00Z">
              <w:r>
                <w:rPr>
                  <w:sz w:val="16"/>
                  <w:szCs w:val="16"/>
                </w:rPr>
                <w:t>Б</w:t>
              </w:r>
            </w:ins>
          </w:p>
        </w:tc>
      </w:tr>
      <w:tr w:rsidR="00AC1777" w:rsidRPr="00293FB2" w14:paraId="027C9E74" w14:textId="77777777" w:rsidTr="00AC1777">
        <w:trPr>
          <w:trHeight w:val="74"/>
          <w:ins w:id="3047" w:author="Зайцев Павел Борисович" w:date="2023-11-02T15:29:00Z"/>
        </w:trPr>
        <w:tc>
          <w:tcPr>
            <w:tcW w:w="567" w:type="dxa"/>
            <w:tcBorders>
              <w:top w:val="single" w:sz="4" w:space="0" w:color="auto"/>
              <w:left w:val="single" w:sz="4" w:space="0" w:color="auto"/>
              <w:bottom w:val="single" w:sz="4" w:space="0" w:color="auto"/>
              <w:right w:val="single" w:sz="4" w:space="0" w:color="auto"/>
            </w:tcBorders>
          </w:tcPr>
          <w:p w14:paraId="7F2A9A54" w14:textId="3B9AC4EF" w:rsidR="00AC1777" w:rsidRDefault="00AC1777" w:rsidP="00AC1777">
            <w:pPr>
              <w:jc w:val="center"/>
              <w:rPr>
                <w:ins w:id="3048" w:author="Зайцев Павел Борисович" w:date="2023-11-02T15:29:00Z"/>
                <w:sz w:val="16"/>
                <w:szCs w:val="16"/>
              </w:rPr>
            </w:pPr>
            <w:ins w:id="3049" w:author="Зайцев Павел Борисович" w:date="2023-11-02T15:29:00Z">
              <w:r>
                <w:rPr>
                  <w:sz w:val="16"/>
                  <w:szCs w:val="16"/>
                </w:rPr>
                <w:t>86</w:t>
              </w:r>
            </w:ins>
          </w:p>
        </w:tc>
        <w:tc>
          <w:tcPr>
            <w:tcW w:w="851" w:type="dxa"/>
            <w:tcBorders>
              <w:top w:val="single" w:sz="4" w:space="0" w:color="auto"/>
              <w:left w:val="single" w:sz="4" w:space="0" w:color="auto"/>
              <w:bottom w:val="single" w:sz="4" w:space="0" w:color="auto"/>
              <w:right w:val="single" w:sz="4" w:space="0" w:color="auto"/>
            </w:tcBorders>
          </w:tcPr>
          <w:p w14:paraId="206F911D" w14:textId="77777777" w:rsidR="00AC1777" w:rsidRDefault="00AC1777" w:rsidP="007A01B2">
            <w:pPr>
              <w:jc w:val="center"/>
              <w:rPr>
                <w:ins w:id="3050" w:author="Зайцев Павел Борисович" w:date="2023-11-02T15:29: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31EBE1A" w14:textId="77777777" w:rsidR="00AC1777" w:rsidRDefault="00AC1777" w:rsidP="007A01B2">
            <w:pPr>
              <w:snapToGrid w:val="0"/>
              <w:jc w:val="center"/>
              <w:rPr>
                <w:ins w:id="3051" w:author="Зайцев Павел Борисович" w:date="2023-11-02T15:29:00Z"/>
                <w:sz w:val="16"/>
                <w:szCs w:val="16"/>
              </w:rPr>
            </w:pPr>
            <w:ins w:id="3052" w:author="Зайцев Павел Борисович" w:date="2023-11-02T15:29: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7D6FF0F7" w14:textId="77777777" w:rsidR="00AC1777" w:rsidRDefault="00AC1777" w:rsidP="007A01B2">
            <w:pPr>
              <w:jc w:val="center"/>
              <w:rPr>
                <w:ins w:id="3053" w:author="Зайцев Павел Борисович" w:date="2023-11-02T15:29:00Z"/>
                <w:sz w:val="16"/>
                <w:szCs w:val="16"/>
              </w:rPr>
            </w:pPr>
            <w:ins w:id="3054" w:author="Зайцев Павел Борисович" w:date="2023-11-02T15:29: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4A7C27F2" w14:textId="6B2FD467" w:rsidR="00AC1777" w:rsidRDefault="00AC1777" w:rsidP="00AC1777">
            <w:pPr>
              <w:jc w:val="center"/>
              <w:rPr>
                <w:ins w:id="3055" w:author="Зайцев Павел Борисович" w:date="2023-11-02T15:29:00Z"/>
                <w:sz w:val="16"/>
                <w:szCs w:val="16"/>
              </w:rPr>
            </w:pPr>
            <w:ins w:id="3056" w:author="Зайцев Павел Борисович" w:date="2023-11-02T15:29:00Z">
              <w:r>
                <w:rPr>
                  <w:sz w:val="16"/>
                  <w:szCs w:val="16"/>
                </w:rPr>
                <w:t>Показатель по счету пассива баланса 140160</w:t>
              </w:r>
            </w:ins>
          </w:p>
        </w:tc>
        <w:tc>
          <w:tcPr>
            <w:tcW w:w="567" w:type="dxa"/>
            <w:tcBorders>
              <w:top w:val="single" w:sz="4" w:space="0" w:color="auto"/>
              <w:left w:val="single" w:sz="4" w:space="0" w:color="auto"/>
              <w:bottom w:val="single" w:sz="4" w:space="0" w:color="auto"/>
              <w:right w:val="single" w:sz="4" w:space="0" w:color="auto"/>
            </w:tcBorders>
          </w:tcPr>
          <w:p w14:paraId="18153E44" w14:textId="77777777" w:rsidR="00AC1777" w:rsidRDefault="00AC1777" w:rsidP="007A01B2">
            <w:pPr>
              <w:snapToGrid w:val="0"/>
              <w:jc w:val="center"/>
              <w:rPr>
                <w:ins w:id="3057" w:author="Зайцев Павел Борисович" w:date="2023-11-02T15:29:00Z"/>
                <w:sz w:val="16"/>
                <w:szCs w:val="16"/>
              </w:rPr>
            </w:pPr>
            <w:ins w:id="3058" w:author="Зайцев Павел Борисович" w:date="2023-11-02T15:29: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020277E5" w14:textId="486F96A5" w:rsidR="00AC1777" w:rsidRDefault="00AC1777" w:rsidP="003F2750">
            <w:pPr>
              <w:snapToGrid w:val="0"/>
              <w:jc w:val="center"/>
              <w:rPr>
                <w:ins w:id="3059" w:author="Зайцев Павел Борисович" w:date="2023-11-02T15:29:00Z"/>
                <w:sz w:val="16"/>
                <w:szCs w:val="16"/>
              </w:rPr>
            </w:pPr>
            <w:ins w:id="3060" w:author="Зайцев Павел Борисович" w:date="2023-11-02T15:29:00Z">
              <w:r>
                <w:rPr>
                  <w:sz w:val="16"/>
                  <w:szCs w:val="16"/>
                </w:rPr>
                <w:t>5</w:t>
              </w:r>
            </w:ins>
            <w:ins w:id="3061" w:author="Зайцев Павел Борисович" w:date="2024-01-11T17:43:00Z">
              <w:r w:rsidR="003F2750">
                <w:rPr>
                  <w:sz w:val="16"/>
                  <w:szCs w:val="16"/>
                </w:rPr>
                <w:t>2</w:t>
              </w:r>
            </w:ins>
            <w:ins w:id="3062" w:author="Зайцев Павел Борисович" w:date="2023-11-02T15:29: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33BE40B8" w14:textId="77777777" w:rsidR="00AC1777" w:rsidRDefault="00AC1777" w:rsidP="007A01B2">
            <w:pPr>
              <w:snapToGrid w:val="0"/>
              <w:jc w:val="center"/>
              <w:rPr>
                <w:ins w:id="3063" w:author="Зайцев Павел Борисович" w:date="2023-11-02T15:29:00Z"/>
                <w:sz w:val="16"/>
                <w:szCs w:val="16"/>
              </w:rPr>
            </w:pPr>
            <w:ins w:id="3064" w:author="Зайцев Павел Борисович" w:date="2023-11-02T15:29: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24C592FD" w14:textId="77777777" w:rsidR="00AC1777" w:rsidRPr="00293FB2" w:rsidRDefault="00AC1777" w:rsidP="007A01B2">
            <w:pPr>
              <w:jc w:val="center"/>
              <w:rPr>
                <w:ins w:id="3065" w:author="Зайцев Павел Борисович" w:date="2023-11-02T15:29:00Z"/>
                <w:sz w:val="16"/>
                <w:szCs w:val="16"/>
              </w:rPr>
            </w:pPr>
            <w:ins w:id="3066" w:author="Зайцев Павел Борисович" w:date="2023-11-02T15:29: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AA4AA9C" w14:textId="77777777" w:rsidR="00AC1777" w:rsidRDefault="00AC1777" w:rsidP="007A01B2">
            <w:pPr>
              <w:jc w:val="center"/>
              <w:rPr>
                <w:ins w:id="3067" w:author="Зайцев Павел Борисович" w:date="2023-11-02T15:29: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A31ED14" w14:textId="4219ACA6" w:rsidR="00AC1777" w:rsidRDefault="00AC1777" w:rsidP="00AC1777">
            <w:pPr>
              <w:jc w:val="center"/>
              <w:rPr>
                <w:ins w:id="3068" w:author="Зайцев Павел Борисович" w:date="2023-11-02T15:29:00Z"/>
                <w:sz w:val="16"/>
                <w:szCs w:val="16"/>
              </w:rPr>
            </w:pPr>
            <w:ins w:id="3069" w:author="Зайцев Павел Борисович" w:date="2023-11-02T15:29:00Z">
              <w:r>
                <w:rPr>
                  <w:sz w:val="16"/>
                  <w:szCs w:val="16"/>
                </w:rPr>
                <w:t xml:space="preserve">Показатель по счету пассива баланса 140160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5860D9E7" w14:textId="77777777" w:rsidR="00AC1777" w:rsidRDefault="00AC1777" w:rsidP="007A01B2">
            <w:pPr>
              <w:jc w:val="center"/>
              <w:rPr>
                <w:ins w:id="3070" w:author="Зайцев Павел Борисович" w:date="2023-11-02T15:29:00Z"/>
                <w:sz w:val="16"/>
                <w:szCs w:val="16"/>
              </w:rPr>
            </w:pPr>
            <w:ins w:id="3071" w:author="Зайцев Павел Борисович" w:date="2023-11-02T15:29: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16945141" w14:textId="77777777" w:rsidR="00AC1777" w:rsidRDefault="00AC1777" w:rsidP="007A01B2">
            <w:pPr>
              <w:jc w:val="center"/>
              <w:rPr>
                <w:ins w:id="3072" w:author="Зайцев Павел Борисович" w:date="2023-11-02T15:29:00Z"/>
                <w:sz w:val="16"/>
                <w:szCs w:val="16"/>
              </w:rPr>
            </w:pPr>
            <w:ins w:id="3073" w:author="Зайцев Павел Борисович" w:date="2023-11-02T15:29:00Z">
              <w:r>
                <w:rPr>
                  <w:sz w:val="16"/>
                  <w:szCs w:val="16"/>
                </w:rPr>
                <w:t>Б</w:t>
              </w:r>
            </w:ins>
          </w:p>
        </w:tc>
      </w:tr>
      <w:tr w:rsidR="00AC1777" w:rsidRPr="00293FB2" w14:paraId="0ADD82B7" w14:textId="77777777" w:rsidTr="00AC1777">
        <w:trPr>
          <w:trHeight w:val="74"/>
          <w:ins w:id="3074" w:author="Зайцев Павел Борисович" w:date="2023-11-02T15:30:00Z"/>
        </w:trPr>
        <w:tc>
          <w:tcPr>
            <w:tcW w:w="567" w:type="dxa"/>
            <w:tcBorders>
              <w:top w:val="single" w:sz="4" w:space="0" w:color="auto"/>
              <w:left w:val="single" w:sz="4" w:space="0" w:color="auto"/>
              <w:bottom w:val="single" w:sz="4" w:space="0" w:color="auto"/>
              <w:right w:val="single" w:sz="4" w:space="0" w:color="auto"/>
            </w:tcBorders>
          </w:tcPr>
          <w:p w14:paraId="0F57DAA4" w14:textId="4527A235" w:rsidR="00AC1777" w:rsidRDefault="00AC1777" w:rsidP="00AC1777">
            <w:pPr>
              <w:jc w:val="center"/>
              <w:rPr>
                <w:ins w:id="3075" w:author="Зайцев Павел Борисович" w:date="2023-11-02T15:30:00Z"/>
                <w:sz w:val="16"/>
                <w:szCs w:val="16"/>
              </w:rPr>
            </w:pPr>
            <w:ins w:id="3076" w:author="Зайцев Павел Борисович" w:date="2023-11-02T15:30:00Z">
              <w:r>
                <w:rPr>
                  <w:sz w:val="16"/>
                  <w:szCs w:val="16"/>
                </w:rPr>
                <w:t>87</w:t>
              </w:r>
            </w:ins>
          </w:p>
        </w:tc>
        <w:tc>
          <w:tcPr>
            <w:tcW w:w="851" w:type="dxa"/>
            <w:tcBorders>
              <w:top w:val="single" w:sz="4" w:space="0" w:color="auto"/>
              <w:left w:val="single" w:sz="4" w:space="0" w:color="auto"/>
              <w:bottom w:val="single" w:sz="4" w:space="0" w:color="auto"/>
              <w:right w:val="single" w:sz="4" w:space="0" w:color="auto"/>
            </w:tcBorders>
          </w:tcPr>
          <w:p w14:paraId="386B85CB" w14:textId="77777777" w:rsidR="00AC1777" w:rsidRDefault="00AC1777" w:rsidP="007A01B2">
            <w:pPr>
              <w:jc w:val="center"/>
              <w:rPr>
                <w:ins w:id="3077" w:author="Зайцев Павел Борисович" w:date="2023-11-02T15:30: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0FF889C7" w14:textId="77777777" w:rsidR="00AC1777" w:rsidRDefault="00AC1777" w:rsidP="007A01B2">
            <w:pPr>
              <w:snapToGrid w:val="0"/>
              <w:jc w:val="center"/>
              <w:rPr>
                <w:ins w:id="3078" w:author="Зайцев Павел Борисович" w:date="2023-11-02T15:30:00Z"/>
                <w:sz w:val="16"/>
                <w:szCs w:val="16"/>
              </w:rPr>
            </w:pPr>
            <w:ins w:id="3079" w:author="Зайцев Павел Борисович" w:date="2023-11-02T15:30: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4CCA4047" w14:textId="77777777" w:rsidR="00AC1777" w:rsidRDefault="00AC1777" w:rsidP="007A01B2">
            <w:pPr>
              <w:jc w:val="center"/>
              <w:rPr>
                <w:ins w:id="3080" w:author="Зайцев Павел Борисович" w:date="2023-11-02T15:30:00Z"/>
                <w:sz w:val="16"/>
                <w:szCs w:val="16"/>
              </w:rPr>
            </w:pPr>
            <w:ins w:id="3081" w:author="Зайцев Павел Борисович" w:date="2023-11-02T15:30: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0610CB59" w14:textId="5F5A8956" w:rsidR="00AC1777" w:rsidRDefault="00AC1777" w:rsidP="00AC1777">
            <w:pPr>
              <w:jc w:val="center"/>
              <w:rPr>
                <w:ins w:id="3082" w:author="Зайцев Павел Борисович" w:date="2023-11-02T15:30:00Z"/>
                <w:sz w:val="16"/>
                <w:szCs w:val="16"/>
              </w:rPr>
            </w:pPr>
            <w:ins w:id="3083" w:author="Зайцев Павел Борисович" w:date="2023-11-02T15:30:00Z">
              <w:r>
                <w:rPr>
                  <w:sz w:val="16"/>
                  <w:szCs w:val="16"/>
                </w:rPr>
                <w:t>Сумма показателей по счетам пассива баланса 14014Х</w:t>
              </w:r>
            </w:ins>
          </w:p>
        </w:tc>
        <w:tc>
          <w:tcPr>
            <w:tcW w:w="567" w:type="dxa"/>
            <w:tcBorders>
              <w:top w:val="single" w:sz="4" w:space="0" w:color="auto"/>
              <w:left w:val="single" w:sz="4" w:space="0" w:color="auto"/>
              <w:bottom w:val="single" w:sz="4" w:space="0" w:color="auto"/>
              <w:right w:val="single" w:sz="4" w:space="0" w:color="auto"/>
            </w:tcBorders>
          </w:tcPr>
          <w:p w14:paraId="4D55C9DB" w14:textId="77777777" w:rsidR="00AC1777" w:rsidRDefault="00AC1777" w:rsidP="007A01B2">
            <w:pPr>
              <w:snapToGrid w:val="0"/>
              <w:jc w:val="center"/>
              <w:rPr>
                <w:ins w:id="3084" w:author="Зайцев Павел Борисович" w:date="2023-11-02T15:30:00Z"/>
                <w:sz w:val="16"/>
                <w:szCs w:val="16"/>
              </w:rPr>
            </w:pPr>
            <w:ins w:id="3085" w:author="Зайцев Павел Борисович" w:date="2023-11-02T15:30: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6F2DBD0F" w14:textId="5CAAD04C" w:rsidR="00AC1777" w:rsidRDefault="00AC1777" w:rsidP="003F2750">
            <w:pPr>
              <w:snapToGrid w:val="0"/>
              <w:jc w:val="center"/>
              <w:rPr>
                <w:ins w:id="3086" w:author="Зайцев Павел Борисович" w:date="2023-11-02T15:30:00Z"/>
                <w:sz w:val="16"/>
                <w:szCs w:val="16"/>
              </w:rPr>
            </w:pPr>
            <w:ins w:id="3087" w:author="Зайцев Павел Борисович" w:date="2023-11-02T15:30:00Z">
              <w:r>
                <w:rPr>
                  <w:sz w:val="16"/>
                  <w:szCs w:val="16"/>
                </w:rPr>
                <w:t>5</w:t>
              </w:r>
            </w:ins>
            <w:ins w:id="3088" w:author="Зайцев Павел Борисович" w:date="2024-01-11T17:43:00Z">
              <w:r w:rsidR="003F2750">
                <w:rPr>
                  <w:sz w:val="16"/>
                  <w:szCs w:val="16"/>
                </w:rPr>
                <w:t>1</w:t>
              </w:r>
            </w:ins>
            <w:ins w:id="3089" w:author="Зайцев Павел Борисович" w:date="2023-11-02T15:30:00Z">
              <w:r>
                <w:rPr>
                  <w:sz w:val="16"/>
                  <w:szCs w:val="16"/>
                </w:rPr>
                <w:t>0</w:t>
              </w:r>
            </w:ins>
          </w:p>
        </w:tc>
        <w:tc>
          <w:tcPr>
            <w:tcW w:w="567" w:type="dxa"/>
            <w:tcBorders>
              <w:top w:val="single" w:sz="4" w:space="0" w:color="auto"/>
              <w:left w:val="single" w:sz="4" w:space="0" w:color="auto"/>
              <w:bottom w:val="single" w:sz="4" w:space="0" w:color="auto"/>
              <w:right w:val="single" w:sz="4" w:space="0" w:color="auto"/>
            </w:tcBorders>
          </w:tcPr>
          <w:p w14:paraId="48BAD4DF" w14:textId="77777777" w:rsidR="00AC1777" w:rsidRDefault="00AC1777" w:rsidP="007A01B2">
            <w:pPr>
              <w:snapToGrid w:val="0"/>
              <w:jc w:val="center"/>
              <w:rPr>
                <w:ins w:id="3090" w:author="Зайцев Павел Борисович" w:date="2023-11-02T15:30:00Z"/>
                <w:sz w:val="16"/>
                <w:szCs w:val="16"/>
              </w:rPr>
            </w:pPr>
            <w:ins w:id="3091" w:author="Зайцев Павел Борисович" w:date="2023-11-02T15:30: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4285428F" w14:textId="77777777" w:rsidR="00AC1777" w:rsidRPr="00293FB2" w:rsidRDefault="00AC1777" w:rsidP="007A01B2">
            <w:pPr>
              <w:jc w:val="center"/>
              <w:rPr>
                <w:ins w:id="3092" w:author="Зайцев Павел Борисович" w:date="2023-11-02T15:30:00Z"/>
                <w:sz w:val="16"/>
                <w:szCs w:val="16"/>
              </w:rPr>
            </w:pPr>
            <w:ins w:id="3093" w:author="Зайцев Павел Борисович" w:date="2023-11-02T15:30: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0D572FBC" w14:textId="77777777" w:rsidR="00AC1777" w:rsidRDefault="00AC1777" w:rsidP="007A01B2">
            <w:pPr>
              <w:jc w:val="center"/>
              <w:rPr>
                <w:ins w:id="3094" w:author="Зайцев Павел Борисович" w:date="2023-11-02T15:30: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4CEF338" w14:textId="5B1E629A" w:rsidR="00AC1777" w:rsidRDefault="00AC1777" w:rsidP="003F2750">
            <w:pPr>
              <w:jc w:val="center"/>
              <w:rPr>
                <w:ins w:id="3095" w:author="Зайцев Павел Борисович" w:date="2023-11-02T15:30:00Z"/>
                <w:sz w:val="16"/>
                <w:szCs w:val="16"/>
              </w:rPr>
            </w:pPr>
            <w:ins w:id="3096" w:author="Зайцев Павел Борисович" w:date="2023-11-02T15:30:00Z">
              <w:r>
                <w:rPr>
                  <w:sz w:val="16"/>
                  <w:szCs w:val="16"/>
                </w:rPr>
                <w:t>Сумма показателей по счетам пассива баланса 14014Х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5</w:t>
              </w:r>
            </w:ins>
            <w:ins w:id="3097" w:author="Зайцев Павел Борисович" w:date="2024-01-11T17:43:00Z">
              <w:r w:rsidR="003F2750">
                <w:rPr>
                  <w:sz w:val="16"/>
                  <w:szCs w:val="16"/>
                </w:rPr>
                <w:t>1</w:t>
              </w:r>
            </w:ins>
            <w:ins w:id="3098" w:author="Зайцев Павел Борисович" w:date="2023-11-02T15:30:00Z">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255A6D3" w14:textId="77777777" w:rsidR="00AC1777" w:rsidRDefault="00AC1777" w:rsidP="007A01B2">
            <w:pPr>
              <w:jc w:val="center"/>
              <w:rPr>
                <w:ins w:id="3099" w:author="Зайцев Павел Борисович" w:date="2023-11-02T15:30:00Z"/>
                <w:sz w:val="16"/>
                <w:szCs w:val="16"/>
              </w:rPr>
            </w:pPr>
            <w:ins w:id="3100" w:author="Зайцев Павел Борисович" w:date="2023-11-02T15:30: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5AEDD3AD" w14:textId="77777777" w:rsidR="00AC1777" w:rsidRDefault="00AC1777" w:rsidP="007A01B2">
            <w:pPr>
              <w:jc w:val="center"/>
              <w:rPr>
                <w:ins w:id="3101" w:author="Зайцев Павел Борисович" w:date="2023-11-02T15:30:00Z"/>
                <w:sz w:val="16"/>
                <w:szCs w:val="16"/>
              </w:rPr>
            </w:pPr>
            <w:ins w:id="3102" w:author="Зайцев Павел Борисович" w:date="2023-11-02T15:30:00Z">
              <w:r>
                <w:rPr>
                  <w:sz w:val="16"/>
                  <w:szCs w:val="16"/>
                </w:rPr>
                <w:t>Б</w:t>
              </w:r>
            </w:ins>
          </w:p>
        </w:tc>
      </w:tr>
      <w:tr w:rsidR="00AC1777" w:rsidRPr="00293FB2" w14:paraId="1C1DF1C9" w14:textId="77777777" w:rsidTr="00AC1777">
        <w:trPr>
          <w:trHeight w:val="74"/>
          <w:ins w:id="3103" w:author="Зайцев Павел Борисович" w:date="2023-11-02T15:31:00Z"/>
        </w:trPr>
        <w:tc>
          <w:tcPr>
            <w:tcW w:w="567" w:type="dxa"/>
            <w:tcBorders>
              <w:top w:val="single" w:sz="4" w:space="0" w:color="auto"/>
              <w:left w:val="single" w:sz="4" w:space="0" w:color="auto"/>
              <w:bottom w:val="single" w:sz="4" w:space="0" w:color="auto"/>
              <w:right w:val="single" w:sz="4" w:space="0" w:color="auto"/>
            </w:tcBorders>
          </w:tcPr>
          <w:p w14:paraId="02F364B5" w14:textId="0D045A81" w:rsidR="00AC1777" w:rsidRDefault="00AC1777" w:rsidP="00AC1777">
            <w:pPr>
              <w:jc w:val="center"/>
              <w:rPr>
                <w:ins w:id="3104" w:author="Зайцев Павел Борисович" w:date="2023-11-02T15:31:00Z"/>
                <w:sz w:val="16"/>
                <w:szCs w:val="16"/>
              </w:rPr>
            </w:pPr>
            <w:ins w:id="3105" w:author="Зайцев Павел Борисович" w:date="2023-11-02T15:31:00Z">
              <w:r>
                <w:rPr>
                  <w:sz w:val="16"/>
                  <w:szCs w:val="16"/>
                </w:rPr>
                <w:t>88</w:t>
              </w:r>
            </w:ins>
          </w:p>
        </w:tc>
        <w:tc>
          <w:tcPr>
            <w:tcW w:w="851" w:type="dxa"/>
            <w:tcBorders>
              <w:top w:val="single" w:sz="4" w:space="0" w:color="auto"/>
              <w:left w:val="single" w:sz="4" w:space="0" w:color="auto"/>
              <w:bottom w:val="single" w:sz="4" w:space="0" w:color="auto"/>
              <w:right w:val="single" w:sz="4" w:space="0" w:color="auto"/>
            </w:tcBorders>
          </w:tcPr>
          <w:p w14:paraId="4E6B18D8" w14:textId="77777777" w:rsidR="00AC1777" w:rsidRDefault="00AC1777" w:rsidP="007A01B2">
            <w:pPr>
              <w:jc w:val="center"/>
              <w:rPr>
                <w:ins w:id="3106" w:author="Зайцев Павел Борисович" w:date="2023-11-02T15:31:00Z"/>
                <w:sz w:val="16"/>
                <w:szCs w:val="16"/>
              </w:rPr>
            </w:pPr>
          </w:p>
        </w:tc>
        <w:tc>
          <w:tcPr>
            <w:tcW w:w="567" w:type="dxa"/>
            <w:tcBorders>
              <w:top w:val="single" w:sz="4" w:space="0" w:color="auto"/>
              <w:left w:val="single" w:sz="4" w:space="0" w:color="auto"/>
              <w:bottom w:val="single" w:sz="4" w:space="0" w:color="auto"/>
              <w:right w:val="single" w:sz="4" w:space="0" w:color="auto"/>
            </w:tcBorders>
          </w:tcPr>
          <w:p w14:paraId="7DA4ECEF" w14:textId="77777777" w:rsidR="00AC1777" w:rsidRDefault="00AC1777" w:rsidP="007A01B2">
            <w:pPr>
              <w:snapToGrid w:val="0"/>
              <w:jc w:val="center"/>
              <w:rPr>
                <w:ins w:id="3107" w:author="Зайцев Павел Борисович" w:date="2023-11-02T15:31:00Z"/>
                <w:sz w:val="16"/>
                <w:szCs w:val="16"/>
              </w:rPr>
            </w:pPr>
            <w:ins w:id="3108" w:author="Зайцев Павел Борисович" w:date="2023-11-02T15:31:00Z">
              <w:r>
                <w:rPr>
                  <w:sz w:val="16"/>
                  <w:szCs w:val="16"/>
                </w:rPr>
                <w:t>2</w:t>
              </w:r>
            </w:ins>
          </w:p>
        </w:tc>
        <w:tc>
          <w:tcPr>
            <w:tcW w:w="425" w:type="dxa"/>
            <w:tcBorders>
              <w:top w:val="single" w:sz="4" w:space="0" w:color="auto"/>
              <w:left w:val="single" w:sz="4" w:space="0" w:color="auto"/>
              <w:bottom w:val="single" w:sz="4" w:space="0" w:color="auto"/>
              <w:right w:val="single" w:sz="4" w:space="0" w:color="auto"/>
            </w:tcBorders>
          </w:tcPr>
          <w:p w14:paraId="3B229532" w14:textId="77777777" w:rsidR="00AC1777" w:rsidRDefault="00AC1777" w:rsidP="007A01B2">
            <w:pPr>
              <w:jc w:val="center"/>
              <w:rPr>
                <w:ins w:id="3109" w:author="Зайцев Павел Борисович" w:date="2023-11-02T15:31:00Z"/>
                <w:sz w:val="16"/>
                <w:szCs w:val="16"/>
              </w:rPr>
            </w:pPr>
            <w:ins w:id="3110" w:author="Зайцев Павел Борисович" w:date="2023-11-02T15:31:00Z">
              <w:r>
                <w:rPr>
                  <w:sz w:val="16"/>
                  <w:szCs w:val="16"/>
                </w:rPr>
                <w:t>4</w:t>
              </w:r>
            </w:ins>
          </w:p>
        </w:tc>
        <w:tc>
          <w:tcPr>
            <w:tcW w:w="1134" w:type="dxa"/>
            <w:tcBorders>
              <w:top w:val="single" w:sz="4" w:space="0" w:color="auto"/>
              <w:left w:val="single" w:sz="4" w:space="0" w:color="auto"/>
              <w:bottom w:val="single" w:sz="4" w:space="0" w:color="auto"/>
              <w:right w:val="single" w:sz="4" w:space="0" w:color="auto"/>
            </w:tcBorders>
          </w:tcPr>
          <w:p w14:paraId="38C2691E" w14:textId="2621C892" w:rsidR="00AC1777" w:rsidRDefault="00AC1777" w:rsidP="00AC1777">
            <w:pPr>
              <w:jc w:val="center"/>
              <w:rPr>
                <w:ins w:id="3111" w:author="Зайцев Павел Борисович" w:date="2023-11-02T15:31:00Z"/>
                <w:sz w:val="16"/>
                <w:szCs w:val="16"/>
              </w:rPr>
            </w:pPr>
            <w:ins w:id="3112" w:author="Зайцев Павел Борисович" w:date="2023-11-02T15:31:00Z">
              <w:r>
                <w:rPr>
                  <w:sz w:val="16"/>
                  <w:szCs w:val="16"/>
                </w:rPr>
                <w:t>Показатель по счету пассива баланса 140130</w:t>
              </w:r>
            </w:ins>
          </w:p>
        </w:tc>
        <w:tc>
          <w:tcPr>
            <w:tcW w:w="567" w:type="dxa"/>
            <w:tcBorders>
              <w:top w:val="single" w:sz="4" w:space="0" w:color="auto"/>
              <w:left w:val="single" w:sz="4" w:space="0" w:color="auto"/>
              <w:bottom w:val="single" w:sz="4" w:space="0" w:color="auto"/>
              <w:right w:val="single" w:sz="4" w:space="0" w:color="auto"/>
            </w:tcBorders>
          </w:tcPr>
          <w:p w14:paraId="15478875" w14:textId="77777777" w:rsidR="00AC1777" w:rsidRDefault="00AC1777" w:rsidP="007A01B2">
            <w:pPr>
              <w:snapToGrid w:val="0"/>
              <w:jc w:val="center"/>
              <w:rPr>
                <w:ins w:id="3113" w:author="Зайцев Павел Борисович" w:date="2023-11-02T15:31:00Z"/>
                <w:sz w:val="16"/>
                <w:szCs w:val="16"/>
              </w:rPr>
            </w:pPr>
            <w:ins w:id="3114" w:author="Зайцев Павел Борисович" w:date="2023-11-02T15:31: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14:paraId="744A9AD6" w14:textId="7640D1AC" w:rsidR="00AC1777" w:rsidRDefault="00AC1777" w:rsidP="00AC1777">
            <w:pPr>
              <w:snapToGrid w:val="0"/>
              <w:jc w:val="center"/>
              <w:rPr>
                <w:ins w:id="3115" w:author="Зайцев Павел Борисович" w:date="2023-11-02T15:31:00Z"/>
                <w:sz w:val="16"/>
                <w:szCs w:val="16"/>
              </w:rPr>
            </w:pPr>
            <w:ins w:id="3116" w:author="Зайцев Павел Борисович" w:date="2023-11-02T15:31:00Z">
              <w:r>
                <w:rPr>
                  <w:sz w:val="16"/>
                  <w:szCs w:val="16"/>
                </w:rPr>
                <w:t>570</w:t>
              </w:r>
            </w:ins>
          </w:p>
        </w:tc>
        <w:tc>
          <w:tcPr>
            <w:tcW w:w="567" w:type="dxa"/>
            <w:tcBorders>
              <w:top w:val="single" w:sz="4" w:space="0" w:color="auto"/>
              <w:left w:val="single" w:sz="4" w:space="0" w:color="auto"/>
              <w:bottom w:val="single" w:sz="4" w:space="0" w:color="auto"/>
              <w:right w:val="single" w:sz="4" w:space="0" w:color="auto"/>
            </w:tcBorders>
          </w:tcPr>
          <w:p w14:paraId="6D22F5A1" w14:textId="77777777" w:rsidR="00AC1777" w:rsidRDefault="00AC1777" w:rsidP="007A01B2">
            <w:pPr>
              <w:snapToGrid w:val="0"/>
              <w:jc w:val="center"/>
              <w:rPr>
                <w:ins w:id="3117" w:author="Зайцев Павел Борисович" w:date="2023-11-02T15:31:00Z"/>
                <w:sz w:val="16"/>
                <w:szCs w:val="16"/>
              </w:rPr>
            </w:pPr>
            <w:ins w:id="3118" w:author="Зайцев Павел Борисович" w:date="2023-11-02T15:31: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tcPr>
          <w:p w14:paraId="71362549" w14:textId="77777777" w:rsidR="00AC1777" w:rsidRPr="00293FB2" w:rsidRDefault="00AC1777" w:rsidP="007A01B2">
            <w:pPr>
              <w:jc w:val="center"/>
              <w:rPr>
                <w:ins w:id="3119" w:author="Зайцев Павел Борисович" w:date="2023-11-02T15:31:00Z"/>
                <w:sz w:val="16"/>
                <w:szCs w:val="16"/>
              </w:rPr>
            </w:pPr>
            <w:ins w:id="3120" w:author="Зайцев Павел Борисович" w:date="2023-11-02T15:31: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14:paraId="45414ED7" w14:textId="77777777" w:rsidR="00AC1777" w:rsidRDefault="00AC1777" w:rsidP="007A01B2">
            <w:pPr>
              <w:jc w:val="center"/>
              <w:rPr>
                <w:ins w:id="3121" w:author="Зайцев Павел Борисович" w:date="2023-11-02T15:31:00Z"/>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57A688A" w14:textId="116F9C83" w:rsidR="00AC1777" w:rsidRDefault="00AC1777" w:rsidP="00AC1777">
            <w:pPr>
              <w:jc w:val="center"/>
              <w:rPr>
                <w:ins w:id="3122" w:author="Зайцев Павел Борисович" w:date="2023-11-02T15:31:00Z"/>
                <w:sz w:val="16"/>
                <w:szCs w:val="16"/>
              </w:rPr>
            </w:pPr>
            <w:ins w:id="3123" w:author="Зайцев Павел Борисович" w:date="2023-11-02T15:31:00Z">
              <w:r>
                <w:rPr>
                  <w:sz w:val="16"/>
                  <w:szCs w:val="16"/>
                </w:rPr>
                <w:t xml:space="preserve">Показатель по счету пассива баланса 140130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ins>
          </w:p>
        </w:tc>
        <w:tc>
          <w:tcPr>
            <w:tcW w:w="709" w:type="dxa"/>
            <w:tcBorders>
              <w:top w:val="single" w:sz="4" w:space="0" w:color="auto"/>
              <w:left w:val="single" w:sz="4" w:space="0" w:color="auto"/>
              <w:bottom w:val="single" w:sz="4" w:space="0" w:color="auto"/>
              <w:right w:val="single" w:sz="4" w:space="0" w:color="auto"/>
            </w:tcBorders>
          </w:tcPr>
          <w:p w14:paraId="74097F8C" w14:textId="77777777" w:rsidR="00AC1777" w:rsidRDefault="00AC1777" w:rsidP="007A01B2">
            <w:pPr>
              <w:jc w:val="center"/>
              <w:rPr>
                <w:ins w:id="3124" w:author="Зайцев Павел Борисович" w:date="2023-11-02T15:31:00Z"/>
                <w:sz w:val="16"/>
                <w:szCs w:val="16"/>
              </w:rPr>
            </w:pPr>
            <w:ins w:id="3125" w:author="Зайцев Павел Борисович" w:date="2023-11-02T15:31: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14:paraId="2B6F2329" w14:textId="77777777" w:rsidR="00AC1777" w:rsidRDefault="00AC1777" w:rsidP="007A01B2">
            <w:pPr>
              <w:jc w:val="center"/>
              <w:rPr>
                <w:ins w:id="3126" w:author="Зайцев Павел Борисович" w:date="2023-11-02T15:31:00Z"/>
                <w:sz w:val="16"/>
                <w:szCs w:val="16"/>
              </w:rPr>
            </w:pPr>
            <w:ins w:id="3127" w:author="Зайцев Павел Борисович" w:date="2023-11-02T15:31:00Z">
              <w:r>
                <w:rPr>
                  <w:sz w:val="16"/>
                  <w:szCs w:val="16"/>
                </w:rPr>
                <w:t>Б</w:t>
              </w:r>
            </w:ins>
          </w:p>
        </w:tc>
      </w:tr>
    </w:tbl>
    <w:p w14:paraId="13A41128" w14:textId="77777777" w:rsidR="00FC3EC2" w:rsidRDefault="00FC3EC2" w:rsidP="00FC3EC2">
      <w:pPr>
        <w:rPr>
          <w:sz w:val="18"/>
          <w:szCs w:val="18"/>
        </w:rPr>
      </w:pPr>
    </w:p>
    <w:p w14:paraId="1832E574" w14:textId="77777777" w:rsidR="009A4CB2" w:rsidRPr="00A1781D" w:rsidRDefault="009A4CB2" w:rsidP="00FC3EC2">
      <w:pPr>
        <w:rPr>
          <w:sz w:val="18"/>
          <w:szCs w:val="18"/>
        </w:rPr>
      </w:pPr>
    </w:p>
    <w:p w14:paraId="73995646" w14:textId="77777777" w:rsidR="0039230F" w:rsidRPr="00A1781D" w:rsidRDefault="0039230F" w:rsidP="00D96A14">
      <w:pPr>
        <w:jc w:val="center"/>
        <w:rPr>
          <w:sz w:val="18"/>
          <w:szCs w:val="18"/>
        </w:rPr>
      </w:pPr>
    </w:p>
    <w:p w14:paraId="5C8FB20A" w14:textId="77777777"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14:paraId="0FAE1828" w14:textId="77777777" w:rsidR="00D96A14" w:rsidRPr="00A1781D" w:rsidRDefault="00D96A14" w:rsidP="006004E4">
      <w:pPr>
        <w:rPr>
          <w:sz w:val="18"/>
          <w:szCs w:val="18"/>
        </w:rPr>
      </w:pPr>
    </w:p>
    <w:p w14:paraId="24E166F0" w14:textId="77777777" w:rsidR="00D96A14" w:rsidRPr="00A1781D" w:rsidRDefault="00D96A14" w:rsidP="00D96A14">
      <w:pPr>
        <w:rPr>
          <w:sz w:val="18"/>
          <w:szCs w:val="18"/>
        </w:rPr>
      </w:pPr>
    </w:p>
    <w:p w14:paraId="7636C5B3" w14:textId="77777777" w:rsidR="00DE0B9C" w:rsidRPr="00A1781D" w:rsidRDefault="00DE0B9C" w:rsidP="00DE0B9C">
      <w:pPr>
        <w:rPr>
          <w:sz w:val="18"/>
          <w:szCs w:val="18"/>
        </w:rPr>
      </w:pPr>
    </w:p>
    <w:p w14:paraId="2E4B4CEE" w14:textId="77777777" w:rsidR="00F03647" w:rsidRPr="00A1781D" w:rsidRDefault="00F03647" w:rsidP="00CC5C9A">
      <w:pPr>
        <w:pStyle w:val="1"/>
        <w:numPr>
          <w:ilvl w:val="0"/>
          <w:numId w:val="0"/>
        </w:numPr>
        <w:rPr>
          <w:b/>
          <w:sz w:val="18"/>
          <w:szCs w:val="18"/>
        </w:rPr>
      </w:pPr>
      <w:bookmarkStart w:id="3128"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3128"/>
      <w:r w:rsidRPr="00A1781D">
        <w:rPr>
          <w:b/>
          <w:sz w:val="18"/>
          <w:szCs w:val="18"/>
        </w:rPr>
        <w:t xml:space="preserve"> </w:t>
      </w:r>
    </w:p>
    <w:p w14:paraId="19D30554" w14:textId="77777777"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14:paraId="70AF05B4" w14:textId="77777777" w:rsidTr="00A54ACD">
        <w:tc>
          <w:tcPr>
            <w:tcW w:w="534" w:type="dxa"/>
            <w:shd w:val="clear" w:color="auto" w:fill="auto"/>
          </w:tcPr>
          <w:p w14:paraId="4F802A34" w14:textId="77777777" w:rsidR="00A54ACD" w:rsidRPr="00A1781D" w:rsidRDefault="00A54ACD" w:rsidP="00F03647">
            <w:pPr>
              <w:rPr>
                <w:b/>
                <w:sz w:val="18"/>
                <w:szCs w:val="18"/>
              </w:rPr>
            </w:pPr>
            <w:r w:rsidRPr="00A1781D">
              <w:rPr>
                <w:sz w:val="18"/>
                <w:szCs w:val="18"/>
              </w:rPr>
              <w:t>№ п/п</w:t>
            </w:r>
          </w:p>
        </w:tc>
        <w:tc>
          <w:tcPr>
            <w:tcW w:w="1984" w:type="dxa"/>
            <w:shd w:val="clear" w:color="auto" w:fill="auto"/>
          </w:tcPr>
          <w:p w14:paraId="02DFD9B2" w14:textId="77777777" w:rsidR="00A54ACD" w:rsidRPr="00A1781D" w:rsidRDefault="00A54ACD" w:rsidP="00F03647">
            <w:pPr>
              <w:rPr>
                <w:b/>
                <w:sz w:val="18"/>
                <w:szCs w:val="18"/>
              </w:rPr>
            </w:pPr>
            <w:r w:rsidRPr="00A1781D">
              <w:rPr>
                <w:sz w:val="18"/>
                <w:szCs w:val="18"/>
              </w:rPr>
              <w:t>Строка</w:t>
            </w:r>
          </w:p>
        </w:tc>
        <w:tc>
          <w:tcPr>
            <w:tcW w:w="1165" w:type="dxa"/>
            <w:shd w:val="clear" w:color="auto" w:fill="auto"/>
          </w:tcPr>
          <w:p w14:paraId="60AF3C1B" w14:textId="77777777" w:rsidR="00A54ACD" w:rsidRPr="00A1781D" w:rsidRDefault="00A54ACD" w:rsidP="00F03647">
            <w:pPr>
              <w:rPr>
                <w:b/>
                <w:sz w:val="18"/>
                <w:szCs w:val="18"/>
              </w:rPr>
            </w:pPr>
            <w:r w:rsidRPr="00A1781D">
              <w:rPr>
                <w:sz w:val="18"/>
                <w:szCs w:val="18"/>
              </w:rPr>
              <w:t>Графа</w:t>
            </w:r>
          </w:p>
        </w:tc>
        <w:tc>
          <w:tcPr>
            <w:tcW w:w="820" w:type="dxa"/>
            <w:shd w:val="clear" w:color="auto" w:fill="auto"/>
          </w:tcPr>
          <w:p w14:paraId="3DA1CBBA" w14:textId="77777777"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14:paraId="031168FA" w14:textId="77777777" w:rsidR="00A54ACD" w:rsidRPr="00A1781D" w:rsidRDefault="00A54ACD" w:rsidP="00F03647">
            <w:pPr>
              <w:rPr>
                <w:b/>
                <w:sz w:val="18"/>
                <w:szCs w:val="18"/>
              </w:rPr>
            </w:pPr>
            <w:r w:rsidRPr="00A1781D">
              <w:rPr>
                <w:sz w:val="18"/>
                <w:szCs w:val="18"/>
              </w:rPr>
              <w:t>Строка</w:t>
            </w:r>
          </w:p>
        </w:tc>
        <w:tc>
          <w:tcPr>
            <w:tcW w:w="848" w:type="dxa"/>
            <w:shd w:val="clear" w:color="auto" w:fill="auto"/>
          </w:tcPr>
          <w:p w14:paraId="4DF50075" w14:textId="77777777" w:rsidR="00A54ACD" w:rsidRPr="00A1781D" w:rsidRDefault="00A54ACD" w:rsidP="00F03647">
            <w:pPr>
              <w:rPr>
                <w:b/>
                <w:sz w:val="18"/>
                <w:szCs w:val="18"/>
              </w:rPr>
            </w:pPr>
            <w:r w:rsidRPr="00A1781D">
              <w:rPr>
                <w:sz w:val="18"/>
                <w:szCs w:val="18"/>
              </w:rPr>
              <w:t>Графа</w:t>
            </w:r>
          </w:p>
        </w:tc>
        <w:tc>
          <w:tcPr>
            <w:tcW w:w="2588" w:type="dxa"/>
            <w:shd w:val="clear" w:color="auto" w:fill="auto"/>
          </w:tcPr>
          <w:p w14:paraId="4B1F66D7" w14:textId="77777777" w:rsidR="00A54ACD" w:rsidRPr="00A1781D" w:rsidRDefault="00A54ACD" w:rsidP="00F03647">
            <w:pPr>
              <w:rPr>
                <w:b/>
                <w:sz w:val="18"/>
                <w:szCs w:val="18"/>
              </w:rPr>
            </w:pPr>
            <w:r w:rsidRPr="00A1781D">
              <w:rPr>
                <w:sz w:val="18"/>
                <w:szCs w:val="18"/>
              </w:rPr>
              <w:t>Контроль показателей</w:t>
            </w:r>
          </w:p>
        </w:tc>
        <w:tc>
          <w:tcPr>
            <w:tcW w:w="709" w:type="dxa"/>
          </w:tcPr>
          <w:p w14:paraId="0EB92AE3" w14:textId="77777777" w:rsidR="00A54ACD" w:rsidRPr="00A1781D" w:rsidRDefault="00A54ACD" w:rsidP="00F03647">
            <w:pPr>
              <w:rPr>
                <w:sz w:val="18"/>
                <w:szCs w:val="18"/>
              </w:rPr>
            </w:pPr>
            <w:r w:rsidRPr="00293FB2">
              <w:rPr>
                <w:b/>
                <w:sz w:val="16"/>
                <w:szCs w:val="16"/>
              </w:rPr>
              <w:t>Уровень ошибки</w:t>
            </w:r>
          </w:p>
        </w:tc>
      </w:tr>
      <w:tr w:rsidR="00A54ACD" w:rsidRPr="00A1781D" w14:paraId="3BEC8AFD" w14:textId="77777777" w:rsidTr="00A54ACD">
        <w:tc>
          <w:tcPr>
            <w:tcW w:w="534" w:type="dxa"/>
            <w:shd w:val="clear" w:color="auto" w:fill="auto"/>
          </w:tcPr>
          <w:p w14:paraId="057AAFEC" w14:textId="77777777" w:rsidR="00A54ACD" w:rsidRPr="00A1781D" w:rsidRDefault="00A54ACD" w:rsidP="00F03647">
            <w:pPr>
              <w:rPr>
                <w:b/>
                <w:sz w:val="18"/>
                <w:szCs w:val="18"/>
              </w:rPr>
            </w:pPr>
            <w:r w:rsidRPr="00A1781D">
              <w:rPr>
                <w:sz w:val="18"/>
                <w:szCs w:val="18"/>
              </w:rPr>
              <w:t>1</w:t>
            </w:r>
          </w:p>
        </w:tc>
        <w:tc>
          <w:tcPr>
            <w:tcW w:w="1984" w:type="dxa"/>
            <w:shd w:val="clear" w:color="auto" w:fill="auto"/>
          </w:tcPr>
          <w:p w14:paraId="4EBBA901" w14:textId="77777777"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104F7504"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5348D246"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2BB7ADA2" w14:textId="77777777"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14:paraId="408CF066" w14:textId="77777777" w:rsidR="00A54ACD" w:rsidRPr="00A1781D" w:rsidRDefault="00A54ACD" w:rsidP="00F03647">
            <w:pPr>
              <w:rPr>
                <w:sz w:val="18"/>
                <w:szCs w:val="18"/>
              </w:rPr>
            </w:pPr>
          </w:p>
        </w:tc>
        <w:tc>
          <w:tcPr>
            <w:tcW w:w="2588" w:type="dxa"/>
            <w:shd w:val="clear" w:color="auto" w:fill="auto"/>
          </w:tcPr>
          <w:p w14:paraId="79EF5D01" w14:textId="77777777"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14:paraId="6ECFFB67" w14:textId="77777777" w:rsidR="00A54ACD" w:rsidRPr="00A1781D" w:rsidRDefault="00A54ACD" w:rsidP="00F03647">
            <w:pPr>
              <w:rPr>
                <w:sz w:val="18"/>
                <w:szCs w:val="18"/>
              </w:rPr>
            </w:pPr>
            <w:r>
              <w:rPr>
                <w:sz w:val="18"/>
                <w:szCs w:val="18"/>
              </w:rPr>
              <w:t>Б</w:t>
            </w:r>
          </w:p>
        </w:tc>
      </w:tr>
      <w:tr w:rsidR="00A54ACD" w:rsidRPr="00A1781D" w14:paraId="0354D18F" w14:textId="77777777" w:rsidTr="00A54ACD">
        <w:tc>
          <w:tcPr>
            <w:tcW w:w="534" w:type="dxa"/>
            <w:shd w:val="clear" w:color="auto" w:fill="auto"/>
          </w:tcPr>
          <w:p w14:paraId="7C9CED63" w14:textId="77777777" w:rsidR="00A54ACD" w:rsidRPr="00A1781D" w:rsidRDefault="00A54ACD" w:rsidP="00F03647">
            <w:pPr>
              <w:rPr>
                <w:b/>
                <w:sz w:val="18"/>
                <w:szCs w:val="18"/>
              </w:rPr>
            </w:pPr>
            <w:r w:rsidRPr="00A1781D">
              <w:rPr>
                <w:sz w:val="18"/>
                <w:szCs w:val="18"/>
              </w:rPr>
              <w:t>2</w:t>
            </w:r>
          </w:p>
        </w:tc>
        <w:tc>
          <w:tcPr>
            <w:tcW w:w="1984" w:type="dxa"/>
            <w:shd w:val="clear" w:color="auto" w:fill="auto"/>
          </w:tcPr>
          <w:p w14:paraId="2B4BFB3B" w14:textId="77777777" w:rsidR="00A54ACD" w:rsidRPr="00A1781D" w:rsidRDefault="00A54ACD" w:rsidP="00F03647">
            <w:pPr>
              <w:rPr>
                <w:b/>
                <w:sz w:val="18"/>
                <w:szCs w:val="18"/>
              </w:rPr>
            </w:pPr>
            <w:r w:rsidRPr="00A1781D">
              <w:rPr>
                <w:sz w:val="18"/>
                <w:szCs w:val="18"/>
              </w:rPr>
              <w:t xml:space="preserve">Иные организации с государственным </w:t>
            </w:r>
            <w:r w:rsidRPr="00A1781D">
              <w:rPr>
                <w:sz w:val="18"/>
                <w:szCs w:val="18"/>
              </w:rPr>
              <w:lastRenderedPageBreak/>
              <w:t>участием в капитале, всего</w:t>
            </w:r>
          </w:p>
        </w:tc>
        <w:tc>
          <w:tcPr>
            <w:tcW w:w="1165" w:type="dxa"/>
            <w:shd w:val="clear" w:color="auto" w:fill="auto"/>
          </w:tcPr>
          <w:p w14:paraId="1CF1E179" w14:textId="77777777" w:rsidR="00A54ACD" w:rsidRPr="00A1781D" w:rsidRDefault="00A54ACD" w:rsidP="00F03647">
            <w:pPr>
              <w:rPr>
                <w:b/>
                <w:sz w:val="18"/>
                <w:szCs w:val="18"/>
              </w:rPr>
            </w:pPr>
            <w:r w:rsidRPr="00A1781D">
              <w:rPr>
                <w:sz w:val="18"/>
                <w:szCs w:val="18"/>
              </w:rPr>
              <w:lastRenderedPageBreak/>
              <w:t>4,6,7,8</w:t>
            </w:r>
          </w:p>
        </w:tc>
        <w:tc>
          <w:tcPr>
            <w:tcW w:w="820" w:type="dxa"/>
            <w:shd w:val="clear" w:color="auto" w:fill="auto"/>
          </w:tcPr>
          <w:p w14:paraId="0663AD09"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38F1F016" w14:textId="77777777" w:rsidR="00A54ACD" w:rsidRPr="00A1781D" w:rsidRDefault="00A54ACD" w:rsidP="00F03647">
            <w:pPr>
              <w:rPr>
                <w:b/>
                <w:sz w:val="18"/>
                <w:szCs w:val="18"/>
              </w:rPr>
            </w:pPr>
            <w:r w:rsidRPr="00A1781D">
              <w:rPr>
                <w:sz w:val="18"/>
                <w:szCs w:val="18"/>
              </w:rPr>
              <w:t xml:space="preserve">Сумма всех строк раздела «Иные организации с </w:t>
            </w:r>
            <w:r w:rsidRPr="00A1781D">
              <w:rPr>
                <w:sz w:val="18"/>
                <w:szCs w:val="18"/>
              </w:rPr>
              <w:lastRenderedPageBreak/>
              <w:t>государственным участием в капитале»</w:t>
            </w:r>
          </w:p>
        </w:tc>
        <w:tc>
          <w:tcPr>
            <w:tcW w:w="848" w:type="dxa"/>
            <w:shd w:val="clear" w:color="auto" w:fill="auto"/>
          </w:tcPr>
          <w:p w14:paraId="34945036" w14:textId="77777777" w:rsidR="00A54ACD" w:rsidRPr="00A1781D" w:rsidRDefault="00A54ACD" w:rsidP="00F03647">
            <w:pPr>
              <w:rPr>
                <w:b/>
                <w:sz w:val="18"/>
                <w:szCs w:val="18"/>
              </w:rPr>
            </w:pPr>
          </w:p>
        </w:tc>
        <w:tc>
          <w:tcPr>
            <w:tcW w:w="2588" w:type="dxa"/>
            <w:shd w:val="clear" w:color="auto" w:fill="auto"/>
          </w:tcPr>
          <w:p w14:paraId="38D607C0" w14:textId="77777777"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w:t>
            </w:r>
            <w:r w:rsidRPr="00A1781D">
              <w:rPr>
                <w:sz w:val="18"/>
                <w:szCs w:val="18"/>
              </w:rPr>
              <w:lastRenderedPageBreak/>
              <w:t xml:space="preserve">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05F42C51" w14:textId="77777777" w:rsidR="00A54ACD" w:rsidRPr="00A1781D" w:rsidRDefault="00A54ACD" w:rsidP="00F03647">
            <w:pPr>
              <w:rPr>
                <w:sz w:val="18"/>
                <w:szCs w:val="18"/>
              </w:rPr>
            </w:pPr>
            <w:r>
              <w:rPr>
                <w:sz w:val="18"/>
                <w:szCs w:val="18"/>
              </w:rPr>
              <w:lastRenderedPageBreak/>
              <w:t>Б</w:t>
            </w:r>
          </w:p>
        </w:tc>
      </w:tr>
      <w:tr w:rsidR="00A54ACD" w:rsidRPr="00A1781D" w14:paraId="6FA9D69B" w14:textId="77777777" w:rsidTr="00A54ACD">
        <w:tc>
          <w:tcPr>
            <w:tcW w:w="534" w:type="dxa"/>
            <w:shd w:val="clear" w:color="auto" w:fill="auto"/>
          </w:tcPr>
          <w:p w14:paraId="67F7FBEA" w14:textId="77777777" w:rsidR="00A54ACD" w:rsidRPr="00A1781D" w:rsidRDefault="00A54ACD" w:rsidP="00F03647">
            <w:pPr>
              <w:rPr>
                <w:b/>
                <w:sz w:val="18"/>
                <w:szCs w:val="18"/>
              </w:rPr>
            </w:pPr>
            <w:r w:rsidRPr="00A1781D">
              <w:rPr>
                <w:sz w:val="18"/>
                <w:szCs w:val="18"/>
              </w:rPr>
              <w:lastRenderedPageBreak/>
              <w:t>3</w:t>
            </w:r>
          </w:p>
        </w:tc>
        <w:tc>
          <w:tcPr>
            <w:tcW w:w="1984" w:type="dxa"/>
            <w:shd w:val="clear" w:color="auto" w:fill="auto"/>
          </w:tcPr>
          <w:p w14:paraId="2F883D37" w14:textId="77777777" w:rsidR="00A54ACD" w:rsidRPr="00A1781D" w:rsidRDefault="00A54ACD" w:rsidP="00F03647">
            <w:pPr>
              <w:rPr>
                <w:b/>
                <w:sz w:val="18"/>
                <w:szCs w:val="18"/>
              </w:rPr>
            </w:pPr>
            <w:r w:rsidRPr="00A1781D">
              <w:rPr>
                <w:sz w:val="18"/>
                <w:szCs w:val="18"/>
              </w:rPr>
              <w:t>Всего</w:t>
            </w:r>
          </w:p>
        </w:tc>
        <w:tc>
          <w:tcPr>
            <w:tcW w:w="1165" w:type="dxa"/>
            <w:shd w:val="clear" w:color="auto" w:fill="auto"/>
          </w:tcPr>
          <w:p w14:paraId="18A14578"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7DF2C1F0"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650720FA" w14:textId="77777777"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14:paraId="5D88FC59" w14:textId="77777777" w:rsidR="00A54ACD" w:rsidRPr="00A1781D" w:rsidRDefault="00A54ACD" w:rsidP="00F03647">
            <w:pPr>
              <w:rPr>
                <w:b/>
                <w:sz w:val="18"/>
                <w:szCs w:val="18"/>
              </w:rPr>
            </w:pPr>
          </w:p>
        </w:tc>
        <w:tc>
          <w:tcPr>
            <w:tcW w:w="2588" w:type="dxa"/>
            <w:shd w:val="clear" w:color="auto" w:fill="auto"/>
          </w:tcPr>
          <w:p w14:paraId="6B45C0E4" w14:textId="77777777" w:rsidR="00A54ACD" w:rsidRPr="00A1781D" w:rsidRDefault="00A54ACD" w:rsidP="002C71F7">
            <w:pPr>
              <w:rPr>
                <w:b/>
                <w:sz w:val="18"/>
                <w:szCs w:val="18"/>
              </w:rPr>
            </w:pPr>
            <w:r w:rsidRPr="00A1781D">
              <w:rPr>
                <w:sz w:val="18"/>
                <w:szCs w:val="18"/>
              </w:rPr>
              <w:t xml:space="preserve">Показатель </w:t>
            </w:r>
            <w:proofErr w:type="gramStart"/>
            <w:r w:rsidRPr="00A1781D">
              <w:rPr>
                <w:sz w:val="18"/>
                <w:szCs w:val="18"/>
              </w:rPr>
              <w:t>строки  Всего</w:t>
            </w:r>
            <w:proofErr w:type="gramEnd"/>
            <w:r w:rsidRPr="00A1781D">
              <w:rPr>
                <w:sz w:val="18"/>
                <w:szCs w:val="18"/>
              </w:rPr>
              <w:t xml:space="preserve">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6E05CD82" w14:textId="77777777" w:rsidR="00A54ACD" w:rsidRPr="00A1781D" w:rsidRDefault="00A54ACD" w:rsidP="002C71F7">
            <w:pPr>
              <w:rPr>
                <w:sz w:val="18"/>
                <w:szCs w:val="18"/>
              </w:rPr>
            </w:pPr>
            <w:r>
              <w:rPr>
                <w:sz w:val="18"/>
                <w:szCs w:val="18"/>
              </w:rPr>
              <w:t>Б</w:t>
            </w:r>
          </w:p>
        </w:tc>
      </w:tr>
      <w:tr w:rsidR="00A54ACD" w:rsidRPr="00A1781D" w14:paraId="122AABE6" w14:textId="77777777" w:rsidTr="00A54ACD">
        <w:trPr>
          <w:trHeight w:val="461"/>
        </w:trPr>
        <w:tc>
          <w:tcPr>
            <w:tcW w:w="534" w:type="dxa"/>
            <w:shd w:val="clear" w:color="auto" w:fill="auto"/>
          </w:tcPr>
          <w:p w14:paraId="619AE52D" w14:textId="77777777" w:rsidR="00A54ACD" w:rsidRPr="00A1781D" w:rsidRDefault="00A54ACD" w:rsidP="00F03647">
            <w:pPr>
              <w:rPr>
                <w:sz w:val="18"/>
                <w:szCs w:val="18"/>
              </w:rPr>
            </w:pPr>
            <w:r w:rsidRPr="00A1781D">
              <w:rPr>
                <w:sz w:val="18"/>
                <w:szCs w:val="18"/>
              </w:rPr>
              <w:t>4</w:t>
            </w:r>
          </w:p>
        </w:tc>
        <w:tc>
          <w:tcPr>
            <w:tcW w:w="1984" w:type="dxa"/>
            <w:shd w:val="clear" w:color="auto" w:fill="auto"/>
          </w:tcPr>
          <w:p w14:paraId="0E56ECB5" w14:textId="77777777" w:rsidR="00A54ACD" w:rsidRPr="00A1781D" w:rsidRDefault="00A54ACD" w:rsidP="00F03647">
            <w:pPr>
              <w:rPr>
                <w:sz w:val="18"/>
                <w:szCs w:val="18"/>
              </w:rPr>
            </w:pPr>
            <w:r w:rsidRPr="00A1781D">
              <w:rPr>
                <w:sz w:val="18"/>
                <w:szCs w:val="18"/>
              </w:rPr>
              <w:t>*</w:t>
            </w:r>
          </w:p>
        </w:tc>
        <w:tc>
          <w:tcPr>
            <w:tcW w:w="1165" w:type="dxa"/>
            <w:shd w:val="clear" w:color="auto" w:fill="auto"/>
          </w:tcPr>
          <w:p w14:paraId="37C38ACF" w14:textId="77777777" w:rsidR="00A54ACD" w:rsidRPr="00A1781D" w:rsidRDefault="00A54ACD" w:rsidP="00F03647">
            <w:pPr>
              <w:rPr>
                <w:sz w:val="18"/>
                <w:szCs w:val="18"/>
              </w:rPr>
            </w:pPr>
            <w:r w:rsidRPr="00A1781D">
              <w:rPr>
                <w:sz w:val="18"/>
                <w:szCs w:val="18"/>
              </w:rPr>
              <w:t>8</w:t>
            </w:r>
          </w:p>
        </w:tc>
        <w:tc>
          <w:tcPr>
            <w:tcW w:w="820" w:type="dxa"/>
            <w:shd w:val="clear" w:color="auto" w:fill="auto"/>
          </w:tcPr>
          <w:p w14:paraId="63B103BC" w14:textId="77777777" w:rsidR="00A54ACD" w:rsidRPr="00A1781D" w:rsidRDefault="00A54ACD" w:rsidP="00F03647">
            <w:pPr>
              <w:rPr>
                <w:sz w:val="18"/>
                <w:szCs w:val="18"/>
              </w:rPr>
            </w:pPr>
            <w:r w:rsidRPr="00A1781D">
              <w:rPr>
                <w:sz w:val="18"/>
                <w:szCs w:val="18"/>
              </w:rPr>
              <w:t>=</w:t>
            </w:r>
          </w:p>
        </w:tc>
        <w:tc>
          <w:tcPr>
            <w:tcW w:w="1808" w:type="dxa"/>
            <w:shd w:val="clear" w:color="auto" w:fill="auto"/>
          </w:tcPr>
          <w:p w14:paraId="18E929A7" w14:textId="77777777" w:rsidR="00A54ACD" w:rsidRPr="00A1781D" w:rsidRDefault="00A54ACD" w:rsidP="00F03647">
            <w:pPr>
              <w:rPr>
                <w:sz w:val="18"/>
                <w:szCs w:val="18"/>
              </w:rPr>
            </w:pPr>
            <w:r w:rsidRPr="00A1781D">
              <w:rPr>
                <w:sz w:val="18"/>
                <w:szCs w:val="18"/>
              </w:rPr>
              <w:t>4+6-7</w:t>
            </w:r>
          </w:p>
        </w:tc>
        <w:tc>
          <w:tcPr>
            <w:tcW w:w="848" w:type="dxa"/>
            <w:shd w:val="clear" w:color="auto" w:fill="auto"/>
          </w:tcPr>
          <w:p w14:paraId="43EFA3CA" w14:textId="77777777" w:rsidR="00A54ACD" w:rsidRPr="00A1781D" w:rsidRDefault="00A54ACD" w:rsidP="00F03647">
            <w:pPr>
              <w:rPr>
                <w:b/>
                <w:sz w:val="18"/>
                <w:szCs w:val="18"/>
              </w:rPr>
            </w:pPr>
          </w:p>
        </w:tc>
        <w:tc>
          <w:tcPr>
            <w:tcW w:w="2588" w:type="dxa"/>
            <w:shd w:val="clear" w:color="auto" w:fill="auto"/>
          </w:tcPr>
          <w:p w14:paraId="5B6B5818" w14:textId="77777777"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14:paraId="401F7725" w14:textId="77777777" w:rsidR="00A54ACD" w:rsidRPr="00A1781D" w:rsidRDefault="00A54ACD" w:rsidP="002C71F7">
            <w:pPr>
              <w:rPr>
                <w:sz w:val="18"/>
                <w:szCs w:val="18"/>
              </w:rPr>
            </w:pPr>
            <w:r>
              <w:rPr>
                <w:sz w:val="18"/>
                <w:szCs w:val="18"/>
              </w:rPr>
              <w:t>Б</w:t>
            </w:r>
          </w:p>
        </w:tc>
      </w:tr>
      <w:tr w:rsidR="00A54ACD" w:rsidRPr="00A1781D" w14:paraId="4087D442" w14:textId="77777777" w:rsidTr="00A54ACD">
        <w:tc>
          <w:tcPr>
            <w:tcW w:w="534" w:type="dxa"/>
            <w:shd w:val="clear" w:color="auto" w:fill="auto"/>
          </w:tcPr>
          <w:p w14:paraId="0A1147C9" w14:textId="77777777" w:rsidR="00A54ACD" w:rsidRPr="00A1781D" w:rsidRDefault="00A54ACD" w:rsidP="00F03647">
            <w:pPr>
              <w:rPr>
                <w:sz w:val="18"/>
                <w:szCs w:val="18"/>
              </w:rPr>
            </w:pPr>
            <w:r w:rsidRPr="00A1781D">
              <w:rPr>
                <w:sz w:val="18"/>
                <w:szCs w:val="18"/>
              </w:rPr>
              <w:t>5</w:t>
            </w:r>
          </w:p>
        </w:tc>
        <w:tc>
          <w:tcPr>
            <w:tcW w:w="1984" w:type="dxa"/>
            <w:shd w:val="clear" w:color="auto" w:fill="auto"/>
          </w:tcPr>
          <w:p w14:paraId="53FBAA75" w14:textId="77777777"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78C72C6F"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0C0087AD"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0B61BA50" w14:textId="77777777" w:rsidR="00A54ACD" w:rsidRPr="00A1781D" w:rsidRDefault="00A54ACD" w:rsidP="00F03647">
            <w:pPr>
              <w:rPr>
                <w:sz w:val="18"/>
                <w:szCs w:val="18"/>
              </w:rPr>
            </w:pPr>
          </w:p>
        </w:tc>
        <w:tc>
          <w:tcPr>
            <w:tcW w:w="848" w:type="dxa"/>
            <w:shd w:val="clear" w:color="auto" w:fill="auto"/>
          </w:tcPr>
          <w:p w14:paraId="3F3546F6" w14:textId="77777777" w:rsidR="00A54ACD" w:rsidRPr="00A1781D" w:rsidRDefault="00A54ACD" w:rsidP="00F03647">
            <w:pPr>
              <w:rPr>
                <w:b/>
                <w:sz w:val="18"/>
                <w:szCs w:val="18"/>
              </w:rPr>
            </w:pPr>
          </w:p>
        </w:tc>
        <w:tc>
          <w:tcPr>
            <w:tcW w:w="2588" w:type="dxa"/>
            <w:shd w:val="clear" w:color="auto" w:fill="auto"/>
          </w:tcPr>
          <w:p w14:paraId="79F0122C"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09F614C7" w14:textId="77777777" w:rsidR="00A54ACD" w:rsidRPr="00A1781D" w:rsidRDefault="00A54ACD" w:rsidP="002C71F7">
            <w:pPr>
              <w:rPr>
                <w:sz w:val="18"/>
                <w:szCs w:val="18"/>
              </w:rPr>
            </w:pPr>
            <w:r>
              <w:rPr>
                <w:sz w:val="18"/>
                <w:szCs w:val="18"/>
              </w:rPr>
              <w:t>Б</w:t>
            </w:r>
          </w:p>
        </w:tc>
      </w:tr>
      <w:tr w:rsidR="00A54ACD" w:rsidRPr="00A1781D" w14:paraId="48A3A46D" w14:textId="77777777" w:rsidTr="00A54ACD">
        <w:tc>
          <w:tcPr>
            <w:tcW w:w="534" w:type="dxa"/>
            <w:shd w:val="clear" w:color="auto" w:fill="auto"/>
          </w:tcPr>
          <w:p w14:paraId="35E6CA22" w14:textId="77777777" w:rsidR="00A54ACD" w:rsidRPr="00A1781D" w:rsidRDefault="00A54ACD" w:rsidP="00F03647">
            <w:pPr>
              <w:rPr>
                <w:sz w:val="18"/>
                <w:szCs w:val="18"/>
              </w:rPr>
            </w:pPr>
            <w:r w:rsidRPr="00A1781D">
              <w:rPr>
                <w:sz w:val="18"/>
                <w:szCs w:val="18"/>
              </w:rPr>
              <w:t>6</w:t>
            </w:r>
          </w:p>
        </w:tc>
        <w:tc>
          <w:tcPr>
            <w:tcW w:w="1984" w:type="dxa"/>
            <w:shd w:val="clear" w:color="auto" w:fill="auto"/>
          </w:tcPr>
          <w:p w14:paraId="71E5523D" w14:textId="77777777"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0590F0D7"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24741331"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1411034A" w14:textId="77777777" w:rsidR="00A54ACD" w:rsidRPr="00A1781D" w:rsidRDefault="00A54ACD" w:rsidP="00F03647">
            <w:pPr>
              <w:rPr>
                <w:sz w:val="18"/>
                <w:szCs w:val="18"/>
              </w:rPr>
            </w:pPr>
          </w:p>
        </w:tc>
        <w:tc>
          <w:tcPr>
            <w:tcW w:w="848" w:type="dxa"/>
            <w:shd w:val="clear" w:color="auto" w:fill="auto"/>
          </w:tcPr>
          <w:p w14:paraId="6BB7E21B" w14:textId="77777777" w:rsidR="00A54ACD" w:rsidRPr="00A1781D" w:rsidRDefault="00A54ACD" w:rsidP="00F03647">
            <w:pPr>
              <w:rPr>
                <w:b/>
                <w:sz w:val="18"/>
                <w:szCs w:val="18"/>
              </w:rPr>
            </w:pPr>
          </w:p>
        </w:tc>
        <w:tc>
          <w:tcPr>
            <w:tcW w:w="2588" w:type="dxa"/>
            <w:shd w:val="clear" w:color="auto" w:fill="auto"/>
          </w:tcPr>
          <w:p w14:paraId="086A16CE"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68F98D03" w14:textId="77777777" w:rsidR="00A54ACD" w:rsidRPr="00A1781D" w:rsidRDefault="00A54ACD" w:rsidP="002C71F7">
            <w:pPr>
              <w:rPr>
                <w:sz w:val="18"/>
                <w:szCs w:val="18"/>
              </w:rPr>
            </w:pPr>
            <w:r>
              <w:rPr>
                <w:sz w:val="18"/>
                <w:szCs w:val="18"/>
              </w:rPr>
              <w:t>Б</w:t>
            </w:r>
          </w:p>
        </w:tc>
      </w:tr>
      <w:tr w:rsidR="00A54ACD" w:rsidRPr="00A1781D" w14:paraId="3A0E6249" w14:textId="77777777" w:rsidTr="00A54ACD">
        <w:tc>
          <w:tcPr>
            <w:tcW w:w="534" w:type="dxa"/>
            <w:shd w:val="clear" w:color="auto" w:fill="auto"/>
          </w:tcPr>
          <w:p w14:paraId="48E7B87F" w14:textId="77777777" w:rsidR="00A54ACD" w:rsidRPr="00A1781D" w:rsidRDefault="00A54ACD" w:rsidP="00F03647">
            <w:pPr>
              <w:rPr>
                <w:sz w:val="18"/>
                <w:szCs w:val="18"/>
              </w:rPr>
            </w:pPr>
            <w:r w:rsidRPr="00A1781D">
              <w:rPr>
                <w:sz w:val="18"/>
                <w:szCs w:val="18"/>
              </w:rPr>
              <w:t>7</w:t>
            </w:r>
          </w:p>
        </w:tc>
        <w:tc>
          <w:tcPr>
            <w:tcW w:w="1984" w:type="dxa"/>
            <w:shd w:val="clear" w:color="auto" w:fill="auto"/>
          </w:tcPr>
          <w:p w14:paraId="7C9DC43D" w14:textId="77777777" w:rsidR="00A54ACD" w:rsidRPr="00A1781D" w:rsidRDefault="00A54ACD" w:rsidP="00F03647">
            <w:pPr>
              <w:rPr>
                <w:sz w:val="18"/>
                <w:szCs w:val="18"/>
              </w:rPr>
            </w:pPr>
            <w:r w:rsidRPr="00A1781D">
              <w:rPr>
                <w:sz w:val="18"/>
                <w:szCs w:val="18"/>
              </w:rPr>
              <w:t>Всего</w:t>
            </w:r>
          </w:p>
        </w:tc>
        <w:tc>
          <w:tcPr>
            <w:tcW w:w="1165" w:type="dxa"/>
            <w:shd w:val="clear" w:color="auto" w:fill="auto"/>
          </w:tcPr>
          <w:p w14:paraId="4B7E4BC6"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472DCF42"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4374F922" w14:textId="77777777" w:rsidR="00A54ACD" w:rsidRPr="00A1781D" w:rsidRDefault="00A54ACD" w:rsidP="00F03647">
            <w:pPr>
              <w:rPr>
                <w:sz w:val="18"/>
                <w:szCs w:val="18"/>
              </w:rPr>
            </w:pPr>
          </w:p>
        </w:tc>
        <w:tc>
          <w:tcPr>
            <w:tcW w:w="848" w:type="dxa"/>
            <w:shd w:val="clear" w:color="auto" w:fill="auto"/>
          </w:tcPr>
          <w:p w14:paraId="7986653D" w14:textId="77777777" w:rsidR="00A54ACD" w:rsidRPr="00A1781D" w:rsidRDefault="00A54ACD" w:rsidP="00F03647">
            <w:pPr>
              <w:rPr>
                <w:b/>
                <w:sz w:val="18"/>
                <w:szCs w:val="18"/>
              </w:rPr>
            </w:pPr>
          </w:p>
        </w:tc>
        <w:tc>
          <w:tcPr>
            <w:tcW w:w="2588" w:type="dxa"/>
            <w:shd w:val="clear" w:color="auto" w:fill="auto"/>
          </w:tcPr>
          <w:p w14:paraId="33E6D7D6"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39F2FE31" w14:textId="77777777" w:rsidR="00A54ACD" w:rsidRPr="00A1781D" w:rsidRDefault="00A54ACD" w:rsidP="002C71F7">
            <w:pPr>
              <w:rPr>
                <w:sz w:val="18"/>
                <w:szCs w:val="18"/>
              </w:rPr>
            </w:pPr>
            <w:r>
              <w:rPr>
                <w:sz w:val="18"/>
                <w:szCs w:val="18"/>
              </w:rPr>
              <w:t>Б</w:t>
            </w:r>
          </w:p>
        </w:tc>
      </w:tr>
      <w:tr w:rsidR="00DA19BA" w:rsidRPr="00A1781D" w14:paraId="15917C44"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54DD651B" w14:textId="77777777"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C7CADCD" w14:textId="77777777"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624680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1DB7336D" w14:textId="77777777"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183CAB80"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6A8C0B3D"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199816C7" w14:textId="77777777"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AAE8E2E" w14:textId="77777777" w:rsidR="00DA19BA" w:rsidRPr="00A1781D" w:rsidRDefault="00DA19BA" w:rsidP="00DA19BA">
            <w:pPr>
              <w:rPr>
                <w:sz w:val="18"/>
                <w:szCs w:val="18"/>
              </w:rPr>
            </w:pPr>
            <w:r>
              <w:rPr>
                <w:sz w:val="18"/>
                <w:szCs w:val="18"/>
              </w:rPr>
              <w:t>Б</w:t>
            </w:r>
          </w:p>
        </w:tc>
      </w:tr>
      <w:tr w:rsidR="00DA19BA" w:rsidRPr="00A1781D" w14:paraId="2E96D890"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0958F26E" w14:textId="77777777"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4592281"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A8D7FB6"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01694296" w14:textId="77777777"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3E2C2353"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3E53EEC9"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34FC6CD6" w14:textId="77777777"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2E82316" w14:textId="77777777" w:rsidR="00DA19BA" w:rsidRPr="00A1781D" w:rsidRDefault="00DA19BA" w:rsidP="00DA19BA">
            <w:pPr>
              <w:rPr>
                <w:sz w:val="18"/>
                <w:szCs w:val="18"/>
              </w:rPr>
            </w:pPr>
            <w:r>
              <w:rPr>
                <w:sz w:val="18"/>
                <w:szCs w:val="18"/>
              </w:rPr>
              <w:t>Б (кроме 092)</w:t>
            </w:r>
          </w:p>
        </w:tc>
      </w:tr>
      <w:tr w:rsidR="00DA19BA" w:rsidRPr="00A1781D" w14:paraId="3CA3E20D"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6BFED06C" w14:textId="77777777"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8E9D59"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F371833"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5FA8578F" w14:textId="77777777"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14:paraId="5833EC87"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5B05E03E"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0B788544"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99D33E8" w14:textId="77777777"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14:paraId="0EDD1996"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32B3BD9" w14:textId="77777777" w:rsidR="00DA19BA" w:rsidRPr="00A1781D" w:rsidRDefault="00DA19BA" w:rsidP="00DA19BA">
            <w:pPr>
              <w:rPr>
                <w:sz w:val="18"/>
                <w:szCs w:val="18"/>
              </w:rPr>
            </w:pPr>
            <w:r>
              <w:rPr>
                <w:sz w:val="18"/>
                <w:szCs w:val="18"/>
              </w:rPr>
              <w:t>Б (только 092)</w:t>
            </w:r>
          </w:p>
        </w:tc>
      </w:tr>
    </w:tbl>
    <w:p w14:paraId="7623EDFA" w14:textId="77777777" w:rsidR="0037465A" w:rsidRPr="00A1781D" w:rsidRDefault="0037465A" w:rsidP="002E6730">
      <w:pPr>
        <w:rPr>
          <w:b/>
          <w:sz w:val="18"/>
          <w:szCs w:val="18"/>
        </w:rPr>
      </w:pPr>
    </w:p>
    <w:p w14:paraId="5B6D872E" w14:textId="77777777" w:rsidR="00DE0B9C" w:rsidRPr="00A1781D" w:rsidRDefault="00CC5C9A" w:rsidP="00CC5C9A">
      <w:pPr>
        <w:pStyle w:val="1"/>
        <w:numPr>
          <w:ilvl w:val="0"/>
          <w:numId w:val="0"/>
        </w:numPr>
        <w:rPr>
          <w:b/>
          <w:sz w:val="18"/>
          <w:szCs w:val="18"/>
        </w:rPr>
      </w:pPr>
      <w:bookmarkStart w:id="3129"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3129"/>
    </w:p>
    <w:p w14:paraId="13E7D731" w14:textId="77777777"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14:paraId="603F13C9" w14:textId="77777777" w:rsidTr="0094287F">
        <w:tc>
          <w:tcPr>
            <w:tcW w:w="675" w:type="dxa"/>
            <w:shd w:val="clear" w:color="auto" w:fill="auto"/>
          </w:tcPr>
          <w:p w14:paraId="4037205C" w14:textId="77777777" w:rsidR="00935827" w:rsidRPr="00A1781D" w:rsidRDefault="00935827" w:rsidP="00C47CAE">
            <w:pPr>
              <w:rPr>
                <w:b/>
                <w:sz w:val="18"/>
                <w:szCs w:val="18"/>
              </w:rPr>
            </w:pPr>
            <w:r w:rsidRPr="00A1781D">
              <w:rPr>
                <w:sz w:val="18"/>
                <w:szCs w:val="18"/>
              </w:rPr>
              <w:t>№ п/п</w:t>
            </w:r>
          </w:p>
        </w:tc>
        <w:tc>
          <w:tcPr>
            <w:tcW w:w="851" w:type="dxa"/>
            <w:shd w:val="clear" w:color="auto" w:fill="auto"/>
          </w:tcPr>
          <w:p w14:paraId="1DE12DAF" w14:textId="77777777" w:rsidR="00935827" w:rsidRPr="00A1781D" w:rsidRDefault="00935827" w:rsidP="00C47CAE">
            <w:pPr>
              <w:rPr>
                <w:sz w:val="18"/>
                <w:szCs w:val="18"/>
              </w:rPr>
            </w:pPr>
            <w:r w:rsidRPr="00A1781D">
              <w:rPr>
                <w:sz w:val="18"/>
                <w:szCs w:val="18"/>
              </w:rPr>
              <w:t>Раздел</w:t>
            </w:r>
          </w:p>
        </w:tc>
        <w:tc>
          <w:tcPr>
            <w:tcW w:w="1721" w:type="dxa"/>
            <w:shd w:val="clear" w:color="auto" w:fill="auto"/>
          </w:tcPr>
          <w:p w14:paraId="62A25841" w14:textId="77777777" w:rsidR="00935827" w:rsidRPr="00A1781D" w:rsidRDefault="00935827" w:rsidP="00C47CAE">
            <w:pPr>
              <w:rPr>
                <w:b/>
                <w:sz w:val="18"/>
                <w:szCs w:val="18"/>
              </w:rPr>
            </w:pPr>
            <w:r w:rsidRPr="00A1781D">
              <w:rPr>
                <w:sz w:val="18"/>
                <w:szCs w:val="18"/>
              </w:rPr>
              <w:t>Строка</w:t>
            </w:r>
          </w:p>
        </w:tc>
        <w:tc>
          <w:tcPr>
            <w:tcW w:w="689" w:type="dxa"/>
            <w:shd w:val="clear" w:color="auto" w:fill="auto"/>
          </w:tcPr>
          <w:p w14:paraId="0920B2F9" w14:textId="77777777" w:rsidR="00935827" w:rsidRPr="00A1781D" w:rsidRDefault="00935827" w:rsidP="00C47CAE">
            <w:pPr>
              <w:rPr>
                <w:b/>
                <w:sz w:val="18"/>
                <w:szCs w:val="18"/>
              </w:rPr>
            </w:pPr>
            <w:r w:rsidRPr="00A1781D">
              <w:rPr>
                <w:sz w:val="18"/>
                <w:szCs w:val="18"/>
              </w:rPr>
              <w:t>Графа</w:t>
            </w:r>
          </w:p>
        </w:tc>
        <w:tc>
          <w:tcPr>
            <w:tcW w:w="961" w:type="dxa"/>
            <w:shd w:val="clear" w:color="auto" w:fill="auto"/>
          </w:tcPr>
          <w:p w14:paraId="467EA983" w14:textId="77777777"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14:paraId="0439E321" w14:textId="77777777" w:rsidR="00935827" w:rsidRPr="00A1781D" w:rsidRDefault="00935827" w:rsidP="00C47CAE">
            <w:pPr>
              <w:rPr>
                <w:b/>
                <w:sz w:val="18"/>
                <w:szCs w:val="18"/>
              </w:rPr>
            </w:pPr>
            <w:r w:rsidRPr="00A1781D">
              <w:rPr>
                <w:sz w:val="18"/>
                <w:szCs w:val="18"/>
              </w:rPr>
              <w:t>Строка</w:t>
            </w:r>
          </w:p>
        </w:tc>
        <w:tc>
          <w:tcPr>
            <w:tcW w:w="848" w:type="dxa"/>
            <w:shd w:val="clear" w:color="auto" w:fill="auto"/>
          </w:tcPr>
          <w:p w14:paraId="3BCB28FA" w14:textId="77777777" w:rsidR="00935827" w:rsidRPr="00A1781D" w:rsidRDefault="00935827" w:rsidP="00C47CAE">
            <w:pPr>
              <w:rPr>
                <w:b/>
                <w:sz w:val="18"/>
                <w:szCs w:val="18"/>
              </w:rPr>
            </w:pPr>
            <w:r w:rsidRPr="00A1781D">
              <w:rPr>
                <w:sz w:val="18"/>
                <w:szCs w:val="18"/>
              </w:rPr>
              <w:t>Графа</w:t>
            </w:r>
          </w:p>
        </w:tc>
        <w:tc>
          <w:tcPr>
            <w:tcW w:w="2053" w:type="dxa"/>
            <w:shd w:val="clear" w:color="auto" w:fill="auto"/>
          </w:tcPr>
          <w:p w14:paraId="7BEFDD4D" w14:textId="77777777"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14:paraId="3C09D50C" w14:textId="77777777" w:rsidR="00935827" w:rsidRPr="00A1781D" w:rsidRDefault="00935827" w:rsidP="00935827">
            <w:pPr>
              <w:rPr>
                <w:b/>
                <w:sz w:val="18"/>
                <w:szCs w:val="18"/>
              </w:rPr>
            </w:pPr>
            <w:r>
              <w:rPr>
                <w:b/>
                <w:sz w:val="18"/>
                <w:szCs w:val="18"/>
              </w:rPr>
              <w:t>Уровень ошибки</w:t>
            </w:r>
          </w:p>
        </w:tc>
      </w:tr>
      <w:tr w:rsidR="00935827" w:rsidRPr="00A1781D" w14:paraId="58A32799" w14:textId="77777777" w:rsidTr="0094287F">
        <w:tc>
          <w:tcPr>
            <w:tcW w:w="675" w:type="dxa"/>
            <w:shd w:val="clear" w:color="auto" w:fill="auto"/>
          </w:tcPr>
          <w:p w14:paraId="6EE6EB78" w14:textId="77777777" w:rsidR="00935827" w:rsidRPr="00A1781D" w:rsidRDefault="00935827" w:rsidP="00C47CAE">
            <w:pPr>
              <w:rPr>
                <w:b/>
                <w:sz w:val="18"/>
                <w:szCs w:val="18"/>
              </w:rPr>
            </w:pPr>
            <w:r w:rsidRPr="00A1781D">
              <w:rPr>
                <w:sz w:val="18"/>
                <w:szCs w:val="18"/>
              </w:rPr>
              <w:t>1</w:t>
            </w:r>
          </w:p>
        </w:tc>
        <w:tc>
          <w:tcPr>
            <w:tcW w:w="851" w:type="dxa"/>
            <w:shd w:val="clear" w:color="auto" w:fill="auto"/>
          </w:tcPr>
          <w:p w14:paraId="2BE4588D" w14:textId="77777777" w:rsidR="00935827" w:rsidRPr="00A1781D" w:rsidRDefault="00935827" w:rsidP="00C47CAE">
            <w:pPr>
              <w:rPr>
                <w:sz w:val="18"/>
                <w:szCs w:val="18"/>
              </w:rPr>
            </w:pPr>
            <w:r w:rsidRPr="00A1781D">
              <w:rPr>
                <w:sz w:val="18"/>
                <w:szCs w:val="18"/>
              </w:rPr>
              <w:t>*</w:t>
            </w:r>
          </w:p>
        </w:tc>
        <w:tc>
          <w:tcPr>
            <w:tcW w:w="1721" w:type="dxa"/>
            <w:shd w:val="clear" w:color="auto" w:fill="auto"/>
          </w:tcPr>
          <w:p w14:paraId="7225D9BC" w14:textId="77777777" w:rsidR="00935827" w:rsidRPr="00A1781D" w:rsidRDefault="00935827" w:rsidP="00C47CAE">
            <w:pPr>
              <w:rPr>
                <w:sz w:val="18"/>
                <w:szCs w:val="18"/>
              </w:rPr>
            </w:pPr>
            <w:r w:rsidRPr="00A1781D">
              <w:rPr>
                <w:sz w:val="18"/>
                <w:szCs w:val="18"/>
              </w:rPr>
              <w:t>Всего</w:t>
            </w:r>
          </w:p>
        </w:tc>
        <w:tc>
          <w:tcPr>
            <w:tcW w:w="689" w:type="dxa"/>
            <w:shd w:val="clear" w:color="auto" w:fill="auto"/>
          </w:tcPr>
          <w:p w14:paraId="311EEA33"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0A0B6565"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3D9660" w14:textId="77777777"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14:paraId="3FBED40A"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16D96485" w14:textId="77777777"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14:paraId="2CF1F079" w14:textId="77777777" w:rsidR="00935827" w:rsidRPr="00A1781D" w:rsidRDefault="00935827" w:rsidP="009B14BD">
            <w:pPr>
              <w:rPr>
                <w:b/>
                <w:sz w:val="18"/>
                <w:szCs w:val="18"/>
              </w:rPr>
            </w:pPr>
            <w:r>
              <w:rPr>
                <w:b/>
                <w:sz w:val="18"/>
                <w:szCs w:val="18"/>
              </w:rPr>
              <w:t>Б</w:t>
            </w:r>
          </w:p>
        </w:tc>
      </w:tr>
      <w:tr w:rsidR="00935827" w:rsidRPr="00A1781D" w14:paraId="2B06508E" w14:textId="77777777" w:rsidTr="0094287F">
        <w:tc>
          <w:tcPr>
            <w:tcW w:w="675" w:type="dxa"/>
            <w:shd w:val="clear" w:color="auto" w:fill="auto"/>
          </w:tcPr>
          <w:p w14:paraId="06330A07" w14:textId="77777777" w:rsidR="00935827" w:rsidRPr="00A1781D" w:rsidRDefault="00935827" w:rsidP="00C47CAE">
            <w:pPr>
              <w:rPr>
                <w:b/>
                <w:sz w:val="18"/>
                <w:szCs w:val="18"/>
              </w:rPr>
            </w:pPr>
            <w:r w:rsidRPr="00A1781D">
              <w:rPr>
                <w:sz w:val="18"/>
                <w:szCs w:val="18"/>
              </w:rPr>
              <w:t>2</w:t>
            </w:r>
          </w:p>
        </w:tc>
        <w:tc>
          <w:tcPr>
            <w:tcW w:w="851" w:type="dxa"/>
            <w:shd w:val="clear" w:color="auto" w:fill="auto"/>
          </w:tcPr>
          <w:p w14:paraId="6F14622B" w14:textId="77777777" w:rsidR="00935827" w:rsidRPr="00A1781D" w:rsidRDefault="00935827" w:rsidP="00C47CAE">
            <w:pPr>
              <w:rPr>
                <w:b/>
                <w:sz w:val="18"/>
                <w:szCs w:val="18"/>
              </w:rPr>
            </w:pPr>
            <w:r w:rsidRPr="00A1781D">
              <w:rPr>
                <w:b/>
                <w:sz w:val="18"/>
                <w:szCs w:val="18"/>
              </w:rPr>
              <w:t>*</w:t>
            </w:r>
          </w:p>
        </w:tc>
        <w:tc>
          <w:tcPr>
            <w:tcW w:w="1721" w:type="dxa"/>
            <w:shd w:val="clear" w:color="auto" w:fill="auto"/>
          </w:tcPr>
          <w:p w14:paraId="7C06EB3A" w14:textId="77777777"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14:paraId="307B0795"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7ADEAE2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4BCCE663" w14:textId="77777777"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14:paraId="0EAF4F7E"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76893AFC" w14:textId="77777777"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14:paraId="09A8C7D1" w14:textId="77777777" w:rsidR="00935827" w:rsidRPr="00A1781D" w:rsidRDefault="00935827" w:rsidP="00C47CAE">
            <w:pPr>
              <w:rPr>
                <w:sz w:val="18"/>
                <w:szCs w:val="18"/>
              </w:rPr>
            </w:pPr>
            <w:r>
              <w:rPr>
                <w:sz w:val="18"/>
                <w:szCs w:val="18"/>
              </w:rPr>
              <w:t>Б</w:t>
            </w:r>
          </w:p>
        </w:tc>
      </w:tr>
      <w:tr w:rsidR="00935827" w:rsidRPr="00A1781D" w14:paraId="2D1ABC19" w14:textId="77777777" w:rsidTr="0094287F">
        <w:tc>
          <w:tcPr>
            <w:tcW w:w="675" w:type="dxa"/>
            <w:shd w:val="clear" w:color="auto" w:fill="auto"/>
          </w:tcPr>
          <w:p w14:paraId="2C4D10D5" w14:textId="77777777" w:rsidR="00935827" w:rsidRPr="00A1781D" w:rsidRDefault="00935827" w:rsidP="00C47CAE">
            <w:pPr>
              <w:rPr>
                <w:sz w:val="18"/>
                <w:szCs w:val="18"/>
              </w:rPr>
            </w:pPr>
            <w:r w:rsidRPr="00A1781D">
              <w:rPr>
                <w:sz w:val="18"/>
                <w:szCs w:val="18"/>
              </w:rPr>
              <w:t>3</w:t>
            </w:r>
          </w:p>
        </w:tc>
        <w:tc>
          <w:tcPr>
            <w:tcW w:w="851" w:type="dxa"/>
            <w:shd w:val="clear" w:color="auto" w:fill="auto"/>
          </w:tcPr>
          <w:p w14:paraId="238B8C87" w14:textId="77777777" w:rsidR="00935827" w:rsidRPr="00A1781D" w:rsidRDefault="00935827" w:rsidP="00C47CAE">
            <w:pPr>
              <w:rPr>
                <w:sz w:val="18"/>
                <w:szCs w:val="18"/>
              </w:rPr>
            </w:pPr>
            <w:r w:rsidRPr="00A1781D">
              <w:rPr>
                <w:sz w:val="18"/>
                <w:szCs w:val="18"/>
              </w:rPr>
              <w:t>3</w:t>
            </w:r>
          </w:p>
        </w:tc>
        <w:tc>
          <w:tcPr>
            <w:tcW w:w="1721" w:type="dxa"/>
            <w:shd w:val="clear" w:color="auto" w:fill="auto"/>
          </w:tcPr>
          <w:p w14:paraId="3B9AE605" w14:textId="77777777"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14:paraId="40771287"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330E8E2D" w14:textId="77777777"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14:paraId="5071129D" w14:textId="77777777"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14:paraId="1CE3E8B4" w14:textId="77777777"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14:paraId="6E6308CB" w14:textId="77777777"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14:paraId="685557EB" w14:textId="77777777" w:rsidR="00935827" w:rsidRPr="00A1781D" w:rsidRDefault="00935827" w:rsidP="005B5E9D">
            <w:pPr>
              <w:rPr>
                <w:sz w:val="18"/>
                <w:szCs w:val="18"/>
              </w:rPr>
            </w:pPr>
            <w:r>
              <w:rPr>
                <w:sz w:val="18"/>
                <w:szCs w:val="18"/>
              </w:rPr>
              <w:t>Б</w:t>
            </w:r>
          </w:p>
        </w:tc>
      </w:tr>
      <w:tr w:rsidR="00935827" w:rsidRPr="00A1781D" w14:paraId="49B09136" w14:textId="77777777" w:rsidTr="0094287F">
        <w:tc>
          <w:tcPr>
            <w:tcW w:w="675" w:type="dxa"/>
            <w:shd w:val="clear" w:color="auto" w:fill="auto"/>
          </w:tcPr>
          <w:p w14:paraId="75AEC9DE" w14:textId="77777777" w:rsidR="00935827" w:rsidRPr="00A1781D" w:rsidRDefault="00935827" w:rsidP="00C47CAE">
            <w:pPr>
              <w:rPr>
                <w:sz w:val="18"/>
                <w:szCs w:val="18"/>
              </w:rPr>
            </w:pPr>
            <w:r w:rsidRPr="00A1781D">
              <w:rPr>
                <w:sz w:val="18"/>
                <w:szCs w:val="18"/>
              </w:rPr>
              <w:t>6</w:t>
            </w:r>
          </w:p>
        </w:tc>
        <w:tc>
          <w:tcPr>
            <w:tcW w:w="851" w:type="dxa"/>
            <w:shd w:val="clear" w:color="auto" w:fill="auto"/>
          </w:tcPr>
          <w:p w14:paraId="4D835218" w14:textId="77777777" w:rsidR="00935827" w:rsidRPr="00A1781D" w:rsidRDefault="00935827" w:rsidP="00C47CAE">
            <w:pPr>
              <w:rPr>
                <w:sz w:val="18"/>
                <w:szCs w:val="18"/>
              </w:rPr>
            </w:pPr>
            <w:r w:rsidRPr="00A1781D">
              <w:rPr>
                <w:sz w:val="18"/>
                <w:szCs w:val="18"/>
              </w:rPr>
              <w:t>1</w:t>
            </w:r>
          </w:p>
        </w:tc>
        <w:tc>
          <w:tcPr>
            <w:tcW w:w="1721" w:type="dxa"/>
            <w:shd w:val="clear" w:color="auto" w:fill="auto"/>
          </w:tcPr>
          <w:p w14:paraId="41F133B7" w14:textId="77777777"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14:paraId="5D59DAE1"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5B2EDD0D"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2FE32A78" w14:textId="2B0F2866" w:rsidR="00935827" w:rsidRPr="00A1781D" w:rsidRDefault="00935827" w:rsidP="00C47CAE">
            <w:pPr>
              <w:rPr>
                <w:sz w:val="18"/>
                <w:szCs w:val="18"/>
              </w:rPr>
            </w:pPr>
            <w:del w:id="3130" w:author="Зайцев Павел Борисович" w:date="2023-11-07T16:39:00Z">
              <w:r w:rsidRPr="00A1781D" w:rsidDel="00633B5D">
                <w:rPr>
                  <w:sz w:val="18"/>
                  <w:szCs w:val="18"/>
                </w:rPr>
                <w:delText xml:space="preserve">00, </w:delText>
              </w:r>
            </w:del>
            <w:r w:rsidRPr="00A1781D">
              <w:rPr>
                <w:sz w:val="18"/>
                <w:szCs w:val="18"/>
              </w:rPr>
              <w:t xml:space="preserve">01, 02, 03, 04, 05, 06, 07, 08, 09, 10, 11, </w:t>
            </w:r>
            <w:r w:rsidR="000D1FEB">
              <w:rPr>
                <w:sz w:val="18"/>
                <w:szCs w:val="18"/>
              </w:rPr>
              <w:t xml:space="preserve">12, 13, </w:t>
            </w:r>
            <w:r w:rsidRPr="00A1781D">
              <w:rPr>
                <w:sz w:val="18"/>
                <w:szCs w:val="18"/>
              </w:rPr>
              <w:t>99</w:t>
            </w:r>
          </w:p>
        </w:tc>
        <w:tc>
          <w:tcPr>
            <w:tcW w:w="848" w:type="dxa"/>
            <w:shd w:val="clear" w:color="auto" w:fill="auto"/>
          </w:tcPr>
          <w:p w14:paraId="38E102E7" w14:textId="77777777" w:rsidR="00935827" w:rsidRPr="00A1781D" w:rsidRDefault="00935827" w:rsidP="00C47CAE">
            <w:pPr>
              <w:rPr>
                <w:sz w:val="18"/>
                <w:szCs w:val="18"/>
              </w:rPr>
            </w:pPr>
          </w:p>
        </w:tc>
        <w:tc>
          <w:tcPr>
            <w:tcW w:w="2053" w:type="dxa"/>
            <w:shd w:val="clear" w:color="auto" w:fill="auto"/>
          </w:tcPr>
          <w:p w14:paraId="2B39326F" w14:textId="1CF88AE0" w:rsidR="00935827" w:rsidRPr="00A1781D" w:rsidRDefault="00935827" w:rsidP="00633B5D">
            <w:pPr>
              <w:rPr>
                <w:sz w:val="18"/>
                <w:szCs w:val="18"/>
              </w:rPr>
            </w:pPr>
            <w:r w:rsidRPr="00A1781D">
              <w:rPr>
                <w:sz w:val="18"/>
                <w:szCs w:val="18"/>
              </w:rPr>
              <w:t xml:space="preserve">В графе 7 раздела 1 Сведений ф. 0503175 указаны значения, отличные от </w:t>
            </w:r>
            <w:del w:id="3131" w:author="Зайцев Павел Борисович" w:date="2023-11-07T16:39:00Z">
              <w:r w:rsidRPr="00A1781D" w:rsidDel="00633B5D">
                <w:rPr>
                  <w:sz w:val="18"/>
                  <w:szCs w:val="18"/>
                </w:rPr>
                <w:delText xml:space="preserve">00, </w:delText>
              </w:r>
            </w:del>
            <w:r w:rsidRPr="00A1781D">
              <w:rPr>
                <w:sz w:val="18"/>
                <w:szCs w:val="18"/>
              </w:rPr>
              <w:t xml:space="preserve">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14:paraId="4C508FFC" w14:textId="77777777" w:rsidR="00935827" w:rsidRPr="00A1781D" w:rsidRDefault="00935827" w:rsidP="005A55B6">
            <w:pPr>
              <w:rPr>
                <w:sz w:val="18"/>
                <w:szCs w:val="18"/>
              </w:rPr>
            </w:pPr>
            <w:r>
              <w:rPr>
                <w:sz w:val="18"/>
                <w:szCs w:val="18"/>
              </w:rPr>
              <w:t>Б</w:t>
            </w:r>
          </w:p>
        </w:tc>
      </w:tr>
      <w:tr w:rsidR="00935827" w:rsidRPr="00A1781D" w14:paraId="09C267C1" w14:textId="77777777" w:rsidTr="0094287F">
        <w:trPr>
          <w:trHeight w:val="1080"/>
        </w:trPr>
        <w:tc>
          <w:tcPr>
            <w:tcW w:w="675" w:type="dxa"/>
            <w:shd w:val="clear" w:color="auto" w:fill="auto"/>
          </w:tcPr>
          <w:p w14:paraId="15BF9638" w14:textId="77777777" w:rsidR="00935827" w:rsidRPr="00A1781D" w:rsidRDefault="00935827" w:rsidP="00280AED">
            <w:pPr>
              <w:rPr>
                <w:sz w:val="18"/>
                <w:szCs w:val="18"/>
              </w:rPr>
            </w:pPr>
            <w:r w:rsidRPr="00A1781D">
              <w:rPr>
                <w:sz w:val="18"/>
                <w:szCs w:val="18"/>
              </w:rPr>
              <w:t>7</w:t>
            </w:r>
          </w:p>
        </w:tc>
        <w:tc>
          <w:tcPr>
            <w:tcW w:w="851" w:type="dxa"/>
            <w:shd w:val="clear" w:color="auto" w:fill="auto"/>
          </w:tcPr>
          <w:p w14:paraId="71F28E66" w14:textId="77777777" w:rsidR="00935827" w:rsidRPr="00A1781D" w:rsidRDefault="00935827" w:rsidP="00C47CAE">
            <w:pPr>
              <w:rPr>
                <w:sz w:val="18"/>
                <w:szCs w:val="18"/>
              </w:rPr>
            </w:pPr>
            <w:r w:rsidRPr="00A1781D">
              <w:rPr>
                <w:sz w:val="18"/>
                <w:szCs w:val="18"/>
              </w:rPr>
              <w:t>2</w:t>
            </w:r>
          </w:p>
        </w:tc>
        <w:tc>
          <w:tcPr>
            <w:tcW w:w="1721" w:type="dxa"/>
            <w:shd w:val="clear" w:color="auto" w:fill="auto"/>
          </w:tcPr>
          <w:p w14:paraId="014DD7C5" w14:textId="77777777"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14:paraId="225B45A8"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228C1480"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72FB4900" w14:textId="6E33DCE3" w:rsidR="00935827" w:rsidRPr="00A1781D" w:rsidRDefault="00935827" w:rsidP="00C47CAE">
            <w:pPr>
              <w:rPr>
                <w:sz w:val="18"/>
                <w:szCs w:val="18"/>
              </w:rPr>
            </w:pPr>
            <w:del w:id="3132" w:author="Зайцев Павел Борисович" w:date="2023-11-07T16:39:00Z">
              <w:r w:rsidRPr="00A1781D" w:rsidDel="00633B5D">
                <w:rPr>
                  <w:sz w:val="18"/>
                  <w:szCs w:val="18"/>
                </w:rPr>
                <w:delText xml:space="preserve">00, </w:delText>
              </w:r>
            </w:del>
            <w:r w:rsidR="00DF40D1">
              <w:rPr>
                <w:sz w:val="18"/>
                <w:szCs w:val="18"/>
              </w:rPr>
              <w:t xml:space="preserve">03, </w:t>
            </w:r>
            <w:r w:rsidRPr="00A1781D">
              <w:rPr>
                <w:sz w:val="18"/>
                <w:szCs w:val="18"/>
              </w:rPr>
              <w:t>71, 72, 73, 74, 75</w:t>
            </w:r>
          </w:p>
        </w:tc>
        <w:tc>
          <w:tcPr>
            <w:tcW w:w="848" w:type="dxa"/>
            <w:shd w:val="clear" w:color="auto" w:fill="auto"/>
          </w:tcPr>
          <w:p w14:paraId="2D2C8D09" w14:textId="77777777" w:rsidR="00935827" w:rsidRPr="00A1781D" w:rsidRDefault="00935827" w:rsidP="00C47CAE">
            <w:pPr>
              <w:rPr>
                <w:sz w:val="18"/>
                <w:szCs w:val="18"/>
              </w:rPr>
            </w:pPr>
          </w:p>
        </w:tc>
        <w:tc>
          <w:tcPr>
            <w:tcW w:w="2053" w:type="dxa"/>
            <w:shd w:val="clear" w:color="auto" w:fill="auto"/>
          </w:tcPr>
          <w:p w14:paraId="212B5016" w14:textId="1069E932" w:rsidR="00935827" w:rsidRPr="00A1781D" w:rsidRDefault="00935827" w:rsidP="00633B5D">
            <w:pPr>
              <w:rPr>
                <w:sz w:val="18"/>
                <w:szCs w:val="18"/>
              </w:rPr>
            </w:pPr>
            <w:r w:rsidRPr="00A1781D">
              <w:rPr>
                <w:sz w:val="18"/>
                <w:szCs w:val="18"/>
              </w:rPr>
              <w:t xml:space="preserve">В графе 7 раздела 2 Сведений ф. 0503175 указаны значения, отличные от </w:t>
            </w:r>
            <w:del w:id="3133" w:author="Зайцев Павел Борисович" w:date="2023-11-07T16:39:00Z">
              <w:r w:rsidRPr="00A1781D" w:rsidDel="00633B5D">
                <w:rPr>
                  <w:sz w:val="18"/>
                  <w:szCs w:val="18"/>
                </w:rPr>
                <w:delText xml:space="preserve">00, </w:delText>
              </w:r>
            </w:del>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14:paraId="15AC3037" w14:textId="77777777" w:rsidR="00935827" w:rsidRPr="00A1781D" w:rsidRDefault="00935827" w:rsidP="004D2370">
            <w:pPr>
              <w:rPr>
                <w:sz w:val="18"/>
                <w:szCs w:val="18"/>
              </w:rPr>
            </w:pPr>
            <w:r>
              <w:rPr>
                <w:sz w:val="18"/>
                <w:szCs w:val="18"/>
              </w:rPr>
              <w:t>Б</w:t>
            </w:r>
          </w:p>
        </w:tc>
      </w:tr>
      <w:tr w:rsidR="00935827" w:rsidRPr="00A1781D" w14:paraId="5712F6C2" w14:textId="77777777" w:rsidTr="0094287F">
        <w:trPr>
          <w:trHeight w:val="414"/>
        </w:trPr>
        <w:tc>
          <w:tcPr>
            <w:tcW w:w="675" w:type="dxa"/>
            <w:shd w:val="clear" w:color="auto" w:fill="auto"/>
          </w:tcPr>
          <w:p w14:paraId="02130C51" w14:textId="77777777" w:rsidR="00935827" w:rsidRPr="00A1781D" w:rsidRDefault="008B21C5" w:rsidP="00280AED">
            <w:pPr>
              <w:rPr>
                <w:sz w:val="18"/>
                <w:szCs w:val="18"/>
              </w:rPr>
            </w:pPr>
            <w:r>
              <w:rPr>
                <w:sz w:val="18"/>
                <w:szCs w:val="18"/>
              </w:rPr>
              <w:t>8</w:t>
            </w:r>
          </w:p>
        </w:tc>
        <w:tc>
          <w:tcPr>
            <w:tcW w:w="851" w:type="dxa"/>
            <w:shd w:val="clear" w:color="auto" w:fill="auto"/>
          </w:tcPr>
          <w:p w14:paraId="2FCC318E" w14:textId="77777777" w:rsidR="00935827" w:rsidRPr="00A1781D" w:rsidRDefault="008B21C5" w:rsidP="00C47CAE">
            <w:pPr>
              <w:rPr>
                <w:sz w:val="18"/>
                <w:szCs w:val="18"/>
              </w:rPr>
            </w:pPr>
            <w:r>
              <w:rPr>
                <w:sz w:val="18"/>
                <w:szCs w:val="18"/>
              </w:rPr>
              <w:t>4</w:t>
            </w:r>
          </w:p>
        </w:tc>
        <w:tc>
          <w:tcPr>
            <w:tcW w:w="1721" w:type="dxa"/>
            <w:shd w:val="clear" w:color="auto" w:fill="auto"/>
          </w:tcPr>
          <w:p w14:paraId="4795DBEB" w14:textId="77777777"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14:paraId="5B22B437" w14:textId="77777777" w:rsidR="00935827" w:rsidRPr="00A1781D" w:rsidRDefault="008B21C5" w:rsidP="00C47CAE">
            <w:pPr>
              <w:rPr>
                <w:sz w:val="18"/>
                <w:szCs w:val="18"/>
              </w:rPr>
            </w:pPr>
            <w:r>
              <w:rPr>
                <w:sz w:val="18"/>
                <w:szCs w:val="18"/>
              </w:rPr>
              <w:t>1</w:t>
            </w:r>
          </w:p>
        </w:tc>
        <w:tc>
          <w:tcPr>
            <w:tcW w:w="961" w:type="dxa"/>
            <w:shd w:val="clear" w:color="auto" w:fill="auto"/>
          </w:tcPr>
          <w:p w14:paraId="5D6886C2" w14:textId="77777777" w:rsidR="00935827" w:rsidRPr="00935827" w:rsidRDefault="006506E9" w:rsidP="00935827">
            <w:pPr>
              <w:rPr>
                <w:sz w:val="18"/>
                <w:szCs w:val="18"/>
              </w:rPr>
            </w:pPr>
            <w:r>
              <w:rPr>
                <w:sz w:val="18"/>
                <w:szCs w:val="18"/>
              </w:rPr>
              <w:t xml:space="preserve">=150217, 150227, 150237, </w:t>
            </w:r>
            <w:r>
              <w:rPr>
                <w:sz w:val="18"/>
                <w:szCs w:val="18"/>
              </w:rPr>
              <w:lastRenderedPageBreak/>
              <w:t>150247, 150297</w:t>
            </w:r>
          </w:p>
        </w:tc>
        <w:tc>
          <w:tcPr>
            <w:tcW w:w="1808" w:type="dxa"/>
            <w:shd w:val="clear" w:color="auto" w:fill="auto"/>
          </w:tcPr>
          <w:p w14:paraId="0E06A615" w14:textId="77777777" w:rsidR="00935827" w:rsidRPr="00A1781D" w:rsidRDefault="00935827" w:rsidP="00C47CAE">
            <w:pPr>
              <w:rPr>
                <w:sz w:val="18"/>
                <w:szCs w:val="18"/>
              </w:rPr>
            </w:pPr>
          </w:p>
        </w:tc>
        <w:tc>
          <w:tcPr>
            <w:tcW w:w="848" w:type="dxa"/>
            <w:shd w:val="clear" w:color="auto" w:fill="auto"/>
          </w:tcPr>
          <w:p w14:paraId="301E32CB" w14:textId="77777777" w:rsidR="00935827" w:rsidRPr="00A1781D" w:rsidRDefault="00935827" w:rsidP="00C47CAE">
            <w:pPr>
              <w:rPr>
                <w:sz w:val="18"/>
                <w:szCs w:val="18"/>
              </w:rPr>
            </w:pPr>
          </w:p>
        </w:tc>
        <w:tc>
          <w:tcPr>
            <w:tcW w:w="2053" w:type="dxa"/>
            <w:shd w:val="clear" w:color="auto" w:fill="auto"/>
          </w:tcPr>
          <w:p w14:paraId="118F744F" w14:textId="77777777" w:rsidR="00935827" w:rsidRPr="00935827" w:rsidRDefault="006506E9">
            <w:pPr>
              <w:rPr>
                <w:sz w:val="18"/>
                <w:szCs w:val="18"/>
              </w:rPr>
            </w:pPr>
            <w:r>
              <w:rPr>
                <w:sz w:val="18"/>
                <w:szCs w:val="18"/>
              </w:rPr>
              <w:t xml:space="preserve">Счета, отличные от 150217, 150227, </w:t>
            </w:r>
            <w:r>
              <w:rPr>
                <w:sz w:val="18"/>
                <w:szCs w:val="18"/>
              </w:rPr>
              <w:lastRenderedPageBreak/>
              <w:t>150237, 150247, 150297 недопустимы</w:t>
            </w:r>
          </w:p>
        </w:tc>
        <w:tc>
          <w:tcPr>
            <w:tcW w:w="992" w:type="dxa"/>
            <w:shd w:val="clear" w:color="auto" w:fill="auto"/>
          </w:tcPr>
          <w:p w14:paraId="476DB704" w14:textId="77777777" w:rsidR="00935827" w:rsidRDefault="006506E9" w:rsidP="004D2370">
            <w:pPr>
              <w:rPr>
                <w:sz w:val="18"/>
                <w:szCs w:val="18"/>
              </w:rPr>
            </w:pPr>
            <w:r>
              <w:rPr>
                <w:sz w:val="18"/>
                <w:szCs w:val="18"/>
              </w:rPr>
              <w:lastRenderedPageBreak/>
              <w:t>Б</w:t>
            </w:r>
          </w:p>
        </w:tc>
      </w:tr>
      <w:tr w:rsidR="00ED5E6D" w:rsidRPr="00A1781D" w14:paraId="6110EC2E" w14:textId="77777777"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D91564F" w14:textId="77777777" w:rsidR="00ED5E6D" w:rsidRPr="00ED5E6D" w:rsidRDefault="00ED5E6D" w:rsidP="00ED5E6D">
            <w:pPr>
              <w:rPr>
                <w:sz w:val="18"/>
                <w:szCs w:val="18"/>
              </w:rPr>
            </w:pPr>
            <w:r>
              <w:rPr>
                <w:sz w:val="18"/>
                <w:szCs w:val="18"/>
              </w:rPr>
              <w:lastRenderedPageBreak/>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A8C268" w14:textId="77777777"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14:paraId="3436E1FB" w14:textId="77777777"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14:paraId="388817A0" w14:textId="77777777"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57FF2CDD" w14:textId="77777777"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3690F05" w14:textId="77777777"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07232DF" w14:textId="77777777"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581658D2" w14:textId="77777777"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5A58E3" w14:textId="77777777" w:rsidR="00ED5E6D" w:rsidRPr="00A1781D" w:rsidRDefault="00ED5E6D" w:rsidP="00ED5E6D">
            <w:pPr>
              <w:rPr>
                <w:sz w:val="18"/>
                <w:szCs w:val="18"/>
              </w:rPr>
            </w:pPr>
            <w:r>
              <w:rPr>
                <w:sz w:val="18"/>
                <w:szCs w:val="18"/>
              </w:rPr>
              <w:t>Б</w:t>
            </w:r>
          </w:p>
        </w:tc>
      </w:tr>
    </w:tbl>
    <w:p w14:paraId="61419A51" w14:textId="77777777"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14:paraId="2CCA0E10" w14:textId="77777777" w:rsidR="00EE5820" w:rsidRDefault="00EE5820" w:rsidP="00EE5820">
      <w:pPr>
        <w:rPr>
          <w:b/>
          <w:sz w:val="18"/>
          <w:szCs w:val="18"/>
        </w:rPr>
      </w:pPr>
    </w:p>
    <w:p w14:paraId="5E8A4038" w14:textId="77777777"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14:paraId="78CE9E53" w14:textId="77777777" w:rsidR="001E37C6" w:rsidRPr="00A1781D" w:rsidRDefault="001E37C6" w:rsidP="002E6730">
      <w:pPr>
        <w:rPr>
          <w:b/>
          <w:sz w:val="18"/>
          <w:szCs w:val="18"/>
        </w:rPr>
      </w:pPr>
    </w:p>
    <w:p w14:paraId="299CCB44" w14:textId="77777777" w:rsidR="006604CF" w:rsidRPr="00A1781D" w:rsidRDefault="006604CF" w:rsidP="002E6730">
      <w:pPr>
        <w:rPr>
          <w:b/>
          <w:sz w:val="18"/>
          <w:szCs w:val="18"/>
        </w:rPr>
      </w:pPr>
    </w:p>
    <w:p w14:paraId="7F2EC5F1" w14:textId="77777777" w:rsidR="006604CF" w:rsidRPr="00A1781D" w:rsidRDefault="005E5C44" w:rsidP="00CC5C9A">
      <w:pPr>
        <w:pStyle w:val="1"/>
        <w:numPr>
          <w:ilvl w:val="0"/>
          <w:numId w:val="0"/>
        </w:numPr>
        <w:rPr>
          <w:b/>
          <w:sz w:val="18"/>
          <w:szCs w:val="18"/>
        </w:rPr>
      </w:pPr>
      <w:bookmarkStart w:id="3134"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3134"/>
      <w:r w:rsidR="00A945F1" w:rsidRPr="00A1781D">
        <w:rPr>
          <w:b/>
          <w:sz w:val="18"/>
          <w:szCs w:val="18"/>
        </w:rPr>
        <w:t xml:space="preserve"> </w:t>
      </w:r>
    </w:p>
    <w:p w14:paraId="406CB160" w14:textId="77777777" w:rsidR="00213116" w:rsidRPr="00A1781D" w:rsidRDefault="00213116" w:rsidP="00A92764">
      <w:pPr>
        <w:rPr>
          <w:sz w:val="18"/>
          <w:szCs w:val="18"/>
        </w:rPr>
      </w:pPr>
    </w:p>
    <w:p w14:paraId="24DD8F69" w14:textId="77777777"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14:paraId="4EC40126" w14:textId="77777777" w:rsidTr="00790F9F">
        <w:tc>
          <w:tcPr>
            <w:tcW w:w="3185" w:type="dxa"/>
            <w:shd w:val="clear" w:color="auto" w:fill="auto"/>
            <w:vAlign w:val="center"/>
          </w:tcPr>
          <w:p w14:paraId="62D37952" w14:textId="77777777"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14:paraId="65E2383F" w14:textId="77777777"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14:paraId="3294B396" w14:textId="77777777"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14:paraId="0DBA4E26" w14:textId="77777777"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14:paraId="3F54B450" w14:textId="77777777"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14:paraId="2F9636DB" w14:textId="77777777"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14:paraId="30C34893" w14:textId="77777777" w:rsidR="00E02B11" w:rsidRPr="00FD18EB" w:rsidRDefault="00E02B11" w:rsidP="00E02B11">
            <w:pPr>
              <w:rPr>
                <w:sz w:val="18"/>
                <w:szCs w:val="18"/>
              </w:rPr>
            </w:pPr>
            <w:r w:rsidRPr="00FD18EB">
              <w:rPr>
                <w:sz w:val="18"/>
                <w:szCs w:val="18"/>
              </w:rPr>
              <w:t>Уровень ошибки</w:t>
            </w:r>
          </w:p>
        </w:tc>
      </w:tr>
      <w:tr w:rsidR="00E02B11" w:rsidRPr="00FD18EB" w14:paraId="507DF240" w14:textId="77777777" w:rsidTr="00790F9F">
        <w:tc>
          <w:tcPr>
            <w:tcW w:w="3185" w:type="dxa"/>
            <w:shd w:val="clear" w:color="auto" w:fill="auto"/>
          </w:tcPr>
          <w:p w14:paraId="506CEF29" w14:textId="77777777"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14:paraId="7E1FE85C" w14:textId="77777777"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14:paraId="292203EA" w14:textId="77777777"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14:paraId="18FCF077" w14:textId="77777777" w:rsidR="00E02B11" w:rsidRPr="00FD18EB" w:rsidRDefault="00E02B11" w:rsidP="00E02B11">
            <w:pPr>
              <w:rPr>
                <w:sz w:val="18"/>
                <w:szCs w:val="18"/>
              </w:rPr>
            </w:pPr>
            <w:r w:rsidRPr="00FD18EB">
              <w:rPr>
                <w:sz w:val="18"/>
                <w:szCs w:val="18"/>
              </w:rPr>
              <w:t>3</w:t>
            </w:r>
          </w:p>
        </w:tc>
        <w:tc>
          <w:tcPr>
            <w:tcW w:w="281" w:type="dxa"/>
            <w:shd w:val="clear" w:color="auto" w:fill="auto"/>
          </w:tcPr>
          <w:p w14:paraId="3AA1D182" w14:textId="77777777" w:rsidR="00E02B11" w:rsidRPr="00FD18EB" w:rsidRDefault="00E02B11" w:rsidP="00E02B11">
            <w:pPr>
              <w:rPr>
                <w:sz w:val="18"/>
                <w:szCs w:val="18"/>
              </w:rPr>
            </w:pPr>
            <w:r w:rsidRPr="00FD18EB">
              <w:rPr>
                <w:sz w:val="18"/>
                <w:szCs w:val="18"/>
              </w:rPr>
              <w:t>4</w:t>
            </w:r>
          </w:p>
        </w:tc>
        <w:tc>
          <w:tcPr>
            <w:tcW w:w="3264" w:type="dxa"/>
            <w:shd w:val="clear" w:color="auto" w:fill="auto"/>
          </w:tcPr>
          <w:p w14:paraId="6CEF3E9E" w14:textId="77777777"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14:paraId="31421DCC" w14:textId="77777777" w:rsidR="00E02B11" w:rsidRPr="00FD18EB" w:rsidRDefault="00E02B11" w:rsidP="00E02B11">
            <w:pPr>
              <w:rPr>
                <w:sz w:val="18"/>
                <w:szCs w:val="18"/>
              </w:rPr>
            </w:pPr>
            <w:r w:rsidRPr="00FD18EB">
              <w:rPr>
                <w:sz w:val="18"/>
                <w:szCs w:val="18"/>
              </w:rPr>
              <w:t>Б</w:t>
            </w:r>
          </w:p>
        </w:tc>
      </w:tr>
      <w:tr w:rsidR="00764FA3" w:rsidRPr="00FD18EB" w14:paraId="58E65C75" w14:textId="77777777" w:rsidTr="00790F9F">
        <w:tc>
          <w:tcPr>
            <w:tcW w:w="3185" w:type="dxa"/>
            <w:shd w:val="clear" w:color="auto" w:fill="auto"/>
          </w:tcPr>
          <w:p w14:paraId="0AC3649C" w14:textId="77777777"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14:paraId="04F7629B" w14:textId="77777777"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14:paraId="218E950C"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75F8C4CC"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63A2C556"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76795E90"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292DB0DA" w14:textId="77777777" w:rsidR="00764FA3" w:rsidRPr="00FD18EB" w:rsidRDefault="00764FA3" w:rsidP="00D83FA4">
            <w:pPr>
              <w:rPr>
                <w:sz w:val="18"/>
                <w:szCs w:val="18"/>
              </w:rPr>
            </w:pPr>
            <w:r w:rsidRPr="00FD18EB">
              <w:rPr>
                <w:sz w:val="18"/>
                <w:szCs w:val="18"/>
              </w:rPr>
              <w:t>Б</w:t>
            </w:r>
          </w:p>
        </w:tc>
      </w:tr>
      <w:tr w:rsidR="00764FA3" w:rsidRPr="00FD18EB" w14:paraId="36643D0D" w14:textId="77777777" w:rsidTr="00790F9F">
        <w:tc>
          <w:tcPr>
            <w:tcW w:w="3185" w:type="dxa"/>
            <w:shd w:val="clear" w:color="auto" w:fill="auto"/>
          </w:tcPr>
          <w:p w14:paraId="1875D65D" w14:textId="77777777"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14:paraId="7BAD69CD" w14:textId="77777777"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14:paraId="46C0CA45"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6D1C8903"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7AC13105"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6082939C"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0C65BF30" w14:textId="77777777" w:rsidR="00764FA3" w:rsidRPr="00FD18EB" w:rsidRDefault="00764FA3" w:rsidP="00D83FA4">
            <w:pPr>
              <w:rPr>
                <w:sz w:val="18"/>
                <w:szCs w:val="18"/>
              </w:rPr>
            </w:pPr>
            <w:r w:rsidRPr="00FD18EB">
              <w:rPr>
                <w:sz w:val="18"/>
                <w:szCs w:val="18"/>
              </w:rPr>
              <w:t>Б</w:t>
            </w:r>
          </w:p>
        </w:tc>
      </w:tr>
    </w:tbl>
    <w:p w14:paraId="3E86E06F" w14:textId="77777777" w:rsidR="00693C34" w:rsidRDefault="00693C34" w:rsidP="00A92764">
      <w:pPr>
        <w:rPr>
          <w:sz w:val="24"/>
          <w:szCs w:val="24"/>
          <w:lang w:eastAsia="ru-RU"/>
        </w:rPr>
      </w:pPr>
    </w:p>
    <w:p w14:paraId="575CCB74" w14:textId="77777777"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14:paraId="1DF605C6" w14:textId="77777777" w:rsidR="00A92764" w:rsidRPr="00A1781D" w:rsidRDefault="00A92764" w:rsidP="00A92764">
      <w:pPr>
        <w:autoSpaceDE w:val="0"/>
        <w:spacing w:line="102" w:lineRule="atLeast"/>
        <w:ind w:right="-427"/>
        <w:jc w:val="both"/>
        <w:outlineLvl w:val="0"/>
        <w:rPr>
          <w:rFonts w:eastAsia="Arial"/>
          <w:b/>
          <w:bCs/>
          <w:sz w:val="18"/>
          <w:szCs w:val="18"/>
        </w:rPr>
      </w:pPr>
    </w:p>
    <w:p w14:paraId="02482E3D" w14:textId="77777777" w:rsidR="00A92764" w:rsidRPr="00A1781D" w:rsidRDefault="00A92764" w:rsidP="00A92764"/>
    <w:p w14:paraId="26227B35" w14:textId="77777777"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14:paraId="13DD57B5" w14:textId="77777777"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14:paraId="44FAEB95" w14:textId="77777777"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14:paraId="2D7A6EC1" w14:textId="77777777"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14:paraId="4CF7BE33" w14:textId="77777777"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14:paraId="57488D6E" w14:textId="77777777"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14:paraId="1566AC2D" w14:textId="77777777"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14:paraId="1EE7ED73" w14:textId="77777777"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14:paraId="428D29F9" w14:textId="77777777"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14:paraId="3C8FFD17" w14:textId="77777777"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14:paraId="7AED27B4" w14:textId="77777777"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14:paraId="7719281D" w14:textId="77777777" w:rsidR="00E02B11" w:rsidRPr="00A1781D" w:rsidRDefault="00E02B11" w:rsidP="00EC3DAF">
            <w:pPr>
              <w:rPr>
                <w:sz w:val="18"/>
                <w:szCs w:val="18"/>
              </w:rPr>
            </w:pPr>
            <w:r w:rsidRPr="00A1781D">
              <w:rPr>
                <w:sz w:val="18"/>
                <w:szCs w:val="18"/>
              </w:rPr>
              <w:t>Контроль показателя</w:t>
            </w:r>
          </w:p>
          <w:p w14:paraId="1B24C6F7" w14:textId="77777777"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6CF1B0E5" w14:textId="77777777"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14:paraId="0F1C1FC1" w14:textId="77777777" w:rsidR="00E02B11" w:rsidRDefault="00E02B11" w:rsidP="00E02B11">
            <w:pPr>
              <w:jc w:val="center"/>
              <w:rPr>
                <w:sz w:val="18"/>
                <w:szCs w:val="18"/>
              </w:rPr>
            </w:pPr>
            <w:r>
              <w:rPr>
                <w:sz w:val="18"/>
                <w:szCs w:val="18"/>
              </w:rPr>
              <w:t>Уровень ошибки</w:t>
            </w:r>
          </w:p>
        </w:tc>
      </w:tr>
      <w:tr w:rsidR="00790F9F" w:rsidRPr="00A1781D" w14:paraId="2537E645" w14:textId="77777777" w:rsidTr="00790F9F">
        <w:tc>
          <w:tcPr>
            <w:tcW w:w="709" w:type="dxa"/>
            <w:tcBorders>
              <w:top w:val="single" w:sz="4" w:space="0" w:color="auto"/>
              <w:left w:val="single" w:sz="4" w:space="0" w:color="auto"/>
              <w:bottom w:val="single" w:sz="4" w:space="0" w:color="auto"/>
              <w:right w:val="single" w:sz="4" w:space="0" w:color="auto"/>
            </w:tcBorders>
          </w:tcPr>
          <w:p w14:paraId="692C7D02" w14:textId="77777777"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6AC4934F" w14:textId="77777777"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25438E2"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170141"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197FB92"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E9AEB86" w14:textId="77777777"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84A6B91"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0D6520"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ED7974" w14:textId="77777777"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75948A9"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453611" w14:textId="77777777" w:rsidR="00E02B11" w:rsidRPr="00A1781D" w:rsidRDefault="00E02B11" w:rsidP="00E02B11">
            <w:pPr>
              <w:jc w:val="center"/>
              <w:rPr>
                <w:sz w:val="18"/>
                <w:szCs w:val="18"/>
              </w:rPr>
            </w:pPr>
            <w:r>
              <w:rPr>
                <w:sz w:val="18"/>
                <w:szCs w:val="18"/>
              </w:rPr>
              <w:t>Б</w:t>
            </w:r>
          </w:p>
        </w:tc>
      </w:tr>
      <w:tr w:rsidR="00790F9F" w:rsidRPr="00A1781D" w14:paraId="230710EC" w14:textId="77777777" w:rsidTr="00790F9F">
        <w:tc>
          <w:tcPr>
            <w:tcW w:w="709" w:type="dxa"/>
            <w:tcBorders>
              <w:top w:val="single" w:sz="4" w:space="0" w:color="auto"/>
              <w:left w:val="single" w:sz="4" w:space="0" w:color="auto"/>
              <w:bottom w:val="single" w:sz="4" w:space="0" w:color="auto"/>
              <w:right w:val="single" w:sz="4" w:space="0" w:color="auto"/>
            </w:tcBorders>
          </w:tcPr>
          <w:p w14:paraId="6C89B277" w14:textId="77777777"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990716B" w14:textId="77777777"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55C0F2E"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7BF348D"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4FBAB8"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6BB1936" w14:textId="77777777"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72C2E389"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A00471"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D73EB0" w14:textId="77777777"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E8CC566" w14:textId="77777777"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97D9D44" w14:textId="77777777" w:rsidR="00E02B11" w:rsidRPr="00A1781D" w:rsidRDefault="00E02B11" w:rsidP="00E02B11">
            <w:pPr>
              <w:jc w:val="center"/>
              <w:rPr>
                <w:sz w:val="18"/>
                <w:szCs w:val="18"/>
              </w:rPr>
            </w:pPr>
            <w:r>
              <w:rPr>
                <w:sz w:val="18"/>
                <w:szCs w:val="18"/>
              </w:rPr>
              <w:t>Б</w:t>
            </w:r>
          </w:p>
        </w:tc>
      </w:tr>
      <w:tr w:rsidR="00E05499" w:rsidRPr="00A1781D" w14:paraId="5C74BB79" w14:textId="77777777" w:rsidTr="0046121F">
        <w:tc>
          <w:tcPr>
            <w:tcW w:w="709" w:type="dxa"/>
            <w:tcBorders>
              <w:top w:val="single" w:sz="4" w:space="0" w:color="auto"/>
              <w:left w:val="single" w:sz="4" w:space="0" w:color="auto"/>
              <w:bottom w:val="single" w:sz="4" w:space="0" w:color="auto"/>
              <w:right w:val="single" w:sz="4" w:space="0" w:color="auto"/>
            </w:tcBorders>
          </w:tcPr>
          <w:p w14:paraId="6120F1B1" w14:textId="77777777"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47E509D6" w14:textId="77777777"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8B73E38" w14:textId="77777777"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DABE43" w14:textId="77777777"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AC1FAF7" w14:textId="77777777"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C59B69" w14:textId="77777777"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2DE80880" w14:textId="77777777"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9AEBFE" w14:textId="77777777"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75C52C8" w14:textId="77777777"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BE07E85" w14:textId="77777777"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E62B989" w14:textId="77777777" w:rsidR="00E05499" w:rsidRPr="00A1781D" w:rsidRDefault="00E05499" w:rsidP="0046121F">
            <w:pPr>
              <w:jc w:val="center"/>
              <w:rPr>
                <w:sz w:val="18"/>
                <w:szCs w:val="18"/>
              </w:rPr>
            </w:pPr>
            <w:r>
              <w:rPr>
                <w:sz w:val="18"/>
                <w:szCs w:val="18"/>
              </w:rPr>
              <w:t>Б</w:t>
            </w:r>
          </w:p>
        </w:tc>
      </w:tr>
      <w:tr w:rsidR="00E05499" w:rsidRPr="00A1781D" w14:paraId="57DB784D" w14:textId="77777777" w:rsidTr="00790F9F">
        <w:tc>
          <w:tcPr>
            <w:tcW w:w="709" w:type="dxa"/>
            <w:tcBorders>
              <w:top w:val="single" w:sz="4" w:space="0" w:color="auto"/>
              <w:left w:val="single" w:sz="4" w:space="0" w:color="auto"/>
              <w:bottom w:val="single" w:sz="4" w:space="0" w:color="auto"/>
              <w:right w:val="single" w:sz="4" w:space="0" w:color="auto"/>
            </w:tcBorders>
          </w:tcPr>
          <w:p w14:paraId="0548F0CB" w14:textId="77777777"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4A5B6F" w14:textId="77777777"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14:paraId="71A29A4C"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60641CF" w14:textId="77777777"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391760C4" w14:textId="77777777"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E80C61" w14:textId="77777777"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14:paraId="712FC285"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0466DFD" w14:textId="77777777"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14:paraId="38F65E8C" w14:textId="77777777"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proofErr w:type="gramStart"/>
            <w:r>
              <w:rPr>
                <w:sz w:val="18"/>
                <w:szCs w:val="18"/>
              </w:rPr>
              <w:t>0408  +</w:t>
            </w:r>
            <w:proofErr w:type="gramEnd"/>
            <w:r>
              <w:rPr>
                <w:sz w:val="18"/>
                <w:szCs w:val="18"/>
              </w:rPr>
              <w:t xml:space="preserve">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5E960051"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B970D00" w14:textId="77777777" w:rsidR="00E05499" w:rsidRDefault="00E05499" w:rsidP="00D83FA4">
            <w:pPr>
              <w:jc w:val="center"/>
              <w:rPr>
                <w:sz w:val="18"/>
                <w:szCs w:val="18"/>
              </w:rPr>
            </w:pPr>
            <w:r>
              <w:rPr>
                <w:sz w:val="18"/>
                <w:szCs w:val="18"/>
              </w:rPr>
              <w:t>Б</w:t>
            </w:r>
          </w:p>
          <w:p w14:paraId="2CDA9038" w14:textId="77777777" w:rsidR="00E05499" w:rsidRPr="00A1781D" w:rsidRDefault="00E05499" w:rsidP="00D83FA4">
            <w:pPr>
              <w:jc w:val="center"/>
              <w:rPr>
                <w:sz w:val="18"/>
                <w:szCs w:val="18"/>
              </w:rPr>
            </w:pPr>
          </w:p>
        </w:tc>
      </w:tr>
      <w:tr w:rsidR="00E05499" w:rsidRPr="00A1781D" w14:paraId="6EBFF9B4" w14:textId="77777777" w:rsidTr="00790F9F">
        <w:tc>
          <w:tcPr>
            <w:tcW w:w="709" w:type="dxa"/>
            <w:tcBorders>
              <w:top w:val="single" w:sz="4" w:space="0" w:color="auto"/>
              <w:left w:val="single" w:sz="4" w:space="0" w:color="auto"/>
              <w:bottom w:val="single" w:sz="4" w:space="0" w:color="auto"/>
              <w:right w:val="single" w:sz="4" w:space="0" w:color="auto"/>
            </w:tcBorders>
          </w:tcPr>
          <w:p w14:paraId="19A31883" w14:textId="77777777"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0F01AB4" w14:textId="77777777"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14:paraId="363D3F50"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B2A452" w14:textId="77777777"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E56C9D5" w14:textId="77777777"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89EDBD" w14:textId="77777777"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14:paraId="50721ACA"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47A9AE3" w14:textId="77777777"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94D8B2" w14:textId="77777777"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1F4A0387"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7603DE" w14:textId="77777777" w:rsidR="00E05499" w:rsidRPr="009278A0" w:rsidRDefault="000E0128" w:rsidP="00D83FA4">
            <w:pPr>
              <w:jc w:val="center"/>
              <w:rPr>
                <w:sz w:val="18"/>
                <w:szCs w:val="18"/>
              </w:rPr>
            </w:pPr>
            <w:r>
              <w:rPr>
                <w:sz w:val="18"/>
                <w:szCs w:val="18"/>
              </w:rPr>
              <w:t>Б</w:t>
            </w:r>
          </w:p>
          <w:p w14:paraId="4B7F53D5" w14:textId="77777777" w:rsidR="00E05499" w:rsidRPr="00A1781D" w:rsidRDefault="00E05499" w:rsidP="00D83FA4">
            <w:pPr>
              <w:jc w:val="center"/>
              <w:rPr>
                <w:sz w:val="18"/>
                <w:szCs w:val="18"/>
              </w:rPr>
            </w:pPr>
          </w:p>
        </w:tc>
      </w:tr>
      <w:tr w:rsidR="00E05499" w:rsidRPr="00A1781D" w14:paraId="67D79BE8" w14:textId="77777777" w:rsidTr="00790F9F">
        <w:tc>
          <w:tcPr>
            <w:tcW w:w="709" w:type="dxa"/>
            <w:tcBorders>
              <w:top w:val="single" w:sz="4" w:space="0" w:color="auto"/>
              <w:left w:val="single" w:sz="4" w:space="0" w:color="auto"/>
              <w:bottom w:val="single" w:sz="4" w:space="0" w:color="auto"/>
              <w:right w:val="single" w:sz="4" w:space="0" w:color="auto"/>
            </w:tcBorders>
          </w:tcPr>
          <w:p w14:paraId="55DB5ABC" w14:textId="77777777"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5B34D14F" w14:textId="77777777"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14:paraId="144EBCF0" w14:textId="77777777"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BB2F29E"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12706B" w14:textId="77777777"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6F6441" w14:textId="77777777"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14:paraId="1565F1F9" w14:textId="77777777"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300A791"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B290B70" w14:textId="77777777"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Стр.</w:t>
            </w:r>
            <w:proofErr w:type="gramEnd"/>
            <w:r>
              <w:rPr>
                <w:sz w:val="18"/>
                <w:szCs w:val="18"/>
              </w:rPr>
              <w:t>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0A8B683" w14:textId="77777777"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6E7C81" w14:textId="77777777" w:rsidR="00E05499" w:rsidRDefault="00E05499" w:rsidP="00D83FA4">
            <w:pPr>
              <w:jc w:val="center"/>
              <w:rPr>
                <w:sz w:val="18"/>
                <w:szCs w:val="18"/>
              </w:rPr>
            </w:pPr>
            <w:r>
              <w:rPr>
                <w:sz w:val="18"/>
                <w:szCs w:val="18"/>
              </w:rPr>
              <w:t>Б</w:t>
            </w:r>
          </w:p>
          <w:p w14:paraId="20AB548E" w14:textId="77777777" w:rsidR="00E05499" w:rsidRPr="00A1781D" w:rsidRDefault="00E05499" w:rsidP="00D83FA4">
            <w:pPr>
              <w:jc w:val="center"/>
              <w:rPr>
                <w:sz w:val="18"/>
                <w:szCs w:val="18"/>
              </w:rPr>
            </w:pPr>
          </w:p>
        </w:tc>
      </w:tr>
      <w:tr w:rsidR="00E05499" w:rsidRPr="00A1781D" w14:paraId="3AE44062" w14:textId="77777777" w:rsidTr="00790F9F">
        <w:tc>
          <w:tcPr>
            <w:tcW w:w="709" w:type="dxa"/>
            <w:tcBorders>
              <w:top w:val="single" w:sz="4" w:space="0" w:color="auto"/>
              <w:left w:val="single" w:sz="4" w:space="0" w:color="auto"/>
              <w:bottom w:val="single" w:sz="4" w:space="0" w:color="auto"/>
              <w:right w:val="single" w:sz="4" w:space="0" w:color="auto"/>
            </w:tcBorders>
          </w:tcPr>
          <w:p w14:paraId="558508B1" w14:textId="77777777"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6BAB6057" w14:textId="77777777"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9BD4FB"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465FE5"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D9D5A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2E6D62A" w14:textId="77777777"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14:paraId="5CB2E951"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6AD9D0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6DA56D" w14:textId="77777777"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w:t>
            </w:r>
            <w:r w:rsidR="00DC1594" w:rsidRPr="00A1781D">
              <w:rPr>
                <w:sz w:val="18"/>
                <w:szCs w:val="18"/>
              </w:rPr>
              <w:lastRenderedPageBreak/>
              <w:t>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27033EB" w14:textId="77777777" w:rsidR="00E05499" w:rsidRPr="00A1781D" w:rsidRDefault="00E05499" w:rsidP="00E02B11">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14:paraId="358498BC" w14:textId="77777777" w:rsidR="00E05499" w:rsidRPr="00A1781D" w:rsidRDefault="00E05499" w:rsidP="00E02B11">
            <w:pPr>
              <w:jc w:val="center"/>
              <w:rPr>
                <w:sz w:val="18"/>
                <w:szCs w:val="18"/>
              </w:rPr>
            </w:pPr>
            <w:r>
              <w:rPr>
                <w:sz w:val="18"/>
                <w:szCs w:val="18"/>
              </w:rPr>
              <w:t>Б</w:t>
            </w:r>
          </w:p>
        </w:tc>
      </w:tr>
      <w:tr w:rsidR="00E05499" w:rsidRPr="00A1781D" w14:paraId="34DFA1D0" w14:textId="77777777" w:rsidTr="00072F72">
        <w:tc>
          <w:tcPr>
            <w:tcW w:w="709" w:type="dxa"/>
            <w:tcBorders>
              <w:top w:val="single" w:sz="4" w:space="0" w:color="auto"/>
              <w:left w:val="single" w:sz="4" w:space="0" w:color="auto"/>
              <w:bottom w:val="single" w:sz="4" w:space="0" w:color="auto"/>
              <w:right w:val="single" w:sz="4" w:space="0" w:color="auto"/>
            </w:tcBorders>
          </w:tcPr>
          <w:p w14:paraId="6186D281" w14:textId="77777777" w:rsidR="00E05499" w:rsidRPr="00A1781D" w:rsidRDefault="00E05499" w:rsidP="00072F72">
            <w:pPr>
              <w:jc w:val="center"/>
              <w:rPr>
                <w:sz w:val="18"/>
                <w:szCs w:val="18"/>
              </w:rPr>
            </w:pPr>
            <w:r>
              <w:rPr>
                <w:sz w:val="18"/>
                <w:szCs w:val="18"/>
              </w:rPr>
              <w:lastRenderedPageBreak/>
              <w:t>8</w:t>
            </w:r>
          </w:p>
        </w:tc>
        <w:tc>
          <w:tcPr>
            <w:tcW w:w="709" w:type="dxa"/>
            <w:tcBorders>
              <w:top w:val="single" w:sz="4" w:space="0" w:color="auto"/>
              <w:left w:val="single" w:sz="4" w:space="0" w:color="auto"/>
              <w:bottom w:val="single" w:sz="4" w:space="0" w:color="auto"/>
              <w:right w:val="single" w:sz="4" w:space="0" w:color="auto"/>
            </w:tcBorders>
          </w:tcPr>
          <w:p w14:paraId="0C469614" w14:textId="77777777"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AF8305F" w14:textId="77777777"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E645B57" w14:textId="77777777"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11069A" w14:textId="77777777"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370E4B" w14:textId="77777777"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14:paraId="162C56F9" w14:textId="77777777"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E114E85" w14:textId="77777777"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FE29C5" w14:textId="77777777"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9954229" w14:textId="77777777"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17DF55" w14:textId="77777777" w:rsidR="00E05499" w:rsidRPr="00A1781D" w:rsidRDefault="00E05499" w:rsidP="00072F72">
            <w:pPr>
              <w:jc w:val="center"/>
              <w:rPr>
                <w:sz w:val="18"/>
                <w:szCs w:val="18"/>
              </w:rPr>
            </w:pPr>
            <w:r>
              <w:rPr>
                <w:sz w:val="18"/>
                <w:szCs w:val="18"/>
              </w:rPr>
              <w:t>Б</w:t>
            </w:r>
          </w:p>
        </w:tc>
      </w:tr>
      <w:tr w:rsidR="00E05499" w:rsidRPr="00A1781D" w14:paraId="0C8B5368" w14:textId="77777777" w:rsidTr="00D74F94">
        <w:tc>
          <w:tcPr>
            <w:tcW w:w="709" w:type="dxa"/>
            <w:tcBorders>
              <w:top w:val="single" w:sz="4" w:space="0" w:color="auto"/>
              <w:left w:val="single" w:sz="4" w:space="0" w:color="auto"/>
              <w:bottom w:val="single" w:sz="4" w:space="0" w:color="auto"/>
              <w:right w:val="single" w:sz="4" w:space="0" w:color="auto"/>
            </w:tcBorders>
          </w:tcPr>
          <w:p w14:paraId="024F6B8D" w14:textId="77777777"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3BDDC289" w14:textId="77777777"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57CD218" w14:textId="77777777"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94C8C5" w14:textId="77777777"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E7168A" w14:textId="77777777"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A589855" w14:textId="77777777"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14:paraId="23D8B372" w14:textId="77777777"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68E997" w14:textId="77777777"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D62325" w14:textId="77777777"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0EFB63" w14:textId="77777777"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5CEE09B" w14:textId="77777777" w:rsidR="00E05499" w:rsidRPr="00A1781D" w:rsidRDefault="00E05499" w:rsidP="00D74F94">
            <w:pPr>
              <w:jc w:val="center"/>
              <w:rPr>
                <w:sz w:val="18"/>
                <w:szCs w:val="18"/>
              </w:rPr>
            </w:pPr>
            <w:r>
              <w:rPr>
                <w:sz w:val="18"/>
                <w:szCs w:val="18"/>
              </w:rPr>
              <w:t>Б</w:t>
            </w:r>
          </w:p>
        </w:tc>
      </w:tr>
      <w:tr w:rsidR="004209A9" w:rsidRPr="00A1781D" w14:paraId="69B667A9" w14:textId="77777777" w:rsidTr="004209A9">
        <w:tc>
          <w:tcPr>
            <w:tcW w:w="709" w:type="dxa"/>
            <w:tcBorders>
              <w:top w:val="single" w:sz="4" w:space="0" w:color="auto"/>
              <w:left w:val="single" w:sz="4" w:space="0" w:color="auto"/>
              <w:bottom w:val="single" w:sz="4" w:space="0" w:color="auto"/>
              <w:right w:val="single" w:sz="4" w:space="0" w:color="auto"/>
            </w:tcBorders>
          </w:tcPr>
          <w:p w14:paraId="580B7FFE" w14:textId="77777777"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14:paraId="4C3A0A7D" w14:textId="77777777"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69B147BB" w14:textId="77777777"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119C778" w14:textId="77777777"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5062E11" w14:textId="77777777"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9223C76" w14:textId="77777777"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1763F20" w14:textId="77777777"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0609AAC" w14:textId="77777777"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1A8FA0" w14:textId="77777777"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14:paraId="1704D07C" w14:textId="77777777"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BED321" w14:textId="77777777" w:rsidR="004209A9" w:rsidRPr="00A1781D" w:rsidRDefault="004209A9" w:rsidP="005522C8">
            <w:pPr>
              <w:jc w:val="center"/>
              <w:rPr>
                <w:sz w:val="18"/>
                <w:szCs w:val="18"/>
              </w:rPr>
            </w:pPr>
            <w:r>
              <w:rPr>
                <w:sz w:val="18"/>
                <w:szCs w:val="18"/>
              </w:rPr>
              <w:t>Б</w:t>
            </w:r>
          </w:p>
        </w:tc>
      </w:tr>
      <w:tr w:rsidR="00E05499" w:rsidRPr="00A1781D" w14:paraId="1F41D8B0" w14:textId="77777777" w:rsidTr="00790F9F">
        <w:trPr>
          <w:trHeight w:val="330"/>
        </w:trPr>
        <w:tc>
          <w:tcPr>
            <w:tcW w:w="709" w:type="dxa"/>
            <w:tcBorders>
              <w:top w:val="single" w:sz="4" w:space="0" w:color="auto"/>
              <w:left w:val="single" w:sz="4" w:space="0" w:color="auto"/>
              <w:right w:val="single" w:sz="4" w:space="0" w:color="auto"/>
            </w:tcBorders>
          </w:tcPr>
          <w:p w14:paraId="15B3B3F6" w14:textId="77777777"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14:paraId="2A0B979F" w14:textId="77777777"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14:paraId="19C46B88"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14:paraId="1F5DFFCC" w14:textId="77777777"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14:paraId="742B0235"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14:paraId="3100A7F0" w14:textId="77777777"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14:paraId="01375F42" w14:textId="77777777"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14:paraId="444E1BE0" w14:textId="77777777"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14:paraId="0390435C" w14:textId="77777777"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14:paraId="5074DD57"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14:paraId="2E5C1FEF" w14:textId="77777777" w:rsidR="00E05499" w:rsidRPr="00A1781D" w:rsidRDefault="00E05499" w:rsidP="00E02B11">
            <w:pPr>
              <w:jc w:val="center"/>
              <w:rPr>
                <w:sz w:val="18"/>
                <w:szCs w:val="18"/>
              </w:rPr>
            </w:pPr>
            <w:r>
              <w:rPr>
                <w:sz w:val="18"/>
                <w:szCs w:val="18"/>
              </w:rPr>
              <w:t>Б</w:t>
            </w:r>
          </w:p>
        </w:tc>
      </w:tr>
      <w:tr w:rsidR="00E05499" w:rsidRPr="00A1781D" w14:paraId="57C936EE" w14:textId="77777777" w:rsidTr="00790F9F">
        <w:tc>
          <w:tcPr>
            <w:tcW w:w="709" w:type="dxa"/>
            <w:tcBorders>
              <w:top w:val="single" w:sz="4" w:space="0" w:color="auto"/>
              <w:left w:val="single" w:sz="4" w:space="0" w:color="auto"/>
              <w:bottom w:val="single" w:sz="4" w:space="0" w:color="auto"/>
              <w:right w:val="single" w:sz="4" w:space="0" w:color="auto"/>
            </w:tcBorders>
          </w:tcPr>
          <w:p w14:paraId="3C2288A4" w14:textId="77777777"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14:paraId="13E0D7F8" w14:textId="77777777"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9F726"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61B2D2B"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BA0A596"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FD329A" w14:textId="77777777"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14:paraId="388AFFE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8754F2"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D2AB92" w14:textId="77777777"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60CC9D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83A16" w14:textId="77777777" w:rsidR="00E05499" w:rsidRPr="00A1781D" w:rsidRDefault="00E05499" w:rsidP="00E02B11">
            <w:pPr>
              <w:jc w:val="center"/>
              <w:rPr>
                <w:sz w:val="18"/>
                <w:szCs w:val="18"/>
              </w:rPr>
            </w:pPr>
            <w:r>
              <w:rPr>
                <w:sz w:val="18"/>
                <w:szCs w:val="18"/>
              </w:rPr>
              <w:t>Б</w:t>
            </w:r>
          </w:p>
        </w:tc>
      </w:tr>
      <w:tr w:rsidR="00E05499" w:rsidRPr="00A1781D" w14:paraId="184A0D16" w14:textId="77777777" w:rsidTr="00A54D7B">
        <w:tc>
          <w:tcPr>
            <w:tcW w:w="709" w:type="dxa"/>
            <w:tcBorders>
              <w:top w:val="single" w:sz="4" w:space="0" w:color="auto"/>
              <w:left w:val="single" w:sz="4" w:space="0" w:color="auto"/>
              <w:bottom w:val="single" w:sz="4" w:space="0" w:color="auto"/>
              <w:right w:val="single" w:sz="4" w:space="0" w:color="auto"/>
            </w:tcBorders>
          </w:tcPr>
          <w:p w14:paraId="5D4D399A" w14:textId="77777777"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14:paraId="76A7AD6C" w14:textId="77777777"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B4F85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A77E2A"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9FEE53"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4868A32" w14:textId="77777777"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14:paraId="287061CE"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64D3CE"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91E79FA" w14:textId="77777777"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13A3446"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0F45411" w14:textId="77777777" w:rsidR="00E05499" w:rsidRPr="00A1781D" w:rsidRDefault="00E05499" w:rsidP="00A54D7B">
            <w:pPr>
              <w:jc w:val="center"/>
              <w:rPr>
                <w:sz w:val="18"/>
                <w:szCs w:val="18"/>
              </w:rPr>
            </w:pPr>
            <w:r>
              <w:rPr>
                <w:sz w:val="18"/>
                <w:szCs w:val="18"/>
              </w:rPr>
              <w:t>Б</w:t>
            </w:r>
          </w:p>
        </w:tc>
      </w:tr>
      <w:tr w:rsidR="00515528" w:rsidRPr="00A1781D" w:rsidDel="008767C5" w14:paraId="299919EB" w14:textId="77777777" w:rsidTr="00515528">
        <w:trPr>
          <w:del w:id="3135" w:author="Зайцев Павел Борисович" w:date="2023-10-27T13:08:00Z"/>
        </w:trPr>
        <w:tc>
          <w:tcPr>
            <w:tcW w:w="709" w:type="dxa"/>
            <w:tcBorders>
              <w:top w:val="single" w:sz="4" w:space="0" w:color="auto"/>
              <w:left w:val="single" w:sz="4" w:space="0" w:color="auto"/>
              <w:bottom w:val="single" w:sz="4" w:space="0" w:color="auto"/>
              <w:right w:val="single" w:sz="4" w:space="0" w:color="auto"/>
            </w:tcBorders>
          </w:tcPr>
          <w:p w14:paraId="6BE4B099" w14:textId="77777777" w:rsidR="00515528" w:rsidRPr="00A1781D" w:rsidDel="008767C5" w:rsidRDefault="00515528" w:rsidP="00834A36">
            <w:pPr>
              <w:jc w:val="center"/>
              <w:rPr>
                <w:del w:id="3136" w:author="Зайцев Павел Борисович" w:date="2023-10-27T13:08: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3F57D2D8" w14:textId="77777777" w:rsidR="00515528" w:rsidRPr="00A1781D" w:rsidDel="008767C5" w:rsidRDefault="00515528" w:rsidP="00515528">
            <w:pPr>
              <w:jc w:val="center"/>
              <w:rPr>
                <w:del w:id="3137" w:author="Зайцев Павел Борисович" w:date="2023-10-27T13:08:00Z"/>
                <w:sz w:val="18"/>
                <w:szCs w:val="18"/>
              </w:rPr>
            </w:pPr>
          </w:p>
        </w:tc>
        <w:tc>
          <w:tcPr>
            <w:tcW w:w="567" w:type="dxa"/>
            <w:tcBorders>
              <w:top w:val="single" w:sz="4" w:space="0" w:color="auto"/>
              <w:left w:val="single" w:sz="4" w:space="0" w:color="auto"/>
              <w:bottom w:val="single" w:sz="4" w:space="0" w:color="auto"/>
              <w:right w:val="single" w:sz="4" w:space="0" w:color="auto"/>
            </w:tcBorders>
          </w:tcPr>
          <w:p w14:paraId="27408CA6" w14:textId="77777777" w:rsidR="00515528" w:rsidRPr="00A1781D" w:rsidDel="008767C5" w:rsidRDefault="00515528" w:rsidP="00834A36">
            <w:pPr>
              <w:jc w:val="center"/>
              <w:rPr>
                <w:del w:id="3138" w:author="Зайцев Павел Борисович" w:date="2023-10-27T13:08:00Z"/>
                <w:sz w:val="18"/>
                <w:szCs w:val="18"/>
              </w:rPr>
            </w:pPr>
          </w:p>
        </w:tc>
        <w:tc>
          <w:tcPr>
            <w:tcW w:w="567" w:type="dxa"/>
            <w:tcBorders>
              <w:top w:val="single" w:sz="4" w:space="0" w:color="auto"/>
              <w:left w:val="single" w:sz="4" w:space="0" w:color="auto"/>
              <w:bottom w:val="single" w:sz="4" w:space="0" w:color="auto"/>
              <w:right w:val="single" w:sz="4" w:space="0" w:color="auto"/>
            </w:tcBorders>
          </w:tcPr>
          <w:p w14:paraId="72609085" w14:textId="77777777" w:rsidR="00515528" w:rsidRPr="00A1781D" w:rsidDel="008767C5" w:rsidRDefault="00515528" w:rsidP="00834A36">
            <w:pPr>
              <w:jc w:val="center"/>
              <w:rPr>
                <w:del w:id="3139" w:author="Зайцев Павел Борисович" w:date="2023-10-27T13:0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9544CF" w14:textId="77777777" w:rsidR="00515528" w:rsidRPr="00A1781D" w:rsidDel="008767C5" w:rsidRDefault="00515528" w:rsidP="00834A36">
            <w:pPr>
              <w:jc w:val="center"/>
              <w:rPr>
                <w:del w:id="3140" w:author="Зайцев Павел Борисович" w:date="2023-10-27T13:08:00Z"/>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27DBB33" w14:textId="77777777" w:rsidR="00515528" w:rsidRPr="00A1781D" w:rsidDel="008767C5" w:rsidRDefault="00515528" w:rsidP="00515528">
            <w:pPr>
              <w:rPr>
                <w:del w:id="3141" w:author="Зайцев Павел Борисович" w:date="2023-10-27T13:08: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837310" w14:textId="77777777" w:rsidR="00515528" w:rsidRPr="00A1781D" w:rsidDel="008767C5" w:rsidRDefault="00515528" w:rsidP="00834A36">
            <w:pPr>
              <w:jc w:val="center"/>
              <w:rPr>
                <w:del w:id="3142" w:author="Зайцев Павел Борисович" w:date="2023-10-27T13:08: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E1F6FE" w14:textId="77777777" w:rsidR="00515528" w:rsidRPr="00A1781D" w:rsidDel="008767C5" w:rsidRDefault="00515528" w:rsidP="00834A36">
            <w:pPr>
              <w:jc w:val="center"/>
              <w:rPr>
                <w:del w:id="3143" w:author="Зайцев Павел Борисович" w:date="2023-10-27T13:0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CD415E" w14:textId="77777777" w:rsidR="00515528" w:rsidRPr="00A1781D" w:rsidDel="008767C5" w:rsidRDefault="00515528" w:rsidP="00515528">
            <w:pPr>
              <w:rPr>
                <w:del w:id="3144" w:author="Зайцев Павел Борисович" w:date="2023-10-27T13:08:00Z"/>
                <w:sz w:val="18"/>
                <w:szCs w:val="18"/>
              </w:rPr>
            </w:pPr>
          </w:p>
        </w:tc>
        <w:tc>
          <w:tcPr>
            <w:tcW w:w="993" w:type="dxa"/>
            <w:tcBorders>
              <w:top w:val="single" w:sz="4" w:space="0" w:color="auto"/>
              <w:left w:val="single" w:sz="4" w:space="0" w:color="auto"/>
              <w:bottom w:val="single" w:sz="4" w:space="0" w:color="auto"/>
              <w:right w:val="single" w:sz="4" w:space="0" w:color="auto"/>
            </w:tcBorders>
          </w:tcPr>
          <w:p w14:paraId="49519DD9" w14:textId="77777777" w:rsidR="00515528" w:rsidRPr="00A1781D" w:rsidDel="008767C5" w:rsidRDefault="00515528" w:rsidP="00834A36">
            <w:pPr>
              <w:jc w:val="center"/>
              <w:rPr>
                <w:del w:id="3145" w:author="Зайцев Павел Борисович" w:date="2023-10-27T13:08:00Z"/>
                <w:sz w:val="18"/>
                <w:szCs w:val="18"/>
              </w:rPr>
            </w:pPr>
          </w:p>
        </w:tc>
        <w:tc>
          <w:tcPr>
            <w:tcW w:w="850" w:type="dxa"/>
            <w:tcBorders>
              <w:top w:val="single" w:sz="4" w:space="0" w:color="auto"/>
              <w:left w:val="single" w:sz="4" w:space="0" w:color="auto"/>
              <w:bottom w:val="single" w:sz="4" w:space="0" w:color="auto"/>
              <w:right w:val="single" w:sz="4" w:space="0" w:color="auto"/>
            </w:tcBorders>
          </w:tcPr>
          <w:p w14:paraId="5B215A7B" w14:textId="77777777" w:rsidR="00515528" w:rsidRPr="00A1781D" w:rsidDel="008767C5" w:rsidRDefault="00515528" w:rsidP="00834A36">
            <w:pPr>
              <w:jc w:val="center"/>
              <w:rPr>
                <w:del w:id="3146" w:author="Зайцев Павел Борисович" w:date="2023-10-27T13:08:00Z"/>
                <w:sz w:val="18"/>
                <w:szCs w:val="18"/>
              </w:rPr>
            </w:pPr>
          </w:p>
        </w:tc>
      </w:tr>
      <w:tr w:rsidR="00E05499" w:rsidRPr="00A1781D" w14:paraId="0B3339D3"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71842229" w14:textId="77777777"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14:paraId="751F7E45" w14:textId="77777777"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43C152D"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053FC8"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46CACBC"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82B49F0" w14:textId="77777777"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FC06B62"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3E4575B"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F82635" w14:textId="77777777"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FDEAB86"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671F94" w14:textId="77777777" w:rsidR="00E05499" w:rsidRPr="00A1781D" w:rsidRDefault="00E05499" w:rsidP="00E02B11">
            <w:pPr>
              <w:jc w:val="center"/>
              <w:rPr>
                <w:sz w:val="18"/>
                <w:szCs w:val="18"/>
              </w:rPr>
            </w:pPr>
            <w:r>
              <w:rPr>
                <w:sz w:val="18"/>
                <w:szCs w:val="18"/>
              </w:rPr>
              <w:t>Б</w:t>
            </w:r>
          </w:p>
        </w:tc>
      </w:tr>
      <w:tr w:rsidR="00E05499" w:rsidRPr="00A1781D" w14:paraId="6BB29DF7"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73E0AF3" w14:textId="77777777"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3236E811" w14:textId="77777777"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14:paraId="7F719B34"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5C219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814F89"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D4FEA9" w14:textId="77777777"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14:paraId="7A3A3C3C" w14:textId="77777777"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725B565"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ACB73C" w14:textId="77777777"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8FE66F1"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2C005FE" w14:textId="77777777" w:rsidR="00E05499" w:rsidRPr="00A1781D" w:rsidRDefault="00E05499" w:rsidP="00A54D7B">
            <w:pPr>
              <w:jc w:val="center"/>
              <w:rPr>
                <w:sz w:val="18"/>
                <w:szCs w:val="18"/>
              </w:rPr>
            </w:pPr>
            <w:r>
              <w:rPr>
                <w:sz w:val="18"/>
                <w:szCs w:val="18"/>
              </w:rPr>
              <w:t>Б</w:t>
            </w:r>
          </w:p>
        </w:tc>
      </w:tr>
      <w:tr w:rsidR="00E05499" w:rsidRPr="00A1781D" w14:paraId="387A2CB5"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3E62EB84" w14:textId="77777777"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3F1F83F" w14:textId="77777777"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4CD8C2A"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C86E3B9"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DB2073"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78B983" w14:textId="77777777"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14:paraId="4471B958" w14:textId="77777777"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E04E3E"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26823C" w14:textId="77777777"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95EE5E1"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8A5B769" w14:textId="77777777" w:rsidR="00E05499" w:rsidRPr="00A1781D" w:rsidRDefault="00E05499" w:rsidP="00E02B11">
            <w:pPr>
              <w:jc w:val="center"/>
              <w:rPr>
                <w:sz w:val="18"/>
                <w:szCs w:val="18"/>
              </w:rPr>
            </w:pPr>
            <w:r>
              <w:rPr>
                <w:sz w:val="18"/>
                <w:szCs w:val="18"/>
              </w:rPr>
              <w:t>Б</w:t>
            </w:r>
          </w:p>
        </w:tc>
      </w:tr>
      <w:tr w:rsidR="00E05499" w:rsidRPr="00A1781D" w14:paraId="4E0A49AE" w14:textId="77777777" w:rsidTr="00A54D7B">
        <w:trPr>
          <w:trHeight w:val="330"/>
        </w:trPr>
        <w:tc>
          <w:tcPr>
            <w:tcW w:w="709" w:type="dxa"/>
            <w:tcBorders>
              <w:top w:val="single" w:sz="4" w:space="0" w:color="auto"/>
              <w:left w:val="single" w:sz="4" w:space="0" w:color="auto"/>
              <w:bottom w:val="single" w:sz="4" w:space="0" w:color="auto"/>
              <w:right w:val="single" w:sz="4" w:space="0" w:color="auto"/>
            </w:tcBorders>
          </w:tcPr>
          <w:p w14:paraId="4211F55E" w14:textId="77777777"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45FEFA47" w14:textId="77777777"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14:paraId="61D45B8B" w14:textId="77777777"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C8D6F6" w14:textId="77777777"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EB71AE" w14:textId="77777777"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752A01" w14:textId="77777777"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14:paraId="7DD943B3" w14:textId="77777777"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0713FB" w14:textId="77777777"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631AB" w14:textId="77777777"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9FC2A6A" w14:textId="77777777"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F3EE4F" w14:textId="77777777" w:rsidR="00E05499" w:rsidRPr="00A1781D" w:rsidRDefault="00E05499" w:rsidP="00A54D7B">
            <w:pPr>
              <w:jc w:val="center"/>
              <w:rPr>
                <w:sz w:val="18"/>
                <w:szCs w:val="18"/>
              </w:rPr>
            </w:pPr>
            <w:r>
              <w:rPr>
                <w:sz w:val="18"/>
                <w:szCs w:val="18"/>
              </w:rPr>
              <w:t>Б</w:t>
            </w:r>
          </w:p>
        </w:tc>
      </w:tr>
      <w:tr w:rsidR="00E05499" w:rsidRPr="00A1781D" w14:paraId="75FD3F72" w14:textId="77777777" w:rsidTr="00790F9F">
        <w:tc>
          <w:tcPr>
            <w:tcW w:w="709" w:type="dxa"/>
            <w:tcBorders>
              <w:top w:val="single" w:sz="4" w:space="0" w:color="auto"/>
              <w:left w:val="single" w:sz="4" w:space="0" w:color="auto"/>
              <w:bottom w:val="single" w:sz="4" w:space="0" w:color="auto"/>
              <w:right w:val="single" w:sz="4" w:space="0" w:color="auto"/>
            </w:tcBorders>
          </w:tcPr>
          <w:p w14:paraId="7BB97126" w14:textId="77777777"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1436AFF3" w14:textId="77777777"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08BB8C"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70F9B2A"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CC061AA"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6F9492" w14:textId="77777777"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52A36866"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1E8F635"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3A3156" w14:textId="77777777"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0838129" w14:textId="77777777"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FFF08B0" w14:textId="77777777" w:rsidR="00E05499" w:rsidRPr="00A1781D" w:rsidRDefault="00E05499" w:rsidP="00E02B11">
            <w:pPr>
              <w:jc w:val="center"/>
              <w:rPr>
                <w:sz w:val="18"/>
                <w:szCs w:val="18"/>
              </w:rPr>
            </w:pPr>
            <w:r>
              <w:rPr>
                <w:sz w:val="18"/>
                <w:szCs w:val="18"/>
              </w:rPr>
              <w:t>Б</w:t>
            </w:r>
          </w:p>
        </w:tc>
      </w:tr>
      <w:tr w:rsidR="001C0298" w:rsidRPr="00A1781D" w14:paraId="530B7DDD" w14:textId="77777777" w:rsidTr="00790F9F">
        <w:tc>
          <w:tcPr>
            <w:tcW w:w="709" w:type="dxa"/>
            <w:tcBorders>
              <w:top w:val="single" w:sz="4" w:space="0" w:color="auto"/>
              <w:left w:val="single" w:sz="4" w:space="0" w:color="auto"/>
              <w:bottom w:val="single" w:sz="4" w:space="0" w:color="auto"/>
              <w:right w:val="single" w:sz="4" w:space="0" w:color="auto"/>
            </w:tcBorders>
          </w:tcPr>
          <w:p w14:paraId="0F77EDD4" w14:textId="77777777"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14:paraId="06EBA9C6" w14:textId="77777777"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9DCB6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53D36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E104C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0805C1F" w14:textId="77777777"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14:paraId="475ADC58"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3C3E69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725221" w14:textId="77777777"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C5679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124277C" w14:textId="77777777" w:rsidR="001C0298" w:rsidRPr="00A1781D" w:rsidRDefault="001C0298" w:rsidP="00E02B11">
            <w:pPr>
              <w:jc w:val="center"/>
              <w:rPr>
                <w:sz w:val="18"/>
                <w:szCs w:val="18"/>
              </w:rPr>
            </w:pPr>
            <w:r>
              <w:rPr>
                <w:sz w:val="18"/>
                <w:szCs w:val="18"/>
              </w:rPr>
              <w:t>Б</w:t>
            </w:r>
          </w:p>
        </w:tc>
      </w:tr>
      <w:tr w:rsidR="001C0298" w:rsidRPr="00A1781D" w14:paraId="336676A8" w14:textId="77777777" w:rsidTr="00790F9F">
        <w:tc>
          <w:tcPr>
            <w:tcW w:w="709" w:type="dxa"/>
            <w:tcBorders>
              <w:top w:val="single" w:sz="4" w:space="0" w:color="auto"/>
              <w:left w:val="single" w:sz="4" w:space="0" w:color="auto"/>
              <w:bottom w:val="single" w:sz="4" w:space="0" w:color="auto"/>
              <w:right w:val="single" w:sz="4" w:space="0" w:color="auto"/>
            </w:tcBorders>
          </w:tcPr>
          <w:p w14:paraId="7AE85B80" w14:textId="77777777"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14:paraId="3F0B43FF" w14:textId="77777777"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E3C69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E9F81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46C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EE815DA" w14:textId="77777777"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14:paraId="689B102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FC79EB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2046DE" w14:textId="77777777"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14:paraId="194B869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176534E" w14:textId="77777777" w:rsidR="001C0298" w:rsidRPr="00A1781D" w:rsidRDefault="001C0298" w:rsidP="00E02B11">
            <w:pPr>
              <w:jc w:val="center"/>
              <w:rPr>
                <w:sz w:val="18"/>
                <w:szCs w:val="18"/>
              </w:rPr>
            </w:pPr>
            <w:r>
              <w:rPr>
                <w:sz w:val="18"/>
                <w:szCs w:val="18"/>
              </w:rPr>
              <w:t>Б</w:t>
            </w:r>
          </w:p>
        </w:tc>
      </w:tr>
      <w:tr w:rsidR="001C0298" w:rsidRPr="00A1781D" w14:paraId="42EF579C" w14:textId="77777777" w:rsidTr="00790F9F">
        <w:tc>
          <w:tcPr>
            <w:tcW w:w="709" w:type="dxa"/>
            <w:tcBorders>
              <w:top w:val="single" w:sz="4" w:space="0" w:color="auto"/>
              <w:left w:val="single" w:sz="4" w:space="0" w:color="auto"/>
              <w:bottom w:val="single" w:sz="4" w:space="0" w:color="auto"/>
              <w:right w:val="single" w:sz="4" w:space="0" w:color="auto"/>
            </w:tcBorders>
          </w:tcPr>
          <w:p w14:paraId="7CE2E205" w14:textId="77777777"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14:paraId="2705E11A" w14:textId="77777777"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799674E"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31CF26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88C35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5F8F840" w14:textId="77777777"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14:paraId="7B5895F9"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07E72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065046" w14:textId="77777777"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34283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C202BA" w14:textId="77777777" w:rsidR="001C0298" w:rsidRPr="00A1781D" w:rsidRDefault="001C0298" w:rsidP="00E02B11">
            <w:pPr>
              <w:jc w:val="center"/>
              <w:rPr>
                <w:sz w:val="18"/>
                <w:szCs w:val="18"/>
              </w:rPr>
            </w:pPr>
            <w:r>
              <w:rPr>
                <w:sz w:val="18"/>
                <w:szCs w:val="18"/>
              </w:rPr>
              <w:t>Б</w:t>
            </w:r>
          </w:p>
        </w:tc>
      </w:tr>
      <w:tr w:rsidR="001C0298" w:rsidRPr="00A1781D" w14:paraId="21AE97D5" w14:textId="77777777" w:rsidTr="00790F9F">
        <w:tc>
          <w:tcPr>
            <w:tcW w:w="709" w:type="dxa"/>
            <w:tcBorders>
              <w:top w:val="single" w:sz="4" w:space="0" w:color="auto"/>
              <w:left w:val="single" w:sz="4" w:space="0" w:color="auto"/>
              <w:bottom w:val="single" w:sz="4" w:space="0" w:color="auto"/>
              <w:right w:val="single" w:sz="4" w:space="0" w:color="auto"/>
            </w:tcBorders>
          </w:tcPr>
          <w:p w14:paraId="7300E4CB" w14:textId="77777777"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14:paraId="045639E2" w14:textId="77777777"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AF7499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CE68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82C6DB"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C13846C" w14:textId="77777777"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63CBD3F0"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8E7A9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E0131D0" w14:textId="77777777"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EE105A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9A2B2B4" w14:textId="77777777" w:rsidR="001C0298" w:rsidRPr="00A1781D" w:rsidRDefault="001C0298" w:rsidP="00E02B11">
            <w:pPr>
              <w:jc w:val="center"/>
              <w:rPr>
                <w:sz w:val="18"/>
                <w:szCs w:val="18"/>
              </w:rPr>
            </w:pPr>
            <w:r>
              <w:rPr>
                <w:sz w:val="18"/>
                <w:szCs w:val="18"/>
              </w:rPr>
              <w:t>Б</w:t>
            </w:r>
          </w:p>
        </w:tc>
      </w:tr>
      <w:tr w:rsidR="001C0298" w:rsidRPr="00A1781D" w14:paraId="26C02E28" w14:textId="77777777" w:rsidTr="00790F9F">
        <w:tc>
          <w:tcPr>
            <w:tcW w:w="709" w:type="dxa"/>
            <w:tcBorders>
              <w:top w:val="single" w:sz="4" w:space="0" w:color="auto"/>
              <w:left w:val="single" w:sz="4" w:space="0" w:color="auto"/>
              <w:bottom w:val="single" w:sz="4" w:space="0" w:color="auto"/>
              <w:right w:val="single" w:sz="4" w:space="0" w:color="auto"/>
            </w:tcBorders>
          </w:tcPr>
          <w:p w14:paraId="42038432" w14:textId="77777777"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14:paraId="1BF34663" w14:textId="77777777"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EDFFDB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215F0D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C6006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0AA9D6" w14:textId="77777777"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14:paraId="1D2273F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DC6F8D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44EF20" w14:textId="77777777"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096801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8BD71B6" w14:textId="77777777" w:rsidR="001C0298" w:rsidRPr="00A1781D" w:rsidRDefault="001C0298" w:rsidP="00E02B11">
            <w:pPr>
              <w:jc w:val="center"/>
              <w:rPr>
                <w:sz w:val="18"/>
                <w:szCs w:val="18"/>
              </w:rPr>
            </w:pPr>
            <w:r>
              <w:rPr>
                <w:sz w:val="18"/>
                <w:szCs w:val="18"/>
              </w:rPr>
              <w:t>Б</w:t>
            </w:r>
          </w:p>
        </w:tc>
      </w:tr>
      <w:tr w:rsidR="001C0298" w:rsidRPr="00A1781D" w14:paraId="18E91232" w14:textId="77777777" w:rsidTr="00790F9F">
        <w:tc>
          <w:tcPr>
            <w:tcW w:w="709" w:type="dxa"/>
            <w:tcBorders>
              <w:top w:val="single" w:sz="4" w:space="0" w:color="auto"/>
              <w:left w:val="single" w:sz="4" w:space="0" w:color="auto"/>
              <w:bottom w:val="single" w:sz="4" w:space="0" w:color="auto"/>
              <w:right w:val="single" w:sz="4" w:space="0" w:color="auto"/>
            </w:tcBorders>
          </w:tcPr>
          <w:p w14:paraId="35B7829C" w14:textId="77777777"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14:paraId="5C1A587D" w14:textId="77777777"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9C187A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07D0BA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33AE6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1B65E83" w14:textId="77777777"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14:paraId="2C54B12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81D6F7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C4A5F48" w14:textId="77777777"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C361D55"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31006FF" w14:textId="77777777" w:rsidR="001C0298" w:rsidRPr="00A1781D" w:rsidRDefault="001C0298" w:rsidP="00E02B11">
            <w:pPr>
              <w:jc w:val="center"/>
              <w:rPr>
                <w:sz w:val="18"/>
                <w:szCs w:val="18"/>
              </w:rPr>
            </w:pPr>
            <w:r>
              <w:rPr>
                <w:sz w:val="18"/>
                <w:szCs w:val="18"/>
              </w:rPr>
              <w:t>Б</w:t>
            </w:r>
          </w:p>
        </w:tc>
      </w:tr>
      <w:tr w:rsidR="001C0298" w:rsidRPr="00A1781D" w14:paraId="311FC1CF" w14:textId="77777777" w:rsidTr="00790F9F">
        <w:trPr>
          <w:trHeight w:val="585"/>
        </w:trPr>
        <w:tc>
          <w:tcPr>
            <w:tcW w:w="709" w:type="dxa"/>
            <w:tcBorders>
              <w:top w:val="single" w:sz="4" w:space="0" w:color="auto"/>
              <w:left w:val="single" w:sz="4" w:space="0" w:color="auto"/>
              <w:bottom w:val="single" w:sz="4" w:space="0" w:color="auto"/>
              <w:right w:val="single" w:sz="4" w:space="0" w:color="auto"/>
            </w:tcBorders>
          </w:tcPr>
          <w:p w14:paraId="406BCC6D" w14:textId="77777777"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028E4E4A" w14:textId="77777777"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5E147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C432FA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8833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2C6575" w14:textId="77777777"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14:paraId="6E3CF691"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CC1A4E"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19DF1B" w14:textId="77777777"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390CE3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54347A0" w14:textId="77777777" w:rsidR="001C0298" w:rsidRPr="00A1781D" w:rsidRDefault="001C0298" w:rsidP="00E02B11">
            <w:pPr>
              <w:jc w:val="center"/>
              <w:rPr>
                <w:sz w:val="18"/>
                <w:szCs w:val="18"/>
              </w:rPr>
            </w:pPr>
            <w:r>
              <w:rPr>
                <w:sz w:val="18"/>
                <w:szCs w:val="18"/>
              </w:rPr>
              <w:t>Б</w:t>
            </w:r>
          </w:p>
        </w:tc>
      </w:tr>
      <w:tr w:rsidR="001C0298" w:rsidRPr="00A1781D" w14:paraId="69F0B156"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2A5ADF44" w14:textId="77777777"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14:paraId="7B340EF6" w14:textId="77777777"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2EFCB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A1AA0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03EB0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5CB016" w14:textId="77777777"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08DBE595"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7033155"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0889086" w14:textId="77777777"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Стр.</w:t>
            </w:r>
            <w:proofErr w:type="gramEnd"/>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21D4E4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4FEAD4" w14:textId="77777777" w:rsidR="001C0298" w:rsidRPr="00A1781D" w:rsidRDefault="001C0298" w:rsidP="00E02B11">
            <w:pPr>
              <w:jc w:val="center"/>
              <w:rPr>
                <w:sz w:val="18"/>
                <w:szCs w:val="18"/>
              </w:rPr>
            </w:pPr>
            <w:r>
              <w:rPr>
                <w:sz w:val="18"/>
                <w:szCs w:val="18"/>
              </w:rPr>
              <w:t>Б</w:t>
            </w:r>
          </w:p>
        </w:tc>
      </w:tr>
      <w:tr w:rsidR="001C0298" w:rsidRPr="00A1781D" w14:paraId="6F4DC3D4" w14:textId="77777777" w:rsidTr="00790F9F">
        <w:trPr>
          <w:trHeight w:val="330"/>
        </w:trPr>
        <w:tc>
          <w:tcPr>
            <w:tcW w:w="709" w:type="dxa"/>
            <w:tcBorders>
              <w:top w:val="single" w:sz="4" w:space="0" w:color="auto"/>
              <w:left w:val="single" w:sz="4" w:space="0" w:color="auto"/>
              <w:bottom w:val="single" w:sz="4" w:space="0" w:color="auto"/>
              <w:right w:val="single" w:sz="4" w:space="0" w:color="auto"/>
            </w:tcBorders>
          </w:tcPr>
          <w:p w14:paraId="51D026C7" w14:textId="77777777" w:rsidR="001C0298" w:rsidRPr="00A1781D" w:rsidRDefault="001C0298" w:rsidP="00FB1F53">
            <w:pPr>
              <w:jc w:val="center"/>
              <w:rPr>
                <w:sz w:val="18"/>
                <w:szCs w:val="18"/>
              </w:rPr>
            </w:pPr>
            <w:r w:rsidRPr="00A1781D">
              <w:rPr>
                <w:sz w:val="18"/>
                <w:szCs w:val="18"/>
              </w:rPr>
              <w:lastRenderedPageBreak/>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396C87C5" w14:textId="77777777"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14:paraId="13A1647D" w14:textId="77777777"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198D3AC" w14:textId="77777777"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4EFD332B" w14:textId="77777777"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A0CF9C" w14:textId="77777777"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14:paraId="4E498F74" w14:textId="77777777"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771131AD" w14:textId="77777777"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ABA033" w14:textId="77777777"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782DA329" w14:textId="77777777"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D9458C" w14:textId="77777777" w:rsidR="001C0298" w:rsidRPr="00A1781D" w:rsidRDefault="001C0298" w:rsidP="00D83FA4">
            <w:pPr>
              <w:jc w:val="center"/>
              <w:rPr>
                <w:sz w:val="18"/>
                <w:szCs w:val="18"/>
              </w:rPr>
            </w:pPr>
            <w:r>
              <w:rPr>
                <w:sz w:val="18"/>
                <w:szCs w:val="18"/>
              </w:rPr>
              <w:t>Б</w:t>
            </w:r>
          </w:p>
        </w:tc>
      </w:tr>
      <w:tr w:rsidR="001C0298" w:rsidRPr="00A1781D" w14:paraId="07FA5D61" w14:textId="77777777" w:rsidTr="00790F9F">
        <w:tc>
          <w:tcPr>
            <w:tcW w:w="709" w:type="dxa"/>
            <w:tcBorders>
              <w:top w:val="single" w:sz="4" w:space="0" w:color="auto"/>
              <w:left w:val="single" w:sz="4" w:space="0" w:color="auto"/>
              <w:bottom w:val="single" w:sz="4" w:space="0" w:color="auto"/>
              <w:right w:val="single" w:sz="4" w:space="0" w:color="auto"/>
            </w:tcBorders>
          </w:tcPr>
          <w:p w14:paraId="155E9028" w14:textId="77777777"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14:paraId="67CD16FC" w14:textId="77777777"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1F7B43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C86B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1DD8E69"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BAD4FA7" w14:textId="77777777"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14:paraId="12D576AA"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23605B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85180B" w14:textId="77777777"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14:paraId="45F80F1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6724C4" w14:textId="77777777" w:rsidR="001C0298" w:rsidRPr="00A1781D" w:rsidRDefault="001C0298" w:rsidP="00E02B11">
            <w:pPr>
              <w:jc w:val="center"/>
              <w:rPr>
                <w:sz w:val="18"/>
                <w:szCs w:val="18"/>
              </w:rPr>
            </w:pPr>
            <w:r>
              <w:rPr>
                <w:sz w:val="18"/>
                <w:szCs w:val="18"/>
              </w:rPr>
              <w:t>Б</w:t>
            </w:r>
          </w:p>
        </w:tc>
      </w:tr>
      <w:tr w:rsidR="001C0298" w:rsidRPr="00A1781D" w14:paraId="5642BB19" w14:textId="77777777" w:rsidTr="0079299F">
        <w:tc>
          <w:tcPr>
            <w:tcW w:w="709" w:type="dxa"/>
            <w:tcBorders>
              <w:top w:val="single" w:sz="4" w:space="0" w:color="auto"/>
              <w:left w:val="single" w:sz="4" w:space="0" w:color="auto"/>
              <w:bottom w:val="single" w:sz="4" w:space="0" w:color="auto"/>
              <w:right w:val="single" w:sz="4" w:space="0" w:color="auto"/>
            </w:tcBorders>
          </w:tcPr>
          <w:p w14:paraId="2ADD147A" w14:textId="77777777"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14:paraId="7E6755AC" w14:textId="77777777"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5D4EA104" w14:textId="77777777"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C840845" w14:textId="77777777"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03E1588" w14:textId="77777777"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CCF3C6" w14:textId="77777777"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14:paraId="79B0C5F2" w14:textId="77777777"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DA6DF03" w14:textId="77777777"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5C62093" w14:textId="77777777"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CDC80DE" w14:textId="77777777"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24899D8" w14:textId="77777777" w:rsidR="001C0298" w:rsidRPr="00A1781D" w:rsidRDefault="001C0298" w:rsidP="0079299F">
            <w:pPr>
              <w:jc w:val="center"/>
              <w:rPr>
                <w:sz w:val="18"/>
                <w:szCs w:val="18"/>
              </w:rPr>
            </w:pPr>
            <w:r>
              <w:rPr>
                <w:sz w:val="18"/>
                <w:szCs w:val="18"/>
              </w:rPr>
              <w:t>Б</w:t>
            </w:r>
          </w:p>
        </w:tc>
      </w:tr>
      <w:tr w:rsidR="001C0298" w:rsidRPr="00A1781D" w14:paraId="31AA6F39" w14:textId="77777777" w:rsidTr="00790F9F">
        <w:tc>
          <w:tcPr>
            <w:tcW w:w="709" w:type="dxa"/>
            <w:tcBorders>
              <w:top w:val="single" w:sz="4" w:space="0" w:color="auto"/>
              <w:left w:val="single" w:sz="4" w:space="0" w:color="auto"/>
              <w:bottom w:val="single" w:sz="4" w:space="0" w:color="auto"/>
              <w:right w:val="single" w:sz="4" w:space="0" w:color="auto"/>
            </w:tcBorders>
          </w:tcPr>
          <w:p w14:paraId="5910A0CC" w14:textId="77777777"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14:paraId="6DF58F78" w14:textId="77777777"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08DD4E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2C469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9D68C0"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C854C9" w14:textId="77777777"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14:paraId="1E695DF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B478AE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A796A8" w14:textId="77777777"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24B785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4552647" w14:textId="77777777" w:rsidR="001C0298" w:rsidRPr="00A1781D" w:rsidRDefault="001C0298" w:rsidP="00E02B11">
            <w:pPr>
              <w:jc w:val="center"/>
              <w:rPr>
                <w:sz w:val="18"/>
                <w:szCs w:val="18"/>
              </w:rPr>
            </w:pPr>
            <w:r>
              <w:rPr>
                <w:sz w:val="18"/>
                <w:szCs w:val="18"/>
              </w:rPr>
              <w:t>Б</w:t>
            </w:r>
          </w:p>
        </w:tc>
      </w:tr>
      <w:tr w:rsidR="001C0298" w:rsidRPr="00A1781D" w14:paraId="30130B87" w14:textId="77777777" w:rsidTr="00790F9F">
        <w:tc>
          <w:tcPr>
            <w:tcW w:w="709" w:type="dxa"/>
            <w:tcBorders>
              <w:top w:val="single" w:sz="4" w:space="0" w:color="auto"/>
              <w:left w:val="single" w:sz="4" w:space="0" w:color="auto"/>
              <w:bottom w:val="single" w:sz="4" w:space="0" w:color="auto"/>
              <w:right w:val="single" w:sz="4" w:space="0" w:color="auto"/>
            </w:tcBorders>
          </w:tcPr>
          <w:p w14:paraId="7279BA17" w14:textId="77777777"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14:paraId="42E50322" w14:textId="77777777"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6B6161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279D83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769168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929483" w14:textId="77777777" w:rsidR="001C0298" w:rsidRPr="00A1781D" w:rsidRDefault="001C0298" w:rsidP="00E02B11">
            <w:pPr>
              <w:rPr>
                <w:sz w:val="18"/>
                <w:szCs w:val="18"/>
              </w:rPr>
            </w:pPr>
            <w:r>
              <w:rPr>
                <w:sz w:val="18"/>
                <w:szCs w:val="18"/>
              </w:rPr>
              <w:t>3310+3320+3330+3340+</w:t>
            </w:r>
            <w:r w:rsidR="00D613B3">
              <w:rPr>
                <w:sz w:val="18"/>
                <w:szCs w:val="18"/>
              </w:rPr>
              <w:t>3350+</w:t>
            </w:r>
            <w:r>
              <w:rPr>
                <w:sz w:val="18"/>
                <w:szCs w:val="18"/>
              </w:rPr>
              <w:t>3390</w:t>
            </w:r>
          </w:p>
        </w:tc>
        <w:tc>
          <w:tcPr>
            <w:tcW w:w="709" w:type="dxa"/>
            <w:tcBorders>
              <w:top w:val="single" w:sz="4" w:space="0" w:color="auto"/>
              <w:left w:val="single" w:sz="4" w:space="0" w:color="auto"/>
              <w:bottom w:val="single" w:sz="4" w:space="0" w:color="auto"/>
              <w:right w:val="single" w:sz="4" w:space="0" w:color="auto"/>
            </w:tcBorders>
          </w:tcPr>
          <w:p w14:paraId="03581A0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5EBD12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2C428CD" w14:textId="77777777" w:rsidR="001C0298" w:rsidRPr="00A1781D" w:rsidRDefault="001C0298" w:rsidP="00D613B3">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sidR="00D613B3">
              <w:rPr>
                <w:sz w:val="18"/>
                <w:szCs w:val="18"/>
              </w:rPr>
              <w:t xml:space="preserve"> Стр.</w:t>
            </w:r>
            <w:r w:rsidR="00D613B3" w:rsidRPr="00A1781D">
              <w:rPr>
                <w:sz w:val="18"/>
                <w:szCs w:val="18"/>
              </w:rPr>
              <w:t>3</w:t>
            </w:r>
            <w:r w:rsidR="00D613B3">
              <w:rPr>
                <w:sz w:val="18"/>
                <w:szCs w:val="18"/>
              </w:rPr>
              <w:t>350</w:t>
            </w:r>
            <w:r w:rsidR="00D613B3"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A5E139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6218C5F" w14:textId="77777777" w:rsidR="001C0298" w:rsidRPr="00A1781D" w:rsidRDefault="001C0298" w:rsidP="00E02B11">
            <w:pPr>
              <w:jc w:val="center"/>
              <w:rPr>
                <w:sz w:val="18"/>
                <w:szCs w:val="18"/>
              </w:rPr>
            </w:pPr>
            <w:r>
              <w:rPr>
                <w:sz w:val="18"/>
                <w:szCs w:val="18"/>
              </w:rPr>
              <w:t>Б</w:t>
            </w:r>
          </w:p>
        </w:tc>
      </w:tr>
      <w:tr w:rsidR="001C0298" w:rsidRPr="00A1781D" w14:paraId="5E858E82" w14:textId="77777777" w:rsidTr="00790F9F">
        <w:tc>
          <w:tcPr>
            <w:tcW w:w="709" w:type="dxa"/>
            <w:tcBorders>
              <w:top w:val="single" w:sz="4" w:space="0" w:color="auto"/>
              <w:left w:val="single" w:sz="4" w:space="0" w:color="auto"/>
              <w:bottom w:val="single" w:sz="4" w:space="0" w:color="auto"/>
              <w:right w:val="single" w:sz="4" w:space="0" w:color="auto"/>
            </w:tcBorders>
          </w:tcPr>
          <w:p w14:paraId="65AE0CE9" w14:textId="77777777"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14:paraId="613242CD" w14:textId="77777777"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14:paraId="60398B7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AA90C2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443AE3"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9406EE" w14:textId="77777777"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14:paraId="3FDACAF4"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A8BB1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E7A5C" w14:textId="77777777"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F48F1D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C71A2F5" w14:textId="77777777" w:rsidR="001C0298" w:rsidRPr="00A1781D" w:rsidRDefault="001C0298" w:rsidP="00E02B11">
            <w:pPr>
              <w:jc w:val="center"/>
              <w:rPr>
                <w:sz w:val="18"/>
                <w:szCs w:val="18"/>
              </w:rPr>
            </w:pPr>
            <w:r>
              <w:rPr>
                <w:sz w:val="18"/>
                <w:szCs w:val="18"/>
              </w:rPr>
              <w:t>Б</w:t>
            </w:r>
          </w:p>
        </w:tc>
      </w:tr>
      <w:tr w:rsidR="001C0298" w:rsidRPr="00A1781D" w14:paraId="505D2E3B" w14:textId="77777777" w:rsidTr="00790F9F">
        <w:tc>
          <w:tcPr>
            <w:tcW w:w="709" w:type="dxa"/>
            <w:tcBorders>
              <w:top w:val="single" w:sz="4" w:space="0" w:color="auto"/>
              <w:left w:val="single" w:sz="4" w:space="0" w:color="auto"/>
              <w:bottom w:val="single" w:sz="4" w:space="0" w:color="auto"/>
              <w:right w:val="single" w:sz="4" w:space="0" w:color="auto"/>
            </w:tcBorders>
          </w:tcPr>
          <w:p w14:paraId="44B8F4A8" w14:textId="77777777"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14:paraId="068EAC4C" w14:textId="77777777"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A749C3A"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69A34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BDC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DD83C5" w14:textId="77777777"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14:paraId="5714E0D3"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701EAB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95AC04" w14:textId="77777777"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BF511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3A30755" w14:textId="77777777" w:rsidR="001C0298" w:rsidRPr="00A1781D" w:rsidRDefault="001C0298" w:rsidP="00E02B11">
            <w:pPr>
              <w:jc w:val="center"/>
              <w:rPr>
                <w:sz w:val="18"/>
                <w:szCs w:val="18"/>
              </w:rPr>
            </w:pPr>
            <w:r>
              <w:rPr>
                <w:sz w:val="18"/>
                <w:szCs w:val="18"/>
              </w:rPr>
              <w:t>Б</w:t>
            </w:r>
          </w:p>
        </w:tc>
      </w:tr>
      <w:tr w:rsidR="001C0298" w:rsidRPr="00A1781D" w14:paraId="14FEF247" w14:textId="77777777" w:rsidTr="003E4C92">
        <w:tc>
          <w:tcPr>
            <w:tcW w:w="709" w:type="dxa"/>
            <w:tcBorders>
              <w:top w:val="single" w:sz="4" w:space="0" w:color="auto"/>
              <w:left w:val="single" w:sz="4" w:space="0" w:color="auto"/>
              <w:bottom w:val="single" w:sz="4" w:space="0" w:color="auto"/>
              <w:right w:val="single" w:sz="4" w:space="0" w:color="auto"/>
            </w:tcBorders>
          </w:tcPr>
          <w:p w14:paraId="21C36C12" w14:textId="77777777"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14:paraId="6115B1D3" w14:textId="77777777"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14:paraId="1853C9D7" w14:textId="77777777"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172FCF1" w14:textId="77777777"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5EA077" w14:textId="77777777"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03EB2D3" w14:textId="77777777"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705F07F7" w14:textId="77777777"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8C17B3B" w14:textId="77777777"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A13A8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214E7049" w14:textId="77777777"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93658F1" w14:textId="77777777" w:rsidR="001C0298" w:rsidRPr="00A1781D" w:rsidRDefault="001C0298" w:rsidP="003E4C92">
            <w:pPr>
              <w:jc w:val="center"/>
              <w:rPr>
                <w:sz w:val="18"/>
                <w:szCs w:val="18"/>
              </w:rPr>
            </w:pPr>
            <w:r>
              <w:rPr>
                <w:sz w:val="18"/>
                <w:szCs w:val="18"/>
              </w:rPr>
              <w:t>Б</w:t>
            </w:r>
          </w:p>
        </w:tc>
      </w:tr>
      <w:tr w:rsidR="00E21C7E" w:rsidRPr="00A1781D" w14:paraId="55277081" w14:textId="77777777" w:rsidTr="00E21C7E">
        <w:tc>
          <w:tcPr>
            <w:tcW w:w="709" w:type="dxa"/>
            <w:tcBorders>
              <w:top w:val="single" w:sz="4" w:space="0" w:color="auto"/>
              <w:left w:val="single" w:sz="4" w:space="0" w:color="auto"/>
              <w:bottom w:val="single" w:sz="4" w:space="0" w:color="auto"/>
              <w:right w:val="single" w:sz="4" w:space="0" w:color="auto"/>
            </w:tcBorders>
          </w:tcPr>
          <w:p w14:paraId="13A14BFD" w14:textId="77777777"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2DECD33F" w14:textId="77777777"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7170E369" w14:textId="77777777"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2D136F2" w14:textId="77777777"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35A8DE" w14:textId="77777777"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489C4D60" w14:textId="77777777"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14:paraId="2F51381D" w14:textId="77777777"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9E27B03" w14:textId="77777777"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96110F" w14:textId="77777777"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81946A9" w14:textId="77777777"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B8B5E8" w14:textId="77777777" w:rsidR="00E21C7E" w:rsidRPr="00A1781D" w:rsidRDefault="00E21C7E" w:rsidP="00FD1D7F">
            <w:pPr>
              <w:jc w:val="center"/>
              <w:rPr>
                <w:sz w:val="18"/>
                <w:szCs w:val="18"/>
              </w:rPr>
            </w:pPr>
            <w:r>
              <w:rPr>
                <w:sz w:val="18"/>
                <w:szCs w:val="18"/>
              </w:rPr>
              <w:t>Б</w:t>
            </w:r>
          </w:p>
        </w:tc>
      </w:tr>
      <w:tr w:rsidR="001C0298" w:rsidRPr="00A1781D" w14:paraId="5F968750" w14:textId="77777777" w:rsidTr="005E6AD5">
        <w:tc>
          <w:tcPr>
            <w:tcW w:w="709" w:type="dxa"/>
            <w:tcBorders>
              <w:top w:val="single" w:sz="4" w:space="0" w:color="auto"/>
              <w:left w:val="single" w:sz="4" w:space="0" w:color="auto"/>
              <w:bottom w:val="single" w:sz="4" w:space="0" w:color="auto"/>
              <w:right w:val="single" w:sz="4" w:space="0" w:color="auto"/>
            </w:tcBorders>
          </w:tcPr>
          <w:p w14:paraId="6513DC01" w14:textId="77777777"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14:paraId="45EBF5B8" w14:textId="77777777"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083E682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2DEDD1"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609425E"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C43E903"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044F0244"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16AD03"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F842C8"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5269B57"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5224AA6" w14:textId="77777777" w:rsidR="001C0298" w:rsidRPr="00A1781D" w:rsidRDefault="001C0298" w:rsidP="005E6AD5">
            <w:pPr>
              <w:jc w:val="center"/>
              <w:rPr>
                <w:sz w:val="18"/>
                <w:szCs w:val="18"/>
              </w:rPr>
            </w:pPr>
            <w:r>
              <w:rPr>
                <w:sz w:val="18"/>
                <w:szCs w:val="18"/>
              </w:rPr>
              <w:t>Б</w:t>
            </w:r>
          </w:p>
        </w:tc>
      </w:tr>
      <w:tr w:rsidR="001C0298" w:rsidRPr="00A1781D" w14:paraId="1909C303" w14:textId="77777777" w:rsidTr="005E6AD5">
        <w:tc>
          <w:tcPr>
            <w:tcW w:w="709" w:type="dxa"/>
            <w:tcBorders>
              <w:top w:val="single" w:sz="4" w:space="0" w:color="auto"/>
              <w:left w:val="single" w:sz="4" w:space="0" w:color="auto"/>
              <w:bottom w:val="single" w:sz="4" w:space="0" w:color="auto"/>
              <w:right w:val="single" w:sz="4" w:space="0" w:color="auto"/>
            </w:tcBorders>
          </w:tcPr>
          <w:p w14:paraId="2CD1ED11" w14:textId="77777777"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14:paraId="0C807953" w14:textId="77777777"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14:paraId="37BB17F4"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F92CB54"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8F0744" w14:textId="77777777"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16ACEB" w14:textId="77777777"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27F49ED2"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E7DA3E5"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057E93"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1ED5CD4F"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B320580" w14:textId="77777777" w:rsidR="001C0298" w:rsidRPr="00A1781D" w:rsidRDefault="001C0298" w:rsidP="005E6AD5">
            <w:pPr>
              <w:jc w:val="center"/>
              <w:rPr>
                <w:sz w:val="18"/>
                <w:szCs w:val="18"/>
              </w:rPr>
            </w:pPr>
            <w:r>
              <w:rPr>
                <w:sz w:val="18"/>
                <w:szCs w:val="18"/>
              </w:rPr>
              <w:t>Б</w:t>
            </w:r>
          </w:p>
        </w:tc>
      </w:tr>
      <w:tr w:rsidR="001C0298" w:rsidRPr="00A1781D" w14:paraId="0708783B" w14:textId="77777777" w:rsidTr="008A34AC">
        <w:tc>
          <w:tcPr>
            <w:tcW w:w="709" w:type="dxa"/>
            <w:tcBorders>
              <w:top w:val="single" w:sz="4" w:space="0" w:color="auto"/>
              <w:left w:val="single" w:sz="4" w:space="0" w:color="auto"/>
              <w:bottom w:val="single" w:sz="4" w:space="0" w:color="auto"/>
              <w:right w:val="single" w:sz="4" w:space="0" w:color="auto"/>
            </w:tcBorders>
          </w:tcPr>
          <w:p w14:paraId="268B16D1" w14:textId="77777777"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14:paraId="40F729C4" w14:textId="77777777"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14:paraId="650A15DF"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F60BC4"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2E2C6D"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66B43B7" w14:textId="77777777"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14:paraId="2C118F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8B95C63"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1A167C" w14:textId="77777777"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5DD68B1"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A061960" w14:textId="77777777" w:rsidR="001C0298" w:rsidRPr="00A1781D" w:rsidRDefault="001C0298" w:rsidP="008A34AC">
            <w:pPr>
              <w:jc w:val="center"/>
              <w:rPr>
                <w:sz w:val="18"/>
                <w:szCs w:val="18"/>
              </w:rPr>
            </w:pPr>
            <w:r>
              <w:rPr>
                <w:sz w:val="18"/>
                <w:szCs w:val="18"/>
              </w:rPr>
              <w:t>Б</w:t>
            </w:r>
          </w:p>
        </w:tc>
      </w:tr>
      <w:tr w:rsidR="001C0298" w:rsidRPr="00A1781D" w14:paraId="27C501BB" w14:textId="77777777" w:rsidTr="008A34AC">
        <w:tc>
          <w:tcPr>
            <w:tcW w:w="709" w:type="dxa"/>
            <w:tcBorders>
              <w:top w:val="single" w:sz="4" w:space="0" w:color="auto"/>
              <w:left w:val="single" w:sz="4" w:space="0" w:color="auto"/>
              <w:bottom w:val="single" w:sz="4" w:space="0" w:color="auto"/>
              <w:right w:val="single" w:sz="4" w:space="0" w:color="auto"/>
            </w:tcBorders>
          </w:tcPr>
          <w:p w14:paraId="6AF928AD" w14:textId="77777777"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14:paraId="739A6C5B" w14:textId="77777777"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063BD47A" w14:textId="77777777"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052F1B6" w14:textId="77777777"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0F9F18" w14:textId="77777777"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7573C99" w14:textId="77777777"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14:paraId="68BCB476" w14:textId="77777777"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A640EE0" w14:textId="77777777"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B9B7274" w14:textId="77777777"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582A620" w14:textId="77777777"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02C1F99" w14:textId="77777777" w:rsidR="001C0298" w:rsidRPr="00A1781D" w:rsidRDefault="001C0298" w:rsidP="008A34AC">
            <w:pPr>
              <w:jc w:val="center"/>
              <w:rPr>
                <w:sz w:val="18"/>
                <w:szCs w:val="18"/>
              </w:rPr>
            </w:pPr>
            <w:r>
              <w:rPr>
                <w:sz w:val="18"/>
                <w:szCs w:val="18"/>
              </w:rPr>
              <w:t>Б</w:t>
            </w:r>
          </w:p>
        </w:tc>
      </w:tr>
      <w:tr w:rsidR="001C0298" w:rsidRPr="00A1781D" w14:paraId="7668DB3D" w14:textId="77777777" w:rsidTr="005E6AD5">
        <w:tc>
          <w:tcPr>
            <w:tcW w:w="709" w:type="dxa"/>
            <w:tcBorders>
              <w:top w:val="single" w:sz="4" w:space="0" w:color="auto"/>
              <w:left w:val="single" w:sz="4" w:space="0" w:color="auto"/>
              <w:bottom w:val="single" w:sz="4" w:space="0" w:color="auto"/>
              <w:right w:val="single" w:sz="4" w:space="0" w:color="auto"/>
            </w:tcBorders>
          </w:tcPr>
          <w:p w14:paraId="4BE031E8" w14:textId="77777777"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14:paraId="72E77C5A" w14:textId="77777777"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359A7831"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201AE12"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7F99D8"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B3DBAE0"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371830"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EA7CA18"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600E0B2"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4AB8EEAC"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3A90671" w14:textId="77777777" w:rsidR="001C0298" w:rsidRPr="00A1781D" w:rsidRDefault="001C0298" w:rsidP="005E6AD5">
            <w:pPr>
              <w:jc w:val="center"/>
              <w:rPr>
                <w:sz w:val="18"/>
                <w:szCs w:val="18"/>
              </w:rPr>
            </w:pPr>
            <w:r>
              <w:rPr>
                <w:sz w:val="18"/>
                <w:szCs w:val="18"/>
              </w:rPr>
              <w:t>Б</w:t>
            </w:r>
          </w:p>
        </w:tc>
      </w:tr>
      <w:tr w:rsidR="001C0298" w:rsidRPr="00A1781D" w14:paraId="3A05ED0A" w14:textId="77777777" w:rsidTr="005E6AD5">
        <w:tc>
          <w:tcPr>
            <w:tcW w:w="709" w:type="dxa"/>
            <w:tcBorders>
              <w:top w:val="single" w:sz="4" w:space="0" w:color="auto"/>
              <w:left w:val="single" w:sz="4" w:space="0" w:color="auto"/>
              <w:bottom w:val="single" w:sz="4" w:space="0" w:color="auto"/>
              <w:right w:val="single" w:sz="4" w:space="0" w:color="auto"/>
            </w:tcBorders>
          </w:tcPr>
          <w:p w14:paraId="2FAFAA39" w14:textId="77777777"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14:paraId="01221850" w14:textId="77777777"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14:paraId="140B731B" w14:textId="77777777"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4B9593" w14:textId="77777777"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CB5E14F" w14:textId="77777777"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18917F09" w14:textId="77777777"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0C34AB9" w14:textId="77777777"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F16557F" w14:textId="77777777"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DAF57B" w14:textId="77777777"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9082B66" w14:textId="77777777"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975DF56" w14:textId="77777777" w:rsidR="001C0298" w:rsidRPr="00A1781D" w:rsidRDefault="001C0298" w:rsidP="005E6AD5">
            <w:pPr>
              <w:jc w:val="center"/>
              <w:rPr>
                <w:sz w:val="18"/>
                <w:szCs w:val="18"/>
              </w:rPr>
            </w:pPr>
            <w:r>
              <w:rPr>
                <w:sz w:val="18"/>
                <w:szCs w:val="18"/>
              </w:rPr>
              <w:t>Б</w:t>
            </w:r>
          </w:p>
        </w:tc>
      </w:tr>
      <w:tr w:rsidR="001C0298" w:rsidRPr="00A1781D" w14:paraId="30345AEE" w14:textId="77777777" w:rsidTr="00790F9F">
        <w:tc>
          <w:tcPr>
            <w:tcW w:w="709" w:type="dxa"/>
            <w:tcBorders>
              <w:top w:val="single" w:sz="4" w:space="0" w:color="auto"/>
              <w:left w:val="single" w:sz="4" w:space="0" w:color="auto"/>
              <w:bottom w:val="single" w:sz="4" w:space="0" w:color="auto"/>
              <w:right w:val="single" w:sz="4" w:space="0" w:color="auto"/>
            </w:tcBorders>
          </w:tcPr>
          <w:p w14:paraId="106369C9" w14:textId="77777777"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14:paraId="50DDECA1" w14:textId="77777777"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CCBC78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B3A871"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51DBAD"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A6579E0"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01742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D18D4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24B9FA" w14:textId="77777777"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14:paraId="31FF6AB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EACA4A0" w14:textId="77777777" w:rsidR="001C0298" w:rsidRPr="00A1781D" w:rsidRDefault="001C0298" w:rsidP="00E02B11">
            <w:pPr>
              <w:jc w:val="center"/>
              <w:rPr>
                <w:sz w:val="18"/>
                <w:szCs w:val="18"/>
              </w:rPr>
            </w:pPr>
            <w:r>
              <w:rPr>
                <w:sz w:val="18"/>
                <w:szCs w:val="18"/>
              </w:rPr>
              <w:t>П</w:t>
            </w:r>
          </w:p>
        </w:tc>
      </w:tr>
      <w:tr w:rsidR="001C0298" w:rsidRPr="00A1781D" w14:paraId="3CCF268D" w14:textId="77777777" w:rsidTr="00790F9F">
        <w:tc>
          <w:tcPr>
            <w:tcW w:w="709" w:type="dxa"/>
            <w:tcBorders>
              <w:top w:val="single" w:sz="4" w:space="0" w:color="auto"/>
              <w:left w:val="single" w:sz="4" w:space="0" w:color="auto"/>
              <w:bottom w:val="single" w:sz="4" w:space="0" w:color="auto"/>
              <w:right w:val="single" w:sz="4" w:space="0" w:color="auto"/>
            </w:tcBorders>
          </w:tcPr>
          <w:p w14:paraId="639116E7" w14:textId="77777777"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14:paraId="50288FD5"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22B82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1FF2E25"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9A1EF4"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A2447E" w14:textId="77777777" w:rsidR="001C0298" w:rsidRPr="00A1781D" w:rsidRDefault="001C0298" w:rsidP="007116F4">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del w:id="3147" w:author="Зайцев Павел Борисович" w:date="2023-10-27T13:45:00Z">
              <w:r w:rsidRPr="00A1781D" w:rsidDel="007116F4">
                <w:rPr>
                  <w:sz w:val="18"/>
                  <w:szCs w:val="18"/>
                </w:rPr>
                <w:delText>46</w:delText>
              </w:r>
              <w:r w:rsidDel="007116F4">
                <w:rPr>
                  <w:sz w:val="18"/>
                  <w:szCs w:val="18"/>
                </w:rPr>
                <w:delText>0</w:delText>
              </w:r>
              <w:r w:rsidRPr="00A1781D" w:rsidDel="007116F4">
                <w:rPr>
                  <w:sz w:val="18"/>
                  <w:szCs w:val="18"/>
                </w:rPr>
                <w:delText>0</w:delText>
              </w:r>
            </w:del>
            <w:ins w:id="3148" w:author="Зайцев Павел Борисович" w:date="2023-10-27T13:45:00Z">
              <w:r w:rsidR="007116F4" w:rsidRPr="00A1781D">
                <w:rPr>
                  <w:sz w:val="18"/>
                  <w:szCs w:val="18"/>
                </w:rPr>
                <w:t>4</w:t>
              </w:r>
              <w:r w:rsidR="007116F4">
                <w:rPr>
                  <w:sz w:val="18"/>
                  <w:szCs w:val="18"/>
                </w:rPr>
                <w:t>90</w:t>
              </w:r>
              <w:r w:rsidR="007116F4" w:rsidRPr="00A1781D">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14:paraId="002A650D"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735DF0"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E7C58F" w14:textId="77777777" w:rsidR="001C0298" w:rsidRPr="00A1781D" w:rsidRDefault="001C0298" w:rsidP="007116F4">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w:t>
            </w:r>
            <w:del w:id="3149" w:author="Зайцев Павел Борисович" w:date="2023-10-27T13:45:00Z">
              <w:r w:rsidRPr="00A1781D" w:rsidDel="007116F4">
                <w:rPr>
                  <w:sz w:val="18"/>
                  <w:szCs w:val="18"/>
                </w:rPr>
                <w:delText>460</w:delText>
              </w:r>
              <w:r w:rsidDel="007116F4">
                <w:rPr>
                  <w:sz w:val="18"/>
                  <w:szCs w:val="18"/>
                </w:rPr>
                <w:delText>0</w:delText>
              </w:r>
              <w:r w:rsidR="00744357" w:rsidDel="007116F4">
                <w:rPr>
                  <w:sz w:val="18"/>
                  <w:szCs w:val="18"/>
                </w:rPr>
                <w:delText xml:space="preserve"> </w:delText>
              </w:r>
            </w:del>
            <w:ins w:id="3150" w:author="Зайцев Павел Борисович" w:date="2023-10-27T13:45:00Z">
              <w:r w:rsidR="007116F4" w:rsidRPr="00A1781D">
                <w:rPr>
                  <w:sz w:val="18"/>
                  <w:szCs w:val="18"/>
                </w:rPr>
                <w:t>4</w:t>
              </w:r>
              <w:r w:rsidR="007116F4">
                <w:rPr>
                  <w:sz w:val="18"/>
                  <w:szCs w:val="18"/>
                </w:rPr>
                <w:t>9</w:t>
              </w:r>
              <w:r w:rsidR="007116F4" w:rsidRPr="00A1781D">
                <w:rPr>
                  <w:sz w:val="18"/>
                  <w:szCs w:val="18"/>
                </w:rPr>
                <w:t>0</w:t>
              </w:r>
              <w:r w:rsidR="007116F4">
                <w:rPr>
                  <w:sz w:val="18"/>
                  <w:szCs w:val="18"/>
                </w:rPr>
                <w:t xml:space="preserve">0 </w:t>
              </w:r>
            </w:ins>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792F377"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B92E104" w14:textId="77777777" w:rsidR="001C0298" w:rsidRPr="00A1781D" w:rsidRDefault="001C0298" w:rsidP="00E02B11">
            <w:pPr>
              <w:jc w:val="center"/>
              <w:rPr>
                <w:sz w:val="18"/>
                <w:szCs w:val="18"/>
              </w:rPr>
            </w:pPr>
            <w:r>
              <w:rPr>
                <w:sz w:val="18"/>
                <w:szCs w:val="18"/>
              </w:rPr>
              <w:t>Б</w:t>
            </w:r>
          </w:p>
        </w:tc>
      </w:tr>
      <w:tr w:rsidR="001C0298" w:rsidRPr="00A1781D" w14:paraId="23E92488" w14:textId="77777777" w:rsidTr="00790F9F">
        <w:tc>
          <w:tcPr>
            <w:tcW w:w="709" w:type="dxa"/>
            <w:tcBorders>
              <w:top w:val="single" w:sz="4" w:space="0" w:color="auto"/>
              <w:left w:val="single" w:sz="4" w:space="0" w:color="auto"/>
              <w:bottom w:val="single" w:sz="4" w:space="0" w:color="auto"/>
              <w:right w:val="single" w:sz="4" w:space="0" w:color="auto"/>
            </w:tcBorders>
          </w:tcPr>
          <w:p w14:paraId="7206CFBA" w14:textId="77777777"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14:paraId="0A5C10FA" w14:textId="77777777"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9040AC9"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B1E6AD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F52E7E"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1056BC4" w14:textId="77777777"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8042FCB"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3AA66A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B31ABDA" w14:textId="77777777"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14:paraId="2B9A9C1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5630CA6" w14:textId="77777777" w:rsidR="001C0298" w:rsidRPr="00A1781D" w:rsidRDefault="001C0298" w:rsidP="00E02B11">
            <w:pPr>
              <w:jc w:val="center"/>
              <w:rPr>
                <w:sz w:val="18"/>
                <w:szCs w:val="18"/>
              </w:rPr>
            </w:pPr>
            <w:r>
              <w:rPr>
                <w:sz w:val="18"/>
                <w:szCs w:val="18"/>
              </w:rPr>
              <w:t>Б</w:t>
            </w:r>
          </w:p>
        </w:tc>
      </w:tr>
      <w:tr w:rsidR="001C0298" w:rsidRPr="00A1781D" w14:paraId="69BE8305" w14:textId="77777777" w:rsidTr="00790F9F">
        <w:tc>
          <w:tcPr>
            <w:tcW w:w="709" w:type="dxa"/>
            <w:tcBorders>
              <w:top w:val="single" w:sz="4" w:space="0" w:color="auto"/>
              <w:left w:val="single" w:sz="4" w:space="0" w:color="auto"/>
              <w:bottom w:val="single" w:sz="4" w:space="0" w:color="auto"/>
              <w:right w:val="single" w:sz="4" w:space="0" w:color="auto"/>
            </w:tcBorders>
          </w:tcPr>
          <w:p w14:paraId="422B4248" w14:textId="77777777"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14:paraId="109AABEF" w14:textId="77777777"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8C2B942"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149CCC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40CF4D"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C5D5F84" w14:textId="77777777" w:rsidR="001C0298" w:rsidRPr="00A1781D" w:rsidRDefault="001C0298" w:rsidP="007116F4">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ins w:id="3151" w:author="Зайцев Павел Борисович" w:date="2023-10-27T13:45:00Z">
              <w:r w:rsidR="007116F4">
                <w:rPr>
                  <w:sz w:val="18"/>
                  <w:szCs w:val="18"/>
                </w:rPr>
                <w:t xml:space="preserve"> </w:t>
              </w:r>
              <w:r w:rsidR="007116F4" w:rsidRPr="00A1781D">
                <w:rPr>
                  <w:sz w:val="18"/>
                  <w:szCs w:val="18"/>
                </w:rPr>
                <w:t>+</w:t>
              </w:r>
              <w:r w:rsidR="007116F4">
                <w:rPr>
                  <w:sz w:val="18"/>
                  <w:szCs w:val="18"/>
                </w:rPr>
                <w:t xml:space="preserve"> </w:t>
              </w:r>
              <w:r w:rsidR="007116F4" w:rsidRPr="00A1781D">
                <w:rPr>
                  <w:sz w:val="18"/>
                  <w:szCs w:val="18"/>
                </w:rPr>
                <w:t>4</w:t>
              </w:r>
              <w:r w:rsidR="007116F4">
                <w:rPr>
                  <w:sz w:val="18"/>
                  <w:szCs w:val="18"/>
                </w:rPr>
                <w:t>6</w:t>
              </w:r>
              <w:r w:rsidR="007116F4" w:rsidRPr="00A1781D">
                <w:rPr>
                  <w:sz w:val="18"/>
                  <w:szCs w:val="18"/>
                </w:rPr>
                <w:t>0</w:t>
              </w:r>
              <w:r w:rsidR="007116F4">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14:paraId="0526262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3937EF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7B864D" w14:textId="77777777" w:rsidR="001C0298" w:rsidRPr="00A1781D" w:rsidRDefault="001C0298" w:rsidP="007116F4">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ins w:id="3152" w:author="Зайцев Павел Борисович" w:date="2023-10-27T13:46:00Z">
              <w:r w:rsidR="007116F4" w:rsidRPr="00A1781D">
                <w:rPr>
                  <w:sz w:val="18"/>
                  <w:szCs w:val="18"/>
                </w:rPr>
                <w:t>+</w:t>
              </w:r>
              <w:r w:rsidR="007116F4">
                <w:rPr>
                  <w:sz w:val="18"/>
                  <w:szCs w:val="18"/>
                </w:rPr>
                <w:t xml:space="preserve"> </w:t>
              </w:r>
              <w:r w:rsidR="007116F4" w:rsidRPr="00A1781D">
                <w:rPr>
                  <w:sz w:val="18"/>
                  <w:szCs w:val="18"/>
                </w:rPr>
                <w:t>Стр.4</w:t>
              </w:r>
              <w:r w:rsidR="007116F4">
                <w:rPr>
                  <w:sz w:val="18"/>
                  <w:szCs w:val="18"/>
                </w:rPr>
                <w:t>6</w:t>
              </w:r>
              <w:r w:rsidR="007116F4" w:rsidRPr="00A1781D">
                <w:rPr>
                  <w:sz w:val="18"/>
                  <w:szCs w:val="18"/>
                </w:rPr>
                <w:t>0</w:t>
              </w:r>
              <w:r w:rsidR="007116F4">
                <w:rPr>
                  <w:sz w:val="18"/>
                  <w:szCs w:val="18"/>
                </w:rPr>
                <w:t xml:space="preserve">0 </w:t>
              </w:r>
            </w:ins>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9DC225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D1F6DA7" w14:textId="77777777" w:rsidR="001C0298" w:rsidRPr="00A1781D" w:rsidRDefault="001C0298" w:rsidP="00E02B11">
            <w:pPr>
              <w:jc w:val="center"/>
              <w:rPr>
                <w:sz w:val="18"/>
                <w:szCs w:val="18"/>
              </w:rPr>
            </w:pPr>
            <w:r>
              <w:rPr>
                <w:sz w:val="18"/>
                <w:szCs w:val="18"/>
              </w:rPr>
              <w:t>Б</w:t>
            </w:r>
          </w:p>
        </w:tc>
      </w:tr>
      <w:tr w:rsidR="001C0298" w:rsidRPr="00A1781D" w14:paraId="16DE973C" w14:textId="77777777" w:rsidTr="00790F9F">
        <w:tc>
          <w:tcPr>
            <w:tcW w:w="709" w:type="dxa"/>
            <w:tcBorders>
              <w:top w:val="single" w:sz="4" w:space="0" w:color="auto"/>
              <w:left w:val="single" w:sz="4" w:space="0" w:color="auto"/>
              <w:bottom w:val="single" w:sz="4" w:space="0" w:color="auto"/>
              <w:right w:val="single" w:sz="4" w:space="0" w:color="auto"/>
            </w:tcBorders>
          </w:tcPr>
          <w:p w14:paraId="4CB551A0" w14:textId="77777777"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14:paraId="630935CC" w14:textId="77777777"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361C8A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5C481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6CA3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AC85F5F" w14:textId="77777777"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3FF8C9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C2395A"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1F1520" w14:textId="77777777"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67A47E3"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24B272" w14:textId="77777777" w:rsidR="001C0298" w:rsidRPr="00A1781D" w:rsidRDefault="001C0298" w:rsidP="00E02B11">
            <w:pPr>
              <w:jc w:val="center"/>
              <w:rPr>
                <w:sz w:val="18"/>
                <w:szCs w:val="18"/>
              </w:rPr>
            </w:pPr>
            <w:r>
              <w:rPr>
                <w:sz w:val="18"/>
                <w:szCs w:val="18"/>
              </w:rPr>
              <w:t>Б</w:t>
            </w:r>
          </w:p>
        </w:tc>
      </w:tr>
      <w:tr w:rsidR="001C0298" w:rsidRPr="00A1781D" w14:paraId="56F57575" w14:textId="77777777" w:rsidTr="00790F9F">
        <w:tc>
          <w:tcPr>
            <w:tcW w:w="709" w:type="dxa"/>
            <w:tcBorders>
              <w:top w:val="single" w:sz="4" w:space="0" w:color="auto"/>
              <w:left w:val="single" w:sz="4" w:space="0" w:color="auto"/>
              <w:bottom w:val="single" w:sz="4" w:space="0" w:color="auto"/>
              <w:right w:val="single" w:sz="4" w:space="0" w:color="auto"/>
            </w:tcBorders>
          </w:tcPr>
          <w:p w14:paraId="745C87C6" w14:textId="77777777"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14:paraId="1CD1B2DD" w14:textId="77777777"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C78C8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9679C8C"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ED577C"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422BD4" w14:textId="77777777"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798408E"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6F1479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53B0E3" w14:textId="77777777"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2B5D02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40034C6" w14:textId="77777777" w:rsidR="001C0298" w:rsidRPr="00A1781D" w:rsidRDefault="001C0298" w:rsidP="00E02B11">
            <w:pPr>
              <w:jc w:val="center"/>
              <w:rPr>
                <w:sz w:val="18"/>
                <w:szCs w:val="18"/>
              </w:rPr>
            </w:pPr>
            <w:r>
              <w:rPr>
                <w:sz w:val="18"/>
                <w:szCs w:val="18"/>
              </w:rPr>
              <w:t>Б</w:t>
            </w:r>
          </w:p>
        </w:tc>
      </w:tr>
      <w:tr w:rsidR="001C0298" w:rsidRPr="00A1781D" w14:paraId="558D88F9" w14:textId="77777777" w:rsidTr="00790F9F">
        <w:tc>
          <w:tcPr>
            <w:tcW w:w="709" w:type="dxa"/>
            <w:tcBorders>
              <w:top w:val="single" w:sz="4" w:space="0" w:color="auto"/>
              <w:left w:val="single" w:sz="4" w:space="0" w:color="auto"/>
              <w:bottom w:val="single" w:sz="4" w:space="0" w:color="auto"/>
              <w:right w:val="single" w:sz="4" w:space="0" w:color="auto"/>
            </w:tcBorders>
          </w:tcPr>
          <w:p w14:paraId="21A7E811" w14:textId="77777777"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14:paraId="417E907E" w14:textId="77777777"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F7A1415"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9612917"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251CA"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B884BA" w14:textId="77777777"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4C8C54F"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5465DB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85EC2D" w14:textId="77777777"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67C26B1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8941F9D" w14:textId="77777777" w:rsidR="001C0298" w:rsidRPr="00A1781D" w:rsidRDefault="001C0298" w:rsidP="00E02B11">
            <w:pPr>
              <w:jc w:val="center"/>
              <w:rPr>
                <w:sz w:val="18"/>
                <w:szCs w:val="18"/>
              </w:rPr>
            </w:pPr>
            <w:r>
              <w:rPr>
                <w:sz w:val="18"/>
                <w:szCs w:val="18"/>
              </w:rPr>
              <w:t>Б</w:t>
            </w:r>
          </w:p>
        </w:tc>
      </w:tr>
      <w:tr w:rsidR="001C0298" w:rsidRPr="00A1781D" w14:paraId="78CAE23E" w14:textId="77777777" w:rsidTr="00790F9F">
        <w:tc>
          <w:tcPr>
            <w:tcW w:w="709" w:type="dxa"/>
            <w:tcBorders>
              <w:top w:val="single" w:sz="4" w:space="0" w:color="auto"/>
              <w:left w:val="single" w:sz="4" w:space="0" w:color="auto"/>
              <w:bottom w:val="single" w:sz="4" w:space="0" w:color="auto"/>
              <w:right w:val="single" w:sz="4" w:space="0" w:color="auto"/>
            </w:tcBorders>
          </w:tcPr>
          <w:p w14:paraId="31CCA87A" w14:textId="77777777" w:rsidR="001C0298" w:rsidRPr="00A1781D" w:rsidRDefault="001C0298" w:rsidP="00E02B11">
            <w:pPr>
              <w:jc w:val="center"/>
              <w:rPr>
                <w:sz w:val="18"/>
                <w:szCs w:val="18"/>
              </w:rPr>
            </w:pPr>
            <w:r>
              <w:rPr>
                <w:sz w:val="18"/>
                <w:szCs w:val="18"/>
              </w:rPr>
              <w:lastRenderedPageBreak/>
              <w:t>50</w:t>
            </w:r>
          </w:p>
        </w:tc>
        <w:tc>
          <w:tcPr>
            <w:tcW w:w="709" w:type="dxa"/>
            <w:tcBorders>
              <w:top w:val="single" w:sz="4" w:space="0" w:color="auto"/>
              <w:left w:val="single" w:sz="4" w:space="0" w:color="auto"/>
              <w:bottom w:val="single" w:sz="4" w:space="0" w:color="auto"/>
              <w:right w:val="single" w:sz="4" w:space="0" w:color="auto"/>
            </w:tcBorders>
          </w:tcPr>
          <w:p w14:paraId="13681901"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B93F62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658331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AD57F7"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51491AC" w14:textId="77777777"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1253F6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D92E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F89A62" w14:textId="77777777"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A47508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7CE859D3" w14:textId="77777777" w:rsidR="001C0298" w:rsidRPr="00A1781D" w:rsidRDefault="001C0298" w:rsidP="00E02B11">
            <w:pPr>
              <w:jc w:val="center"/>
              <w:rPr>
                <w:sz w:val="18"/>
                <w:szCs w:val="18"/>
              </w:rPr>
            </w:pPr>
            <w:r>
              <w:rPr>
                <w:sz w:val="18"/>
                <w:szCs w:val="18"/>
              </w:rPr>
              <w:t>Б</w:t>
            </w:r>
          </w:p>
        </w:tc>
      </w:tr>
      <w:tr w:rsidR="001C0298" w:rsidRPr="00A1781D" w14:paraId="7D18BD9F" w14:textId="77777777" w:rsidTr="00790F9F">
        <w:tc>
          <w:tcPr>
            <w:tcW w:w="709" w:type="dxa"/>
            <w:tcBorders>
              <w:top w:val="single" w:sz="4" w:space="0" w:color="auto"/>
              <w:left w:val="single" w:sz="4" w:space="0" w:color="auto"/>
              <w:bottom w:val="single" w:sz="4" w:space="0" w:color="auto"/>
              <w:right w:val="single" w:sz="4" w:space="0" w:color="auto"/>
            </w:tcBorders>
          </w:tcPr>
          <w:p w14:paraId="1A5668A0" w14:textId="77777777"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14:paraId="7FF87E97" w14:textId="77777777"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B1D571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FA337D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A12FC2"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9B1EF5A" w14:textId="77777777" w:rsidR="001C0298" w:rsidRPr="00A1781D" w:rsidRDefault="001C0298" w:rsidP="007116F4">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del w:id="3153" w:author="Зайцев Павел Борисович" w:date="2023-10-27T13:32:00Z">
              <w:r w:rsidR="007763A9" w:rsidDel="007116F4">
                <w:rPr>
                  <w:sz w:val="18"/>
                  <w:szCs w:val="18"/>
                </w:rPr>
                <w:delText xml:space="preserve"> </w:delText>
              </w:r>
              <w:r w:rsidRPr="00A1781D" w:rsidDel="007116F4">
                <w:rPr>
                  <w:sz w:val="18"/>
                  <w:szCs w:val="18"/>
                </w:rPr>
                <w:delText>+</w:delText>
              </w:r>
              <w:r w:rsidR="007763A9" w:rsidDel="007116F4">
                <w:rPr>
                  <w:sz w:val="18"/>
                  <w:szCs w:val="18"/>
                </w:rPr>
                <w:delText xml:space="preserve"> </w:delText>
              </w:r>
              <w:r w:rsidRPr="00A1781D" w:rsidDel="007116F4">
                <w:rPr>
                  <w:sz w:val="18"/>
                  <w:szCs w:val="18"/>
                </w:rPr>
                <w:delText>463</w:delText>
              </w:r>
              <w:r w:rsidDel="007116F4">
                <w:rPr>
                  <w:sz w:val="18"/>
                  <w:szCs w:val="18"/>
                </w:rPr>
                <w:delText>0</w:delText>
              </w:r>
              <w:r w:rsidR="007763A9" w:rsidDel="007116F4">
                <w:rPr>
                  <w:sz w:val="18"/>
                  <w:szCs w:val="18"/>
                </w:rPr>
                <w:delText xml:space="preserve"> </w:delText>
              </w:r>
              <w:r w:rsidRPr="00A1781D" w:rsidDel="007116F4">
                <w:rPr>
                  <w:sz w:val="18"/>
                  <w:szCs w:val="18"/>
                </w:rPr>
                <w:delText>+</w:delText>
              </w:r>
              <w:r w:rsidR="007763A9" w:rsidDel="007116F4">
                <w:rPr>
                  <w:sz w:val="18"/>
                  <w:szCs w:val="18"/>
                </w:rPr>
                <w:delText xml:space="preserve"> </w:delText>
              </w:r>
              <w:r w:rsidRPr="00A1781D" w:rsidDel="007116F4">
                <w:rPr>
                  <w:sz w:val="18"/>
                  <w:szCs w:val="18"/>
                </w:rPr>
                <w:delText>464</w:delText>
              </w:r>
              <w:r w:rsidDel="007116F4">
                <w:rPr>
                  <w:sz w:val="18"/>
                  <w:szCs w:val="18"/>
                </w:rPr>
                <w:delText>0</w:delText>
              </w:r>
            </w:del>
          </w:p>
        </w:tc>
        <w:tc>
          <w:tcPr>
            <w:tcW w:w="709" w:type="dxa"/>
            <w:tcBorders>
              <w:top w:val="single" w:sz="4" w:space="0" w:color="auto"/>
              <w:left w:val="single" w:sz="4" w:space="0" w:color="auto"/>
              <w:bottom w:val="single" w:sz="4" w:space="0" w:color="auto"/>
              <w:right w:val="single" w:sz="4" w:space="0" w:color="auto"/>
            </w:tcBorders>
          </w:tcPr>
          <w:p w14:paraId="3A3853A5"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EDB5D6"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65A4DD" w14:textId="77777777" w:rsidR="001C0298" w:rsidRPr="00A1781D" w:rsidRDefault="001C0298" w:rsidP="007116F4">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del w:id="3154" w:author="Зайцев Павел Борисович" w:date="2023-10-27T13:32:00Z">
              <w:r w:rsidRPr="00A1781D" w:rsidDel="007116F4">
                <w:rPr>
                  <w:sz w:val="18"/>
                  <w:szCs w:val="18"/>
                </w:rPr>
                <w:delText>+Стр. 463</w:delText>
              </w:r>
              <w:r w:rsidDel="007116F4">
                <w:rPr>
                  <w:sz w:val="18"/>
                  <w:szCs w:val="18"/>
                </w:rPr>
                <w:delText>0</w:delText>
              </w:r>
              <w:r w:rsidRPr="00A1781D" w:rsidDel="007116F4">
                <w:rPr>
                  <w:sz w:val="18"/>
                  <w:szCs w:val="18"/>
                </w:rPr>
                <w:delText>+Стр.464</w:delText>
              </w:r>
              <w:r w:rsidDel="007116F4">
                <w:rPr>
                  <w:sz w:val="18"/>
                  <w:szCs w:val="18"/>
                </w:rPr>
                <w:delText>0</w:delText>
              </w:r>
              <w:r w:rsidR="00744357" w:rsidDel="007116F4">
                <w:rPr>
                  <w:sz w:val="18"/>
                  <w:szCs w:val="18"/>
                </w:rPr>
                <w:delText xml:space="preserve"> </w:delText>
              </w:r>
            </w:del>
            <w:ins w:id="3155" w:author="Зайцев Павел Борисович" w:date="2023-10-27T13:32:00Z">
              <w:r w:rsidR="007116F4">
                <w:rPr>
                  <w:sz w:val="18"/>
                  <w:szCs w:val="18"/>
                </w:rPr>
                <w:t xml:space="preserve"> </w:t>
              </w:r>
            </w:ins>
            <w:r w:rsidR="00744357">
              <w:rPr>
                <w:sz w:val="18"/>
                <w:szCs w:val="18"/>
              </w:rPr>
              <w:t>–</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D728F1F"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EE97420" w14:textId="77777777" w:rsidR="001C0298" w:rsidRPr="00A1781D" w:rsidRDefault="001C0298" w:rsidP="00E02B11">
            <w:pPr>
              <w:jc w:val="center"/>
              <w:rPr>
                <w:sz w:val="18"/>
                <w:szCs w:val="18"/>
              </w:rPr>
            </w:pPr>
            <w:r>
              <w:rPr>
                <w:sz w:val="18"/>
                <w:szCs w:val="18"/>
              </w:rPr>
              <w:t>Б</w:t>
            </w:r>
          </w:p>
        </w:tc>
      </w:tr>
      <w:tr w:rsidR="007116F4" w:rsidRPr="00A1781D" w14:paraId="7FC5F2B3" w14:textId="77777777" w:rsidTr="007116F4">
        <w:trPr>
          <w:ins w:id="3156" w:author="Зайцев Павел Борисович" w:date="2023-10-27T13:32:00Z"/>
        </w:trPr>
        <w:tc>
          <w:tcPr>
            <w:tcW w:w="709" w:type="dxa"/>
            <w:tcBorders>
              <w:top w:val="single" w:sz="4" w:space="0" w:color="auto"/>
              <w:left w:val="single" w:sz="4" w:space="0" w:color="auto"/>
              <w:bottom w:val="single" w:sz="4" w:space="0" w:color="auto"/>
              <w:right w:val="single" w:sz="4" w:space="0" w:color="auto"/>
            </w:tcBorders>
          </w:tcPr>
          <w:p w14:paraId="392F8056" w14:textId="77777777" w:rsidR="007116F4" w:rsidRPr="00A1781D" w:rsidRDefault="007116F4" w:rsidP="007A01B2">
            <w:pPr>
              <w:jc w:val="center"/>
              <w:rPr>
                <w:ins w:id="3157" w:author="Зайцев Павел Борисович" w:date="2023-10-27T13:32:00Z"/>
                <w:sz w:val="18"/>
                <w:szCs w:val="18"/>
              </w:rPr>
            </w:pPr>
            <w:ins w:id="3158" w:author="Зайцев Павел Борисович" w:date="2023-10-27T13:32:00Z">
              <w:r>
                <w:rPr>
                  <w:sz w:val="18"/>
                  <w:szCs w:val="18"/>
                </w:rPr>
                <w:t>51</w:t>
              </w:r>
            </w:ins>
            <w:ins w:id="3159" w:author="Зайцев Павел Борисович" w:date="2023-10-27T13:54:00Z">
              <w:r>
                <w:rPr>
                  <w:sz w:val="18"/>
                  <w:szCs w:val="18"/>
                </w:rPr>
                <w:t>.1</w:t>
              </w:r>
            </w:ins>
          </w:p>
        </w:tc>
        <w:tc>
          <w:tcPr>
            <w:tcW w:w="709" w:type="dxa"/>
            <w:tcBorders>
              <w:top w:val="single" w:sz="4" w:space="0" w:color="auto"/>
              <w:left w:val="single" w:sz="4" w:space="0" w:color="auto"/>
              <w:bottom w:val="single" w:sz="4" w:space="0" w:color="auto"/>
              <w:right w:val="single" w:sz="4" w:space="0" w:color="auto"/>
            </w:tcBorders>
          </w:tcPr>
          <w:p w14:paraId="6E5B3B95" w14:textId="77777777" w:rsidR="007116F4" w:rsidRPr="00A1781D" w:rsidRDefault="007116F4" w:rsidP="007116F4">
            <w:pPr>
              <w:jc w:val="center"/>
              <w:rPr>
                <w:ins w:id="3160" w:author="Зайцев Павел Борисович" w:date="2023-10-27T13:32:00Z"/>
                <w:sz w:val="18"/>
                <w:szCs w:val="18"/>
              </w:rPr>
            </w:pPr>
            <w:ins w:id="3161" w:author="Зайцев Павел Борисович" w:date="2023-10-27T13:32:00Z">
              <w:r w:rsidRPr="00A1781D">
                <w:rPr>
                  <w:sz w:val="18"/>
                  <w:szCs w:val="18"/>
                </w:rPr>
                <w:t>4</w:t>
              </w:r>
            </w:ins>
            <w:ins w:id="3162" w:author="Зайцев Павел Борисович" w:date="2023-10-27T13:43:00Z">
              <w:r>
                <w:rPr>
                  <w:sz w:val="18"/>
                  <w:szCs w:val="18"/>
                </w:rPr>
                <w:t>9</w:t>
              </w:r>
            </w:ins>
            <w:ins w:id="3163" w:author="Зайцев Павел Борисович" w:date="2023-10-27T13:32:00Z">
              <w:r w:rsidRPr="00A1781D">
                <w:rPr>
                  <w:sz w:val="18"/>
                  <w:szCs w:val="18"/>
                </w:rPr>
                <w:t>0</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14:paraId="3D09A2E3" w14:textId="77777777" w:rsidR="007116F4" w:rsidRPr="00A1781D" w:rsidRDefault="007116F4" w:rsidP="007A01B2">
            <w:pPr>
              <w:jc w:val="center"/>
              <w:rPr>
                <w:ins w:id="3164" w:author="Зайцев Павел Борисович" w:date="2023-10-27T13:32:00Z"/>
                <w:sz w:val="18"/>
                <w:szCs w:val="18"/>
              </w:rPr>
            </w:pPr>
            <w:ins w:id="3165" w:author="Зайцев Павел Борисович" w:date="2023-10-27T13:32: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35BABDB3" w14:textId="77777777" w:rsidR="007116F4" w:rsidRPr="00A1781D" w:rsidRDefault="007116F4" w:rsidP="007A01B2">
            <w:pPr>
              <w:jc w:val="center"/>
              <w:rPr>
                <w:ins w:id="3166" w:author="Зайцев Павел Борисович" w:date="2023-10-27T13:3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0C50B2" w14:textId="77777777" w:rsidR="007116F4" w:rsidRPr="00A1781D" w:rsidRDefault="007116F4" w:rsidP="007A01B2">
            <w:pPr>
              <w:jc w:val="center"/>
              <w:rPr>
                <w:ins w:id="3167" w:author="Зайцев Павел Борисович" w:date="2023-10-27T13:32:00Z"/>
                <w:sz w:val="18"/>
                <w:szCs w:val="18"/>
              </w:rPr>
            </w:pPr>
            <w:ins w:id="3168" w:author="Зайцев Павел Борисович" w:date="2023-10-27T13:3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B80A03E" w14:textId="77777777" w:rsidR="007116F4" w:rsidRPr="00A1781D" w:rsidRDefault="007116F4" w:rsidP="007116F4">
            <w:pPr>
              <w:rPr>
                <w:ins w:id="3169" w:author="Зайцев Павел Борисович" w:date="2023-10-27T13:32:00Z"/>
                <w:sz w:val="18"/>
                <w:szCs w:val="18"/>
              </w:rPr>
            </w:pPr>
            <w:ins w:id="3170" w:author="Зайцев Павел Борисович" w:date="2023-10-27T13:32:00Z">
              <w:r w:rsidRPr="00A1781D">
                <w:rPr>
                  <w:sz w:val="18"/>
                  <w:szCs w:val="18"/>
                </w:rPr>
                <w:t>4</w:t>
              </w:r>
            </w:ins>
            <w:ins w:id="3171" w:author="Зайцев Павел Борисович" w:date="2023-10-27T13:43:00Z">
              <w:r>
                <w:rPr>
                  <w:sz w:val="18"/>
                  <w:szCs w:val="18"/>
                </w:rPr>
                <w:t>9</w:t>
              </w:r>
            </w:ins>
            <w:ins w:id="3172" w:author="Зайцев Павел Борисович" w:date="2023-10-27T13:32:00Z">
              <w:r w:rsidRPr="00A1781D">
                <w:rPr>
                  <w:sz w:val="18"/>
                  <w:szCs w:val="18"/>
                </w:rPr>
                <w:t>1</w:t>
              </w:r>
              <w:r>
                <w:rPr>
                  <w:sz w:val="18"/>
                  <w:szCs w:val="18"/>
                </w:rPr>
                <w:t xml:space="preserve">0 </w:t>
              </w:r>
              <w:r w:rsidRPr="00A1781D">
                <w:rPr>
                  <w:sz w:val="18"/>
                  <w:szCs w:val="18"/>
                </w:rPr>
                <w:t>+</w:t>
              </w:r>
              <w:r>
                <w:rPr>
                  <w:sz w:val="18"/>
                  <w:szCs w:val="18"/>
                </w:rPr>
                <w:t xml:space="preserve"> </w:t>
              </w:r>
              <w:r w:rsidRPr="00A1781D">
                <w:rPr>
                  <w:sz w:val="18"/>
                  <w:szCs w:val="18"/>
                </w:rPr>
                <w:t>4</w:t>
              </w:r>
            </w:ins>
            <w:ins w:id="3173" w:author="Зайцев Павел Борисович" w:date="2023-10-27T13:43:00Z">
              <w:r>
                <w:rPr>
                  <w:sz w:val="18"/>
                  <w:szCs w:val="18"/>
                </w:rPr>
                <w:t>9</w:t>
              </w:r>
            </w:ins>
            <w:ins w:id="3174" w:author="Зайцев Павел Борисович" w:date="2023-10-27T13:32:00Z">
              <w:r w:rsidRPr="00A1781D">
                <w:rPr>
                  <w:sz w:val="18"/>
                  <w:szCs w:val="18"/>
                </w:rPr>
                <w:t>2</w:t>
              </w:r>
              <w:r>
                <w:rPr>
                  <w:sz w:val="18"/>
                  <w:szCs w:val="18"/>
                </w:rPr>
                <w:t>0</w:t>
              </w:r>
            </w:ins>
            <w:ins w:id="3175" w:author="Зайцев Павел Борисович" w:date="2023-10-27T13:43:00Z">
              <w:r>
                <w:rPr>
                  <w:sz w:val="18"/>
                  <w:szCs w:val="18"/>
                </w:rPr>
                <w:t xml:space="preserve"> </w:t>
              </w:r>
              <w:r w:rsidRPr="00A1781D">
                <w:rPr>
                  <w:sz w:val="18"/>
                  <w:szCs w:val="18"/>
                </w:rPr>
                <w:t>+</w:t>
              </w:r>
              <w:r>
                <w:rPr>
                  <w:sz w:val="18"/>
                  <w:szCs w:val="18"/>
                </w:rPr>
                <w:t xml:space="preserve"> </w:t>
              </w:r>
              <w:r w:rsidRPr="00A1781D">
                <w:rPr>
                  <w:sz w:val="18"/>
                  <w:szCs w:val="18"/>
                </w:rPr>
                <w:t>4</w:t>
              </w:r>
              <w:r>
                <w:rPr>
                  <w:sz w:val="18"/>
                  <w:szCs w:val="18"/>
                </w:rPr>
                <w:t>9</w:t>
              </w:r>
            </w:ins>
            <w:ins w:id="3176" w:author="Зайцев Павел Борисович" w:date="2023-10-27T13:44:00Z">
              <w:r>
                <w:rPr>
                  <w:sz w:val="18"/>
                  <w:szCs w:val="18"/>
                </w:rPr>
                <w:t>3</w:t>
              </w:r>
            </w:ins>
            <w:ins w:id="3177" w:author="Зайцев Павел Борисович" w:date="2023-10-27T13:43:00Z">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9</w:t>
              </w:r>
            </w:ins>
            <w:ins w:id="3178" w:author="Зайцев Павел Борисович" w:date="2023-10-27T13:44:00Z">
              <w:r>
                <w:rPr>
                  <w:sz w:val="18"/>
                  <w:szCs w:val="18"/>
                </w:rPr>
                <w:t>4</w:t>
              </w:r>
            </w:ins>
            <w:ins w:id="3179" w:author="Зайцев Павел Борисович" w:date="2023-10-27T13:43:00Z">
              <w:r>
                <w:rPr>
                  <w:sz w:val="18"/>
                  <w:szCs w:val="18"/>
                </w:rPr>
                <w:t>0</w:t>
              </w:r>
            </w:ins>
          </w:p>
        </w:tc>
        <w:tc>
          <w:tcPr>
            <w:tcW w:w="709" w:type="dxa"/>
            <w:tcBorders>
              <w:top w:val="single" w:sz="4" w:space="0" w:color="auto"/>
              <w:left w:val="single" w:sz="4" w:space="0" w:color="auto"/>
              <w:bottom w:val="single" w:sz="4" w:space="0" w:color="auto"/>
              <w:right w:val="single" w:sz="4" w:space="0" w:color="auto"/>
            </w:tcBorders>
          </w:tcPr>
          <w:p w14:paraId="409053B9" w14:textId="77777777" w:rsidR="007116F4" w:rsidRPr="00A1781D" w:rsidRDefault="007116F4" w:rsidP="007A01B2">
            <w:pPr>
              <w:jc w:val="center"/>
              <w:rPr>
                <w:ins w:id="3180" w:author="Зайцев Павел Борисович" w:date="2023-10-27T13:32: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7BE8BAF1" w14:textId="77777777" w:rsidR="007116F4" w:rsidRPr="00A1781D" w:rsidRDefault="007116F4" w:rsidP="007A01B2">
            <w:pPr>
              <w:jc w:val="center"/>
              <w:rPr>
                <w:ins w:id="3181" w:author="Зайцев Павел Борисович" w:date="2023-10-27T13:3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58AE7B" w14:textId="77777777" w:rsidR="007116F4" w:rsidRPr="00A1781D" w:rsidRDefault="007116F4" w:rsidP="007116F4">
            <w:pPr>
              <w:rPr>
                <w:ins w:id="3182" w:author="Зайцев Павел Борисович" w:date="2023-10-27T13:32:00Z"/>
                <w:sz w:val="18"/>
                <w:szCs w:val="18"/>
              </w:rPr>
            </w:pPr>
            <w:ins w:id="3183" w:author="Зайцев Павел Борисович" w:date="2023-10-27T13:32:00Z">
              <w:r w:rsidRPr="00A1781D">
                <w:rPr>
                  <w:sz w:val="18"/>
                  <w:szCs w:val="18"/>
                </w:rPr>
                <w:t>Стр.4</w:t>
              </w:r>
            </w:ins>
            <w:ins w:id="3184" w:author="Зайцев Павел Борисович" w:date="2023-10-27T13:44:00Z">
              <w:r>
                <w:rPr>
                  <w:sz w:val="18"/>
                  <w:szCs w:val="18"/>
                </w:rPr>
                <w:t>9</w:t>
              </w:r>
            </w:ins>
            <w:ins w:id="3185" w:author="Зайцев Павел Борисович" w:date="2023-10-27T13:32:00Z">
              <w:r w:rsidRPr="00A1781D">
                <w:rPr>
                  <w:sz w:val="18"/>
                  <w:szCs w:val="18"/>
                </w:rPr>
                <w:t>0</w:t>
              </w:r>
              <w:r>
                <w:rPr>
                  <w:sz w:val="18"/>
                  <w:szCs w:val="18"/>
                </w:rPr>
                <w:t>0</w:t>
              </w:r>
              <w:r w:rsidRPr="00A1781D">
                <w:rPr>
                  <w:sz w:val="18"/>
                  <w:szCs w:val="18"/>
                </w:rPr>
                <w:t xml:space="preserve"> &lt;&gt; Стр.4</w:t>
              </w:r>
            </w:ins>
            <w:ins w:id="3186" w:author="Зайцев Павел Борисович" w:date="2023-10-27T13:44:00Z">
              <w:r>
                <w:rPr>
                  <w:sz w:val="18"/>
                  <w:szCs w:val="18"/>
                </w:rPr>
                <w:t>9</w:t>
              </w:r>
            </w:ins>
            <w:ins w:id="3187" w:author="Зайцев Павел Борисович" w:date="2023-10-27T13:32:00Z">
              <w:r w:rsidRPr="00A1781D">
                <w:rPr>
                  <w:sz w:val="18"/>
                  <w:szCs w:val="18"/>
                </w:rPr>
                <w:t>1</w:t>
              </w:r>
              <w:r>
                <w:rPr>
                  <w:sz w:val="18"/>
                  <w:szCs w:val="18"/>
                </w:rPr>
                <w:t>0</w:t>
              </w:r>
              <w:r w:rsidRPr="00A1781D">
                <w:rPr>
                  <w:sz w:val="18"/>
                  <w:szCs w:val="18"/>
                </w:rPr>
                <w:t xml:space="preserve"> + Стр.4</w:t>
              </w:r>
            </w:ins>
            <w:ins w:id="3188" w:author="Зайцев Павел Борисович" w:date="2023-10-27T13:44:00Z">
              <w:r>
                <w:rPr>
                  <w:sz w:val="18"/>
                  <w:szCs w:val="18"/>
                </w:rPr>
                <w:t>9</w:t>
              </w:r>
            </w:ins>
            <w:ins w:id="3189" w:author="Зайцев Павел Борисович" w:date="2023-10-27T13:32:00Z">
              <w:r w:rsidRPr="00A1781D">
                <w:rPr>
                  <w:sz w:val="18"/>
                  <w:szCs w:val="18"/>
                </w:rPr>
                <w:t>2</w:t>
              </w:r>
              <w:r>
                <w:rPr>
                  <w:sz w:val="18"/>
                  <w:szCs w:val="18"/>
                </w:rPr>
                <w:t>0</w:t>
              </w:r>
            </w:ins>
            <w:ins w:id="3190" w:author="Зайцев Павел Борисович" w:date="2023-10-27T13:44:00Z">
              <w:r w:rsidRPr="00A1781D">
                <w:rPr>
                  <w:sz w:val="18"/>
                  <w:szCs w:val="18"/>
                </w:rPr>
                <w:t xml:space="preserve"> + Стр.</w:t>
              </w:r>
              <w:proofErr w:type="gramStart"/>
              <w:r w:rsidRPr="00A1781D">
                <w:rPr>
                  <w:sz w:val="18"/>
                  <w:szCs w:val="18"/>
                </w:rPr>
                <w:t>4</w:t>
              </w:r>
              <w:r>
                <w:rPr>
                  <w:sz w:val="18"/>
                  <w:szCs w:val="18"/>
                </w:rPr>
                <w:t xml:space="preserve">930 </w:t>
              </w:r>
              <w:r w:rsidRPr="00A1781D">
                <w:rPr>
                  <w:sz w:val="18"/>
                  <w:szCs w:val="18"/>
                </w:rPr>
                <w:t xml:space="preserve"> +</w:t>
              </w:r>
              <w:proofErr w:type="gramEnd"/>
              <w:r w:rsidRPr="00A1781D">
                <w:rPr>
                  <w:sz w:val="18"/>
                  <w:szCs w:val="18"/>
                </w:rPr>
                <w:t xml:space="preserve"> Стр.4</w:t>
              </w:r>
              <w:r>
                <w:rPr>
                  <w:sz w:val="18"/>
                  <w:szCs w:val="18"/>
                </w:rPr>
                <w:t xml:space="preserve">940 </w:t>
              </w:r>
            </w:ins>
            <w:ins w:id="3191" w:author="Зайцев Павел Борисович" w:date="2023-10-27T13:32:00Z">
              <w:r>
                <w:rPr>
                  <w:sz w:val="18"/>
                  <w:szCs w:val="18"/>
                </w:rPr>
                <w:t>–</w:t>
              </w:r>
              <w:r w:rsidRPr="00A1781D">
                <w:rPr>
                  <w:sz w:val="18"/>
                  <w:szCs w:val="18"/>
                </w:rPr>
                <w:t xml:space="preserve"> недопустимо</w:t>
              </w:r>
            </w:ins>
          </w:p>
        </w:tc>
        <w:tc>
          <w:tcPr>
            <w:tcW w:w="993" w:type="dxa"/>
            <w:tcBorders>
              <w:top w:val="single" w:sz="4" w:space="0" w:color="auto"/>
              <w:left w:val="single" w:sz="4" w:space="0" w:color="auto"/>
              <w:bottom w:val="single" w:sz="4" w:space="0" w:color="auto"/>
              <w:right w:val="single" w:sz="4" w:space="0" w:color="auto"/>
            </w:tcBorders>
          </w:tcPr>
          <w:p w14:paraId="272A7323" w14:textId="77777777" w:rsidR="007116F4" w:rsidRPr="00A1781D" w:rsidRDefault="007116F4" w:rsidP="007A01B2">
            <w:pPr>
              <w:jc w:val="center"/>
              <w:rPr>
                <w:ins w:id="3192" w:author="Зайцев Павел Борисович" w:date="2023-10-27T13:32:00Z"/>
                <w:sz w:val="18"/>
                <w:szCs w:val="18"/>
              </w:rPr>
            </w:pPr>
            <w:ins w:id="3193" w:author="Зайцев Павел Борисович" w:date="2023-10-27T13:3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28FC003" w14:textId="77777777" w:rsidR="007116F4" w:rsidRPr="00A1781D" w:rsidRDefault="007116F4" w:rsidP="007A01B2">
            <w:pPr>
              <w:jc w:val="center"/>
              <w:rPr>
                <w:ins w:id="3194" w:author="Зайцев Павел Борисович" w:date="2023-10-27T13:32:00Z"/>
                <w:sz w:val="18"/>
                <w:szCs w:val="18"/>
              </w:rPr>
            </w:pPr>
            <w:ins w:id="3195" w:author="Зайцев Павел Борисович" w:date="2023-10-27T13:32:00Z">
              <w:r>
                <w:rPr>
                  <w:sz w:val="18"/>
                  <w:szCs w:val="18"/>
                </w:rPr>
                <w:t>Б</w:t>
              </w:r>
            </w:ins>
          </w:p>
        </w:tc>
      </w:tr>
      <w:tr w:rsidR="001C0298" w:rsidRPr="00A1781D" w14:paraId="1C96BD9D" w14:textId="77777777" w:rsidTr="00790F9F">
        <w:tc>
          <w:tcPr>
            <w:tcW w:w="709" w:type="dxa"/>
            <w:tcBorders>
              <w:top w:val="single" w:sz="4" w:space="0" w:color="auto"/>
              <w:left w:val="single" w:sz="4" w:space="0" w:color="auto"/>
              <w:bottom w:val="single" w:sz="4" w:space="0" w:color="auto"/>
              <w:right w:val="single" w:sz="4" w:space="0" w:color="auto"/>
            </w:tcBorders>
          </w:tcPr>
          <w:p w14:paraId="67FCC565" w14:textId="77777777"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14:paraId="672DA402" w14:textId="77777777"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CF9C54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5122BDA"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293C16"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9F2F56E" w14:textId="77777777"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8BE43D7" w14:textId="77777777"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63D88D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B8667E" w14:textId="77777777"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A40D24D"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3D0CEB5" w14:textId="77777777" w:rsidR="001C0298" w:rsidRPr="00A1781D" w:rsidRDefault="001C0298" w:rsidP="00E02B11">
            <w:pPr>
              <w:jc w:val="center"/>
              <w:rPr>
                <w:sz w:val="18"/>
                <w:szCs w:val="18"/>
              </w:rPr>
            </w:pPr>
            <w:r>
              <w:rPr>
                <w:sz w:val="18"/>
                <w:szCs w:val="18"/>
              </w:rPr>
              <w:t>Б</w:t>
            </w:r>
          </w:p>
        </w:tc>
      </w:tr>
      <w:tr w:rsidR="001C0298" w:rsidRPr="00A1781D" w14:paraId="73E9ED82" w14:textId="77777777" w:rsidTr="00790F9F">
        <w:tc>
          <w:tcPr>
            <w:tcW w:w="709" w:type="dxa"/>
            <w:tcBorders>
              <w:top w:val="single" w:sz="4" w:space="0" w:color="auto"/>
              <w:left w:val="single" w:sz="4" w:space="0" w:color="auto"/>
              <w:bottom w:val="single" w:sz="4" w:space="0" w:color="auto"/>
              <w:right w:val="single" w:sz="4" w:space="0" w:color="auto"/>
            </w:tcBorders>
          </w:tcPr>
          <w:p w14:paraId="5DF4EAED" w14:textId="77777777"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14:paraId="17E57D76" w14:textId="77777777"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A0AD8E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D30093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DF0B2D"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15BCA92C"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1B2BF1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158F75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D14E035" w14:textId="77777777"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4EA0C72"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1EC5E49" w14:textId="77777777" w:rsidR="001C0298" w:rsidRPr="00A1781D" w:rsidRDefault="001C0298" w:rsidP="00E02B11">
            <w:pPr>
              <w:jc w:val="center"/>
              <w:rPr>
                <w:sz w:val="18"/>
                <w:szCs w:val="18"/>
              </w:rPr>
            </w:pPr>
            <w:r>
              <w:rPr>
                <w:sz w:val="18"/>
                <w:szCs w:val="18"/>
              </w:rPr>
              <w:t>Б</w:t>
            </w:r>
          </w:p>
        </w:tc>
      </w:tr>
      <w:tr w:rsidR="001C0298" w:rsidRPr="00A1781D" w14:paraId="62C5973E" w14:textId="77777777" w:rsidTr="00790F9F">
        <w:tc>
          <w:tcPr>
            <w:tcW w:w="709" w:type="dxa"/>
            <w:tcBorders>
              <w:top w:val="single" w:sz="4" w:space="0" w:color="auto"/>
              <w:left w:val="single" w:sz="4" w:space="0" w:color="auto"/>
              <w:bottom w:val="single" w:sz="4" w:space="0" w:color="auto"/>
              <w:right w:val="single" w:sz="4" w:space="0" w:color="auto"/>
            </w:tcBorders>
          </w:tcPr>
          <w:p w14:paraId="70499001" w14:textId="77777777"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14:paraId="51267943" w14:textId="77777777"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C06E5C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FA975A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13859F"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7EFA0B8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9A753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90B4F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B7A978E" w14:textId="77777777"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91515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D948AB" w14:textId="77777777" w:rsidR="001C0298" w:rsidRPr="00A1781D" w:rsidRDefault="001C0298" w:rsidP="00E02B11">
            <w:pPr>
              <w:jc w:val="center"/>
              <w:rPr>
                <w:sz w:val="18"/>
                <w:szCs w:val="18"/>
              </w:rPr>
            </w:pPr>
            <w:r>
              <w:rPr>
                <w:sz w:val="18"/>
                <w:szCs w:val="18"/>
              </w:rPr>
              <w:t>Б</w:t>
            </w:r>
          </w:p>
        </w:tc>
      </w:tr>
      <w:tr w:rsidR="001C0298" w:rsidRPr="00A1781D" w14:paraId="1B9CB685" w14:textId="77777777" w:rsidTr="00790F9F">
        <w:tc>
          <w:tcPr>
            <w:tcW w:w="709" w:type="dxa"/>
            <w:tcBorders>
              <w:top w:val="single" w:sz="4" w:space="0" w:color="auto"/>
              <w:left w:val="single" w:sz="4" w:space="0" w:color="auto"/>
              <w:bottom w:val="single" w:sz="4" w:space="0" w:color="auto"/>
              <w:right w:val="single" w:sz="4" w:space="0" w:color="auto"/>
            </w:tcBorders>
          </w:tcPr>
          <w:p w14:paraId="51481E88" w14:textId="77777777"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14:paraId="56C82EA8" w14:textId="77777777"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8B2C868"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BF34C4"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82E21"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0EE632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5FC894"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99ED30C"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D1341CF" w14:textId="77777777"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6D082D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838F1AF" w14:textId="77777777" w:rsidR="001C0298" w:rsidRPr="00A1781D" w:rsidRDefault="001C0298" w:rsidP="00E02B11">
            <w:pPr>
              <w:jc w:val="center"/>
              <w:rPr>
                <w:sz w:val="18"/>
                <w:szCs w:val="18"/>
              </w:rPr>
            </w:pPr>
            <w:r>
              <w:rPr>
                <w:sz w:val="18"/>
                <w:szCs w:val="18"/>
              </w:rPr>
              <w:t>Б</w:t>
            </w:r>
          </w:p>
        </w:tc>
      </w:tr>
      <w:tr w:rsidR="001C0298" w:rsidRPr="00A1781D" w14:paraId="3A64ACC5" w14:textId="77777777" w:rsidTr="00790F9F">
        <w:tc>
          <w:tcPr>
            <w:tcW w:w="709" w:type="dxa"/>
            <w:tcBorders>
              <w:top w:val="single" w:sz="4" w:space="0" w:color="auto"/>
              <w:left w:val="single" w:sz="4" w:space="0" w:color="auto"/>
              <w:bottom w:val="single" w:sz="4" w:space="0" w:color="auto"/>
              <w:right w:val="single" w:sz="4" w:space="0" w:color="auto"/>
            </w:tcBorders>
          </w:tcPr>
          <w:p w14:paraId="6612CE07" w14:textId="77777777"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14:paraId="7A76C7D8" w14:textId="77777777"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9DD997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556192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104868" w14:textId="77777777"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32B6AA0E"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4A6A09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6CBCD2"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947B97" w14:textId="77777777"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8560548"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7156230" w14:textId="77777777" w:rsidR="001C0298" w:rsidRPr="00A1781D" w:rsidRDefault="001C0298" w:rsidP="00E02B11">
            <w:pPr>
              <w:jc w:val="center"/>
              <w:rPr>
                <w:sz w:val="18"/>
                <w:szCs w:val="18"/>
              </w:rPr>
            </w:pPr>
            <w:r>
              <w:rPr>
                <w:sz w:val="18"/>
                <w:szCs w:val="18"/>
              </w:rPr>
              <w:t>Б</w:t>
            </w:r>
          </w:p>
        </w:tc>
      </w:tr>
      <w:tr w:rsidR="007116F4" w:rsidRPr="00A1781D" w14:paraId="56226397" w14:textId="77777777" w:rsidTr="007116F4">
        <w:trPr>
          <w:ins w:id="3196" w:author="Зайцев Павел Борисович" w:date="2023-10-27T13:55:00Z"/>
        </w:trPr>
        <w:tc>
          <w:tcPr>
            <w:tcW w:w="709" w:type="dxa"/>
            <w:tcBorders>
              <w:top w:val="single" w:sz="4" w:space="0" w:color="auto"/>
              <w:left w:val="single" w:sz="4" w:space="0" w:color="auto"/>
              <w:bottom w:val="single" w:sz="4" w:space="0" w:color="auto"/>
              <w:right w:val="single" w:sz="4" w:space="0" w:color="auto"/>
            </w:tcBorders>
          </w:tcPr>
          <w:p w14:paraId="4344D988" w14:textId="77777777" w:rsidR="007116F4" w:rsidRPr="00A1781D" w:rsidRDefault="007116F4" w:rsidP="007A01B2">
            <w:pPr>
              <w:jc w:val="center"/>
              <w:rPr>
                <w:ins w:id="3197" w:author="Зайцев Павел Борисович" w:date="2023-10-27T13:55:00Z"/>
                <w:sz w:val="18"/>
                <w:szCs w:val="18"/>
              </w:rPr>
            </w:pPr>
            <w:ins w:id="3198" w:author="Зайцев Павел Борисович" w:date="2023-10-27T13:55:00Z">
              <w:r>
                <w:rPr>
                  <w:sz w:val="18"/>
                  <w:szCs w:val="18"/>
                </w:rPr>
                <w:t>56.1</w:t>
              </w:r>
            </w:ins>
          </w:p>
        </w:tc>
        <w:tc>
          <w:tcPr>
            <w:tcW w:w="709" w:type="dxa"/>
            <w:tcBorders>
              <w:top w:val="single" w:sz="4" w:space="0" w:color="auto"/>
              <w:left w:val="single" w:sz="4" w:space="0" w:color="auto"/>
              <w:bottom w:val="single" w:sz="4" w:space="0" w:color="auto"/>
              <w:right w:val="single" w:sz="4" w:space="0" w:color="auto"/>
            </w:tcBorders>
          </w:tcPr>
          <w:p w14:paraId="435A19B0" w14:textId="77777777" w:rsidR="007116F4" w:rsidRPr="00A1781D" w:rsidRDefault="007116F4" w:rsidP="007116F4">
            <w:pPr>
              <w:jc w:val="center"/>
              <w:rPr>
                <w:ins w:id="3199" w:author="Зайцев Павел Борисович" w:date="2023-10-27T13:55:00Z"/>
                <w:sz w:val="18"/>
                <w:szCs w:val="18"/>
              </w:rPr>
            </w:pPr>
            <w:ins w:id="3200" w:author="Зайцев Павел Борисович" w:date="2023-10-27T13:55:00Z">
              <w:r w:rsidRPr="00A1781D">
                <w:rPr>
                  <w:sz w:val="18"/>
                  <w:szCs w:val="18"/>
                </w:rPr>
                <w:t>4</w:t>
              </w:r>
              <w:r>
                <w:rPr>
                  <w:sz w:val="18"/>
                  <w:szCs w:val="18"/>
                </w:rPr>
                <w:t>6</w:t>
              </w:r>
              <w:r w:rsidRPr="00A1781D">
                <w:rPr>
                  <w:sz w:val="18"/>
                  <w:szCs w:val="18"/>
                </w:rPr>
                <w:t>1</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14:paraId="72984243" w14:textId="77777777" w:rsidR="007116F4" w:rsidRPr="00A1781D" w:rsidRDefault="007116F4" w:rsidP="007A01B2">
            <w:pPr>
              <w:jc w:val="center"/>
              <w:rPr>
                <w:ins w:id="3201" w:author="Зайцев Павел Борисович" w:date="2023-10-27T13:55:00Z"/>
                <w:sz w:val="18"/>
                <w:szCs w:val="18"/>
              </w:rPr>
            </w:pPr>
            <w:ins w:id="3202" w:author="Зайцев Павел Борисович" w:date="2023-10-27T13:55: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5632EF90" w14:textId="77777777" w:rsidR="007116F4" w:rsidRPr="00A1781D" w:rsidRDefault="007116F4" w:rsidP="007A01B2">
            <w:pPr>
              <w:jc w:val="center"/>
              <w:rPr>
                <w:ins w:id="3203" w:author="Зайцев Павел Борисович" w:date="2023-10-27T13:5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1D3E73" w14:textId="77777777" w:rsidR="007116F4" w:rsidRPr="00A1781D" w:rsidRDefault="007116F4" w:rsidP="007A01B2">
            <w:pPr>
              <w:jc w:val="center"/>
              <w:rPr>
                <w:ins w:id="3204" w:author="Зайцев Павел Борисович" w:date="2023-10-27T13:55:00Z"/>
                <w:sz w:val="18"/>
                <w:szCs w:val="18"/>
              </w:rPr>
            </w:pPr>
            <w:ins w:id="3205" w:author="Зайцев Павел Борисович" w:date="2023-10-27T13:55:00Z">
              <w:r w:rsidRPr="00A1781D">
                <w:rPr>
                  <w:sz w:val="18"/>
                  <w:szCs w:val="18"/>
                </w:rPr>
                <w:t>&lt; = 0</w:t>
              </w:r>
            </w:ins>
          </w:p>
        </w:tc>
        <w:tc>
          <w:tcPr>
            <w:tcW w:w="1701" w:type="dxa"/>
            <w:tcBorders>
              <w:top w:val="single" w:sz="4" w:space="0" w:color="auto"/>
              <w:left w:val="single" w:sz="4" w:space="0" w:color="auto"/>
              <w:bottom w:val="single" w:sz="4" w:space="0" w:color="auto"/>
              <w:right w:val="single" w:sz="4" w:space="0" w:color="auto"/>
            </w:tcBorders>
          </w:tcPr>
          <w:p w14:paraId="2BF1CB7F" w14:textId="77777777" w:rsidR="007116F4" w:rsidRPr="00A1781D" w:rsidRDefault="007116F4" w:rsidP="007A01B2">
            <w:pPr>
              <w:rPr>
                <w:ins w:id="3206" w:author="Зайцев Павел Борисович" w:date="2023-10-27T13:55: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189B94" w14:textId="77777777" w:rsidR="007116F4" w:rsidRPr="00A1781D" w:rsidRDefault="007116F4" w:rsidP="007A01B2">
            <w:pPr>
              <w:jc w:val="center"/>
              <w:rPr>
                <w:ins w:id="3207" w:author="Зайцев Павел Борисович" w:date="2023-10-27T13:55: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291571CE" w14:textId="77777777" w:rsidR="007116F4" w:rsidRPr="00A1781D" w:rsidRDefault="007116F4" w:rsidP="007A01B2">
            <w:pPr>
              <w:jc w:val="center"/>
              <w:rPr>
                <w:ins w:id="3208" w:author="Зайцев Павел Борисович" w:date="2023-10-27T13:5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BBBB30" w14:textId="77777777" w:rsidR="007116F4" w:rsidRPr="00A1781D" w:rsidRDefault="007116F4" w:rsidP="007116F4">
            <w:pPr>
              <w:rPr>
                <w:ins w:id="3209" w:author="Зайцев Павел Борисович" w:date="2023-10-27T13:55:00Z"/>
                <w:sz w:val="18"/>
                <w:szCs w:val="18"/>
              </w:rPr>
            </w:pPr>
            <w:ins w:id="3210" w:author="Зайцев Павел Борисович" w:date="2023-10-27T13:55:00Z">
              <w:r w:rsidRPr="00A1781D">
                <w:rPr>
                  <w:sz w:val="18"/>
                  <w:szCs w:val="18"/>
                </w:rPr>
                <w:t>Стр.4</w:t>
              </w:r>
              <w:r>
                <w:rPr>
                  <w:sz w:val="18"/>
                  <w:szCs w:val="18"/>
                </w:rPr>
                <w:t>6</w:t>
              </w:r>
              <w:r w:rsidRPr="00A1781D">
                <w:rPr>
                  <w:sz w:val="18"/>
                  <w:szCs w:val="18"/>
                </w:rPr>
                <w:t>1</w:t>
              </w:r>
              <w:r>
                <w:rPr>
                  <w:sz w:val="18"/>
                  <w:szCs w:val="18"/>
                </w:rPr>
                <w:t>0</w:t>
              </w:r>
              <w:r w:rsidRPr="00A1781D">
                <w:rPr>
                  <w:sz w:val="18"/>
                  <w:szCs w:val="18"/>
                </w:rPr>
                <w:t xml:space="preserve"> должна иметь отрицательное значение</w:t>
              </w:r>
            </w:ins>
          </w:p>
        </w:tc>
        <w:tc>
          <w:tcPr>
            <w:tcW w:w="993" w:type="dxa"/>
            <w:tcBorders>
              <w:top w:val="single" w:sz="4" w:space="0" w:color="auto"/>
              <w:left w:val="single" w:sz="4" w:space="0" w:color="auto"/>
              <w:bottom w:val="single" w:sz="4" w:space="0" w:color="auto"/>
              <w:right w:val="single" w:sz="4" w:space="0" w:color="auto"/>
            </w:tcBorders>
          </w:tcPr>
          <w:p w14:paraId="5B08E1A0" w14:textId="77777777" w:rsidR="007116F4" w:rsidRPr="00A1781D" w:rsidRDefault="007116F4" w:rsidP="007A01B2">
            <w:pPr>
              <w:jc w:val="center"/>
              <w:rPr>
                <w:ins w:id="3211" w:author="Зайцев Павел Борисович" w:date="2023-10-27T13:55:00Z"/>
                <w:sz w:val="18"/>
                <w:szCs w:val="18"/>
              </w:rPr>
            </w:pPr>
            <w:ins w:id="3212" w:author="Зайцев Павел Борисович" w:date="2023-10-27T13:5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EC49202" w14:textId="77777777" w:rsidR="007116F4" w:rsidRPr="00A1781D" w:rsidRDefault="007116F4" w:rsidP="007A01B2">
            <w:pPr>
              <w:jc w:val="center"/>
              <w:rPr>
                <w:ins w:id="3213" w:author="Зайцев Павел Борисович" w:date="2023-10-27T13:55:00Z"/>
                <w:sz w:val="18"/>
                <w:szCs w:val="18"/>
              </w:rPr>
            </w:pPr>
            <w:ins w:id="3214" w:author="Зайцев Павел Борисович" w:date="2023-10-27T13:55:00Z">
              <w:r>
                <w:rPr>
                  <w:sz w:val="18"/>
                  <w:szCs w:val="18"/>
                </w:rPr>
                <w:t>Б</w:t>
              </w:r>
            </w:ins>
          </w:p>
        </w:tc>
      </w:tr>
      <w:tr w:rsidR="001C0298" w:rsidRPr="00A1781D" w14:paraId="3BF477F2" w14:textId="77777777" w:rsidTr="00790F9F">
        <w:tc>
          <w:tcPr>
            <w:tcW w:w="709" w:type="dxa"/>
            <w:tcBorders>
              <w:top w:val="single" w:sz="4" w:space="0" w:color="auto"/>
              <w:left w:val="single" w:sz="4" w:space="0" w:color="auto"/>
              <w:bottom w:val="single" w:sz="4" w:space="0" w:color="auto"/>
              <w:right w:val="single" w:sz="4" w:space="0" w:color="auto"/>
            </w:tcBorders>
          </w:tcPr>
          <w:p w14:paraId="00538448" w14:textId="77777777"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14:paraId="1F066B44" w14:textId="77777777" w:rsidR="001C0298" w:rsidRPr="00A1781D" w:rsidRDefault="001C0298" w:rsidP="007116F4">
            <w:pPr>
              <w:jc w:val="center"/>
              <w:rPr>
                <w:sz w:val="18"/>
                <w:szCs w:val="18"/>
              </w:rPr>
            </w:pPr>
            <w:del w:id="3215" w:author="Зайцев Павел Борисович" w:date="2023-10-27T13:55:00Z">
              <w:r w:rsidRPr="00A1781D" w:rsidDel="007116F4">
                <w:rPr>
                  <w:sz w:val="18"/>
                  <w:szCs w:val="18"/>
                </w:rPr>
                <w:delText>46</w:delText>
              </w:r>
              <w:r w:rsidDel="007116F4">
                <w:rPr>
                  <w:sz w:val="18"/>
                  <w:szCs w:val="18"/>
                </w:rPr>
                <w:delText>20</w:delText>
              </w:r>
            </w:del>
            <w:ins w:id="3216" w:author="Зайцев Павел Борисович" w:date="2023-10-27T13:55:00Z">
              <w:r w:rsidR="007116F4" w:rsidRPr="00A1781D">
                <w:rPr>
                  <w:sz w:val="18"/>
                  <w:szCs w:val="18"/>
                </w:rPr>
                <w:t>4</w:t>
              </w:r>
              <w:r w:rsidR="007116F4">
                <w:rPr>
                  <w:sz w:val="18"/>
                  <w:szCs w:val="18"/>
                </w:rPr>
                <w:t>920</w:t>
              </w:r>
            </w:ins>
          </w:p>
        </w:tc>
        <w:tc>
          <w:tcPr>
            <w:tcW w:w="567" w:type="dxa"/>
            <w:tcBorders>
              <w:top w:val="single" w:sz="4" w:space="0" w:color="auto"/>
              <w:left w:val="single" w:sz="4" w:space="0" w:color="auto"/>
              <w:bottom w:val="single" w:sz="4" w:space="0" w:color="auto"/>
              <w:right w:val="single" w:sz="4" w:space="0" w:color="auto"/>
            </w:tcBorders>
          </w:tcPr>
          <w:p w14:paraId="544DD0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4544C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46B49B3" w14:textId="77777777"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2F72A9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2A0FD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BAF7AC9"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6064146" w14:textId="77777777" w:rsidR="001C0298" w:rsidRPr="00A1781D" w:rsidRDefault="001C0298" w:rsidP="007116F4">
            <w:pPr>
              <w:rPr>
                <w:sz w:val="18"/>
                <w:szCs w:val="18"/>
              </w:rPr>
            </w:pPr>
            <w:r w:rsidRPr="00A1781D">
              <w:rPr>
                <w:sz w:val="18"/>
                <w:szCs w:val="18"/>
              </w:rPr>
              <w:t>Стр.</w:t>
            </w:r>
            <w:del w:id="3217" w:author="Зайцев Павел Борисович" w:date="2023-10-27T13:55:00Z">
              <w:r w:rsidRPr="00A1781D" w:rsidDel="007116F4">
                <w:rPr>
                  <w:sz w:val="18"/>
                  <w:szCs w:val="18"/>
                </w:rPr>
                <w:delText>46</w:delText>
              </w:r>
              <w:r w:rsidDel="007116F4">
                <w:rPr>
                  <w:sz w:val="18"/>
                  <w:szCs w:val="18"/>
                </w:rPr>
                <w:delText>20</w:delText>
              </w:r>
              <w:r w:rsidRPr="00A1781D" w:rsidDel="007116F4">
                <w:rPr>
                  <w:sz w:val="18"/>
                  <w:szCs w:val="18"/>
                </w:rPr>
                <w:delText xml:space="preserve"> </w:delText>
              </w:r>
            </w:del>
            <w:ins w:id="3218" w:author="Зайцев Павел Борисович" w:date="2023-10-27T13:55:00Z">
              <w:r w:rsidR="007116F4" w:rsidRPr="00A1781D">
                <w:rPr>
                  <w:sz w:val="18"/>
                  <w:szCs w:val="18"/>
                </w:rPr>
                <w:t>4</w:t>
              </w:r>
              <w:r w:rsidR="007116F4">
                <w:rPr>
                  <w:sz w:val="18"/>
                  <w:szCs w:val="18"/>
                </w:rPr>
                <w:t>920</w:t>
              </w:r>
              <w:r w:rsidR="007116F4" w:rsidRPr="00A1781D">
                <w:rPr>
                  <w:sz w:val="18"/>
                  <w:szCs w:val="18"/>
                </w:rPr>
                <w:t xml:space="preserve"> </w:t>
              </w:r>
            </w:ins>
            <w:r w:rsidRPr="00A1781D">
              <w:rPr>
                <w:sz w:val="18"/>
                <w:szCs w:val="18"/>
              </w:rPr>
              <w:t xml:space="preserve">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3902BC2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F8CD9B" w14:textId="77777777" w:rsidR="001C0298" w:rsidRPr="00A1781D" w:rsidRDefault="001C0298" w:rsidP="00E02B11">
            <w:pPr>
              <w:jc w:val="center"/>
              <w:rPr>
                <w:sz w:val="18"/>
                <w:szCs w:val="18"/>
              </w:rPr>
            </w:pPr>
            <w:r>
              <w:rPr>
                <w:sz w:val="18"/>
                <w:szCs w:val="18"/>
              </w:rPr>
              <w:t>Б</w:t>
            </w:r>
          </w:p>
        </w:tc>
      </w:tr>
      <w:tr w:rsidR="001C0298" w:rsidRPr="00A1781D" w14:paraId="5BD3503D" w14:textId="77777777" w:rsidTr="00790F9F">
        <w:tc>
          <w:tcPr>
            <w:tcW w:w="709" w:type="dxa"/>
            <w:tcBorders>
              <w:top w:val="single" w:sz="4" w:space="0" w:color="auto"/>
              <w:left w:val="single" w:sz="4" w:space="0" w:color="auto"/>
              <w:bottom w:val="single" w:sz="4" w:space="0" w:color="auto"/>
              <w:right w:val="single" w:sz="4" w:space="0" w:color="auto"/>
            </w:tcBorders>
          </w:tcPr>
          <w:p w14:paraId="2CAA4114" w14:textId="77777777"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14:paraId="1A8F5EA8" w14:textId="77777777" w:rsidR="001C0298" w:rsidRPr="00A1781D" w:rsidRDefault="001C0298" w:rsidP="007116F4">
            <w:pPr>
              <w:jc w:val="center"/>
              <w:rPr>
                <w:sz w:val="18"/>
                <w:szCs w:val="18"/>
              </w:rPr>
            </w:pPr>
            <w:del w:id="3219" w:author="Зайцев Павел Борисович" w:date="2023-10-27T13:55:00Z">
              <w:r w:rsidRPr="00A1781D" w:rsidDel="007116F4">
                <w:rPr>
                  <w:sz w:val="18"/>
                  <w:szCs w:val="18"/>
                </w:rPr>
                <w:delText>463</w:delText>
              </w:r>
              <w:r w:rsidDel="007116F4">
                <w:rPr>
                  <w:sz w:val="18"/>
                  <w:szCs w:val="18"/>
                </w:rPr>
                <w:delText>0</w:delText>
              </w:r>
            </w:del>
            <w:ins w:id="3220" w:author="Зайцев Павел Борисович" w:date="2023-10-27T13:55:00Z">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14:paraId="092F03F7"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BB7BF4B"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33292AA"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4631455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B3D32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BA116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E3B8E30" w14:textId="77777777" w:rsidR="001C0298" w:rsidRPr="00A1781D" w:rsidRDefault="001C0298" w:rsidP="007116F4">
            <w:pPr>
              <w:rPr>
                <w:sz w:val="18"/>
                <w:szCs w:val="18"/>
              </w:rPr>
            </w:pPr>
            <w:r w:rsidRPr="00A1781D">
              <w:rPr>
                <w:sz w:val="18"/>
                <w:szCs w:val="18"/>
              </w:rPr>
              <w:t>Стр.</w:t>
            </w:r>
            <w:del w:id="3221" w:author="Зайцев Павел Борисович" w:date="2023-10-27T13:55:00Z">
              <w:r w:rsidRPr="00A1781D" w:rsidDel="007116F4">
                <w:rPr>
                  <w:sz w:val="18"/>
                  <w:szCs w:val="18"/>
                </w:rPr>
                <w:delText>463</w:delText>
              </w:r>
              <w:r w:rsidDel="007116F4">
                <w:rPr>
                  <w:sz w:val="18"/>
                  <w:szCs w:val="18"/>
                </w:rPr>
                <w:delText>0</w:delText>
              </w:r>
              <w:r w:rsidRPr="00A1781D" w:rsidDel="007116F4">
                <w:rPr>
                  <w:sz w:val="18"/>
                  <w:szCs w:val="18"/>
                </w:rPr>
                <w:delText xml:space="preserve"> </w:delText>
              </w:r>
            </w:del>
            <w:ins w:id="3222" w:author="Зайцев Павел Борисович" w:date="2023-10-27T13:55:00Z">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ins>
            <w:r w:rsidRPr="00A1781D">
              <w:rPr>
                <w:sz w:val="18"/>
                <w:szCs w:val="18"/>
              </w:rPr>
              <w:t>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DCAB07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63E1785C" w14:textId="77777777" w:rsidR="001C0298" w:rsidRPr="00A1781D" w:rsidRDefault="001C0298" w:rsidP="00E02B11">
            <w:pPr>
              <w:jc w:val="center"/>
              <w:rPr>
                <w:sz w:val="18"/>
                <w:szCs w:val="18"/>
              </w:rPr>
            </w:pPr>
            <w:r>
              <w:rPr>
                <w:sz w:val="18"/>
                <w:szCs w:val="18"/>
              </w:rPr>
              <w:t>Б</w:t>
            </w:r>
          </w:p>
        </w:tc>
      </w:tr>
      <w:tr w:rsidR="001C0298" w:rsidRPr="00A1781D" w14:paraId="036FC018" w14:textId="77777777" w:rsidTr="00790F9F">
        <w:tc>
          <w:tcPr>
            <w:tcW w:w="709" w:type="dxa"/>
            <w:tcBorders>
              <w:top w:val="single" w:sz="4" w:space="0" w:color="auto"/>
              <w:left w:val="single" w:sz="4" w:space="0" w:color="auto"/>
              <w:bottom w:val="single" w:sz="4" w:space="0" w:color="auto"/>
              <w:right w:val="single" w:sz="4" w:space="0" w:color="auto"/>
            </w:tcBorders>
          </w:tcPr>
          <w:p w14:paraId="54BA26CD" w14:textId="77777777"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14:paraId="046F5CDE" w14:textId="77777777"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4A74AF"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66B34B8"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D233D5" w14:textId="77777777"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101B6D0A"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732D9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4CCC8D3"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411B65" w14:textId="77777777"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FC4DC3C"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E41F564" w14:textId="77777777" w:rsidR="001C0298" w:rsidRPr="00A1781D" w:rsidRDefault="001C0298" w:rsidP="00E02B11">
            <w:pPr>
              <w:jc w:val="center"/>
              <w:rPr>
                <w:sz w:val="18"/>
                <w:szCs w:val="18"/>
              </w:rPr>
            </w:pPr>
            <w:r>
              <w:rPr>
                <w:sz w:val="18"/>
                <w:szCs w:val="18"/>
              </w:rPr>
              <w:t>Б</w:t>
            </w:r>
          </w:p>
        </w:tc>
      </w:tr>
      <w:tr w:rsidR="001C0298" w:rsidRPr="00A1781D" w14:paraId="7927BE81" w14:textId="77777777" w:rsidTr="00790F9F">
        <w:tc>
          <w:tcPr>
            <w:tcW w:w="709" w:type="dxa"/>
            <w:tcBorders>
              <w:top w:val="single" w:sz="4" w:space="0" w:color="auto"/>
              <w:left w:val="single" w:sz="4" w:space="0" w:color="auto"/>
              <w:bottom w:val="single" w:sz="4" w:space="0" w:color="auto"/>
              <w:right w:val="single" w:sz="4" w:space="0" w:color="auto"/>
            </w:tcBorders>
          </w:tcPr>
          <w:p w14:paraId="7129061F" w14:textId="77777777"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14:paraId="4DDCD650" w14:textId="77777777"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C16891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7950805"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B61A686"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C3E1C2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CAC3DB"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EC8918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FA9A" w14:textId="77777777"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1531CAE0"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240C08D" w14:textId="77777777" w:rsidR="001C0298" w:rsidRPr="00A1781D" w:rsidRDefault="001C0298" w:rsidP="00E02B11">
            <w:pPr>
              <w:jc w:val="center"/>
              <w:rPr>
                <w:sz w:val="18"/>
                <w:szCs w:val="18"/>
              </w:rPr>
            </w:pPr>
            <w:r>
              <w:rPr>
                <w:sz w:val="18"/>
                <w:szCs w:val="18"/>
              </w:rPr>
              <w:t>Б</w:t>
            </w:r>
          </w:p>
        </w:tc>
      </w:tr>
      <w:tr w:rsidR="001C0298" w:rsidRPr="00A1781D" w14:paraId="090DAE79" w14:textId="77777777" w:rsidTr="00790F9F">
        <w:tc>
          <w:tcPr>
            <w:tcW w:w="709" w:type="dxa"/>
            <w:tcBorders>
              <w:top w:val="single" w:sz="4" w:space="0" w:color="auto"/>
              <w:left w:val="single" w:sz="4" w:space="0" w:color="auto"/>
              <w:bottom w:val="single" w:sz="4" w:space="0" w:color="auto"/>
              <w:right w:val="single" w:sz="4" w:space="0" w:color="auto"/>
            </w:tcBorders>
          </w:tcPr>
          <w:p w14:paraId="04C4608A" w14:textId="77777777"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7CB84367" w14:textId="77777777"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3FECC3D"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EE29E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BC9A841"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3248A7B2"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5628AA"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62C2CD"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D7D910" w14:textId="77777777"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4AAF0331"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71A5A79" w14:textId="77777777" w:rsidR="001C0298" w:rsidRPr="00A1781D" w:rsidRDefault="001C0298" w:rsidP="00E02B11">
            <w:pPr>
              <w:jc w:val="center"/>
              <w:rPr>
                <w:sz w:val="18"/>
                <w:szCs w:val="18"/>
              </w:rPr>
            </w:pPr>
            <w:r>
              <w:rPr>
                <w:sz w:val="18"/>
                <w:szCs w:val="18"/>
              </w:rPr>
              <w:t>Б</w:t>
            </w:r>
          </w:p>
        </w:tc>
      </w:tr>
      <w:tr w:rsidR="001C0298" w:rsidRPr="00A1781D" w14:paraId="3B0F86C6" w14:textId="77777777" w:rsidTr="00790F9F">
        <w:tc>
          <w:tcPr>
            <w:tcW w:w="709" w:type="dxa"/>
            <w:tcBorders>
              <w:top w:val="single" w:sz="4" w:space="0" w:color="auto"/>
              <w:left w:val="single" w:sz="4" w:space="0" w:color="auto"/>
              <w:bottom w:val="single" w:sz="4" w:space="0" w:color="auto"/>
              <w:right w:val="single" w:sz="4" w:space="0" w:color="auto"/>
            </w:tcBorders>
          </w:tcPr>
          <w:p w14:paraId="6CEB1B9D" w14:textId="77777777"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14:paraId="128F5711" w14:textId="77777777"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0BD290"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999850"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74D8CE"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60AE22F6"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8031B1"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FF07E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DEF006" w14:textId="77777777"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CAAFE7A"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46F18887" w14:textId="77777777" w:rsidR="001C0298" w:rsidRPr="00A1781D" w:rsidRDefault="001C0298" w:rsidP="00E02B11">
            <w:pPr>
              <w:jc w:val="center"/>
              <w:rPr>
                <w:sz w:val="18"/>
                <w:szCs w:val="18"/>
              </w:rPr>
            </w:pPr>
            <w:r>
              <w:rPr>
                <w:sz w:val="18"/>
                <w:szCs w:val="18"/>
              </w:rPr>
              <w:t>Б</w:t>
            </w:r>
          </w:p>
        </w:tc>
      </w:tr>
      <w:tr w:rsidR="007116F4" w:rsidRPr="00A1781D" w14:paraId="0F27DFDF" w14:textId="77777777" w:rsidTr="007116F4">
        <w:trPr>
          <w:ins w:id="3223" w:author="Зайцев Павел Борисович" w:date="2023-10-27T13:50:00Z"/>
        </w:trPr>
        <w:tc>
          <w:tcPr>
            <w:tcW w:w="709" w:type="dxa"/>
            <w:tcBorders>
              <w:top w:val="single" w:sz="4" w:space="0" w:color="auto"/>
              <w:left w:val="single" w:sz="4" w:space="0" w:color="auto"/>
              <w:bottom w:val="single" w:sz="4" w:space="0" w:color="auto"/>
              <w:right w:val="single" w:sz="4" w:space="0" w:color="auto"/>
            </w:tcBorders>
          </w:tcPr>
          <w:p w14:paraId="5DB22AB3" w14:textId="77777777" w:rsidR="007116F4" w:rsidRPr="00A1781D" w:rsidRDefault="007116F4" w:rsidP="007A01B2">
            <w:pPr>
              <w:jc w:val="center"/>
              <w:rPr>
                <w:ins w:id="3224" w:author="Зайцев Павел Борисович" w:date="2023-10-27T13:50:00Z"/>
                <w:sz w:val="18"/>
                <w:szCs w:val="18"/>
              </w:rPr>
            </w:pPr>
            <w:ins w:id="3225" w:author="Зайцев Павел Борисович" w:date="2023-10-27T13:50:00Z">
              <w:r>
                <w:rPr>
                  <w:sz w:val="18"/>
                  <w:szCs w:val="18"/>
                </w:rPr>
                <w:t>62.1</w:t>
              </w:r>
            </w:ins>
          </w:p>
        </w:tc>
        <w:tc>
          <w:tcPr>
            <w:tcW w:w="709" w:type="dxa"/>
            <w:tcBorders>
              <w:top w:val="single" w:sz="4" w:space="0" w:color="auto"/>
              <w:left w:val="single" w:sz="4" w:space="0" w:color="auto"/>
              <w:bottom w:val="single" w:sz="4" w:space="0" w:color="auto"/>
              <w:right w:val="single" w:sz="4" w:space="0" w:color="auto"/>
            </w:tcBorders>
          </w:tcPr>
          <w:p w14:paraId="171D0DE4" w14:textId="77777777" w:rsidR="007116F4" w:rsidRPr="00A1781D" w:rsidRDefault="007116F4" w:rsidP="007116F4">
            <w:pPr>
              <w:jc w:val="center"/>
              <w:rPr>
                <w:ins w:id="3226" w:author="Зайцев Павел Борисович" w:date="2023-10-27T13:50:00Z"/>
                <w:sz w:val="18"/>
                <w:szCs w:val="18"/>
              </w:rPr>
            </w:pPr>
            <w:ins w:id="3227" w:author="Зайцев Павел Борисович" w:date="2023-10-27T13:50:00Z">
              <w:r w:rsidRPr="00A1781D">
                <w:rPr>
                  <w:sz w:val="18"/>
                  <w:szCs w:val="18"/>
                </w:rPr>
                <w:t>4</w:t>
              </w:r>
              <w:r>
                <w:rPr>
                  <w:sz w:val="18"/>
                  <w:szCs w:val="18"/>
                </w:rPr>
                <w:t>6</w:t>
              </w:r>
              <w:r w:rsidRPr="00A1781D">
                <w:rPr>
                  <w:sz w:val="18"/>
                  <w:szCs w:val="18"/>
                </w:rPr>
                <w:t>2</w:t>
              </w:r>
              <w:r>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14:paraId="50AA96C7" w14:textId="77777777" w:rsidR="007116F4" w:rsidRPr="00A1781D" w:rsidRDefault="007116F4" w:rsidP="007A01B2">
            <w:pPr>
              <w:jc w:val="center"/>
              <w:rPr>
                <w:ins w:id="3228" w:author="Зайцев Павел Борисович" w:date="2023-10-27T13:50:00Z"/>
                <w:sz w:val="18"/>
                <w:szCs w:val="18"/>
              </w:rPr>
            </w:pPr>
            <w:ins w:id="3229" w:author="Зайцев Павел Борисович" w:date="2023-10-27T13:50: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3B673DEA" w14:textId="77777777" w:rsidR="007116F4" w:rsidRPr="00A1781D" w:rsidRDefault="007116F4" w:rsidP="007A01B2">
            <w:pPr>
              <w:jc w:val="center"/>
              <w:rPr>
                <w:ins w:id="3230" w:author="Зайцев Павел Борисович" w:date="2023-10-27T13:5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BF09E3" w14:textId="77777777" w:rsidR="007116F4" w:rsidRPr="00A1781D" w:rsidRDefault="007116F4" w:rsidP="007A01B2">
            <w:pPr>
              <w:jc w:val="center"/>
              <w:rPr>
                <w:ins w:id="3231" w:author="Зайцев Павел Борисович" w:date="2023-10-27T13:50:00Z"/>
                <w:sz w:val="18"/>
                <w:szCs w:val="18"/>
              </w:rPr>
            </w:pPr>
            <w:ins w:id="3232" w:author="Зайцев Павел Борисович" w:date="2023-10-27T13:50:00Z">
              <w:r w:rsidRPr="00A1781D">
                <w:rPr>
                  <w:sz w:val="18"/>
                  <w:szCs w:val="18"/>
                </w:rPr>
                <w:t>&gt; =0</w:t>
              </w:r>
            </w:ins>
          </w:p>
        </w:tc>
        <w:tc>
          <w:tcPr>
            <w:tcW w:w="1701" w:type="dxa"/>
            <w:tcBorders>
              <w:top w:val="single" w:sz="4" w:space="0" w:color="auto"/>
              <w:left w:val="single" w:sz="4" w:space="0" w:color="auto"/>
              <w:bottom w:val="single" w:sz="4" w:space="0" w:color="auto"/>
              <w:right w:val="single" w:sz="4" w:space="0" w:color="auto"/>
            </w:tcBorders>
          </w:tcPr>
          <w:p w14:paraId="75EAEEB4" w14:textId="77777777" w:rsidR="007116F4" w:rsidRPr="00A1781D" w:rsidRDefault="007116F4" w:rsidP="007A01B2">
            <w:pPr>
              <w:rPr>
                <w:ins w:id="3233" w:author="Зайцев Павел Борисович" w:date="2023-10-27T13:50: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50D453CC" w14:textId="77777777" w:rsidR="007116F4" w:rsidRPr="00A1781D" w:rsidRDefault="007116F4" w:rsidP="007A01B2">
            <w:pPr>
              <w:jc w:val="center"/>
              <w:rPr>
                <w:ins w:id="3234" w:author="Зайцев Павел Борисович" w:date="2023-10-27T13:50: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9F92F2" w14:textId="77777777" w:rsidR="007116F4" w:rsidRPr="00A1781D" w:rsidRDefault="007116F4" w:rsidP="007A01B2">
            <w:pPr>
              <w:jc w:val="center"/>
              <w:rPr>
                <w:ins w:id="3235" w:author="Зайцев Павел Борисович" w:date="2023-10-27T13:5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545F4" w14:textId="77777777" w:rsidR="007116F4" w:rsidRPr="00A1781D" w:rsidRDefault="007116F4" w:rsidP="007116F4">
            <w:pPr>
              <w:rPr>
                <w:ins w:id="3236" w:author="Зайцев Павел Борисович" w:date="2023-10-27T13:50:00Z"/>
                <w:sz w:val="18"/>
                <w:szCs w:val="18"/>
              </w:rPr>
            </w:pPr>
            <w:ins w:id="3237" w:author="Зайцев Павел Борисович" w:date="2023-10-27T13:50:00Z">
              <w:r w:rsidRPr="00A1781D">
                <w:rPr>
                  <w:sz w:val="18"/>
                  <w:szCs w:val="18"/>
                </w:rPr>
                <w:t>Стр.4</w:t>
              </w:r>
              <w:r>
                <w:rPr>
                  <w:sz w:val="18"/>
                  <w:szCs w:val="18"/>
                </w:rPr>
                <w:t>6</w:t>
              </w:r>
              <w:r w:rsidRPr="00A1781D">
                <w:rPr>
                  <w:sz w:val="18"/>
                  <w:szCs w:val="18"/>
                </w:rPr>
                <w:t>2</w:t>
              </w:r>
              <w:r>
                <w:rPr>
                  <w:sz w:val="18"/>
                  <w:szCs w:val="18"/>
                </w:rPr>
                <w:t>0</w:t>
              </w:r>
              <w:r w:rsidRPr="00A1781D">
                <w:rPr>
                  <w:sz w:val="18"/>
                  <w:szCs w:val="18"/>
                </w:rPr>
                <w:t xml:space="preserve"> должна иметь положительное значение</w:t>
              </w:r>
            </w:ins>
          </w:p>
        </w:tc>
        <w:tc>
          <w:tcPr>
            <w:tcW w:w="993" w:type="dxa"/>
            <w:tcBorders>
              <w:top w:val="single" w:sz="4" w:space="0" w:color="auto"/>
              <w:left w:val="single" w:sz="4" w:space="0" w:color="auto"/>
              <w:bottom w:val="single" w:sz="4" w:space="0" w:color="auto"/>
              <w:right w:val="single" w:sz="4" w:space="0" w:color="auto"/>
            </w:tcBorders>
          </w:tcPr>
          <w:p w14:paraId="60E954D1" w14:textId="77777777" w:rsidR="007116F4" w:rsidRPr="00A1781D" w:rsidRDefault="007116F4" w:rsidP="007A01B2">
            <w:pPr>
              <w:jc w:val="center"/>
              <w:rPr>
                <w:ins w:id="3238" w:author="Зайцев Павел Борисович" w:date="2023-10-27T13:50:00Z"/>
                <w:sz w:val="18"/>
                <w:szCs w:val="18"/>
              </w:rPr>
            </w:pPr>
            <w:ins w:id="3239" w:author="Зайцев Павел Борисович" w:date="2023-10-27T13:5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267B216" w14:textId="77777777" w:rsidR="007116F4" w:rsidRPr="00A1781D" w:rsidRDefault="007116F4" w:rsidP="007A01B2">
            <w:pPr>
              <w:jc w:val="center"/>
              <w:rPr>
                <w:ins w:id="3240" w:author="Зайцев Павел Борисович" w:date="2023-10-27T13:50:00Z"/>
                <w:sz w:val="18"/>
                <w:szCs w:val="18"/>
              </w:rPr>
            </w:pPr>
            <w:ins w:id="3241" w:author="Зайцев Павел Борисович" w:date="2023-10-27T13:50:00Z">
              <w:r>
                <w:rPr>
                  <w:sz w:val="18"/>
                  <w:szCs w:val="18"/>
                </w:rPr>
                <w:t>Б</w:t>
              </w:r>
            </w:ins>
          </w:p>
        </w:tc>
      </w:tr>
      <w:tr w:rsidR="001C0298" w:rsidRPr="00A1781D" w14:paraId="5E9E1C5E" w14:textId="77777777" w:rsidTr="00790F9F">
        <w:tc>
          <w:tcPr>
            <w:tcW w:w="709" w:type="dxa"/>
            <w:tcBorders>
              <w:top w:val="single" w:sz="4" w:space="0" w:color="auto"/>
              <w:left w:val="single" w:sz="4" w:space="0" w:color="auto"/>
              <w:bottom w:val="single" w:sz="4" w:space="0" w:color="auto"/>
              <w:right w:val="single" w:sz="4" w:space="0" w:color="auto"/>
            </w:tcBorders>
          </w:tcPr>
          <w:p w14:paraId="07C41474" w14:textId="77777777"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14:paraId="08516097" w14:textId="77777777" w:rsidR="001C0298" w:rsidRPr="00A1781D" w:rsidRDefault="001C0298" w:rsidP="007116F4">
            <w:pPr>
              <w:jc w:val="center"/>
              <w:rPr>
                <w:sz w:val="18"/>
                <w:szCs w:val="18"/>
              </w:rPr>
            </w:pPr>
            <w:del w:id="3242" w:author="Зайцев Павел Борисович" w:date="2023-10-27T13:50:00Z">
              <w:r w:rsidRPr="00A1781D" w:rsidDel="007116F4">
                <w:rPr>
                  <w:sz w:val="18"/>
                  <w:szCs w:val="18"/>
                </w:rPr>
                <w:delText>46</w:delText>
              </w:r>
              <w:r w:rsidDel="007116F4">
                <w:rPr>
                  <w:sz w:val="18"/>
                  <w:szCs w:val="18"/>
                </w:rPr>
                <w:delText>10</w:delText>
              </w:r>
            </w:del>
            <w:ins w:id="3243" w:author="Зайцев Павел Борисович" w:date="2023-10-27T13:50:00Z">
              <w:r w:rsidR="007116F4" w:rsidRPr="00A1781D">
                <w:rPr>
                  <w:sz w:val="18"/>
                  <w:szCs w:val="18"/>
                </w:rPr>
                <w:t>4</w:t>
              </w:r>
              <w:r w:rsidR="007116F4">
                <w:rPr>
                  <w:sz w:val="18"/>
                  <w:szCs w:val="18"/>
                </w:rPr>
                <w:t>910</w:t>
              </w:r>
            </w:ins>
          </w:p>
        </w:tc>
        <w:tc>
          <w:tcPr>
            <w:tcW w:w="567" w:type="dxa"/>
            <w:tcBorders>
              <w:top w:val="single" w:sz="4" w:space="0" w:color="auto"/>
              <w:left w:val="single" w:sz="4" w:space="0" w:color="auto"/>
              <w:bottom w:val="single" w:sz="4" w:space="0" w:color="auto"/>
              <w:right w:val="single" w:sz="4" w:space="0" w:color="auto"/>
            </w:tcBorders>
          </w:tcPr>
          <w:p w14:paraId="34F3280B"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F5407C2"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05BA8E8C" w14:textId="77777777"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14:paraId="60FB481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3092273"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7B60EF"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8426B6C" w14:textId="77777777" w:rsidR="001C0298" w:rsidRPr="00A1781D" w:rsidRDefault="001C0298" w:rsidP="007116F4">
            <w:pPr>
              <w:rPr>
                <w:sz w:val="18"/>
                <w:szCs w:val="18"/>
              </w:rPr>
            </w:pPr>
            <w:r w:rsidRPr="00A1781D">
              <w:rPr>
                <w:sz w:val="18"/>
                <w:szCs w:val="18"/>
              </w:rPr>
              <w:t>Стр.</w:t>
            </w:r>
            <w:del w:id="3244" w:author="Зайцев Павел Борисович" w:date="2023-10-27T13:50:00Z">
              <w:r w:rsidRPr="00A1781D" w:rsidDel="007116F4">
                <w:rPr>
                  <w:sz w:val="18"/>
                  <w:szCs w:val="18"/>
                </w:rPr>
                <w:delText>46</w:delText>
              </w:r>
              <w:r w:rsidDel="007116F4">
                <w:rPr>
                  <w:sz w:val="18"/>
                  <w:szCs w:val="18"/>
                </w:rPr>
                <w:delText>10</w:delText>
              </w:r>
              <w:r w:rsidRPr="00A1781D" w:rsidDel="007116F4">
                <w:rPr>
                  <w:sz w:val="18"/>
                  <w:szCs w:val="18"/>
                </w:rPr>
                <w:delText xml:space="preserve"> </w:delText>
              </w:r>
            </w:del>
            <w:ins w:id="3245" w:author="Зайцев Павел Борисович" w:date="2023-10-27T13:50:00Z">
              <w:r w:rsidR="007116F4" w:rsidRPr="00A1781D">
                <w:rPr>
                  <w:sz w:val="18"/>
                  <w:szCs w:val="18"/>
                </w:rPr>
                <w:t>4</w:t>
              </w:r>
              <w:r w:rsidR="007116F4">
                <w:rPr>
                  <w:sz w:val="18"/>
                  <w:szCs w:val="18"/>
                </w:rPr>
                <w:t>910</w:t>
              </w:r>
              <w:r w:rsidR="007116F4" w:rsidRPr="00A1781D">
                <w:rPr>
                  <w:sz w:val="18"/>
                  <w:szCs w:val="18"/>
                </w:rPr>
                <w:t xml:space="preserve"> </w:t>
              </w:r>
            </w:ins>
            <w:r w:rsidRPr="00A1781D">
              <w:rPr>
                <w:sz w:val="18"/>
                <w:szCs w:val="18"/>
              </w:rPr>
              <w:t xml:space="preserve">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14:paraId="771FC35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89671F2" w14:textId="77777777" w:rsidR="001C0298" w:rsidRPr="00A1781D" w:rsidRDefault="001C0298" w:rsidP="00E02B11">
            <w:pPr>
              <w:jc w:val="center"/>
              <w:rPr>
                <w:sz w:val="18"/>
                <w:szCs w:val="18"/>
              </w:rPr>
            </w:pPr>
            <w:r>
              <w:rPr>
                <w:sz w:val="18"/>
                <w:szCs w:val="18"/>
              </w:rPr>
              <w:t>Б</w:t>
            </w:r>
          </w:p>
        </w:tc>
      </w:tr>
      <w:tr w:rsidR="001C0298" w:rsidRPr="00A1781D" w14:paraId="4185171E" w14:textId="77777777" w:rsidTr="00790F9F">
        <w:tc>
          <w:tcPr>
            <w:tcW w:w="709" w:type="dxa"/>
            <w:tcBorders>
              <w:top w:val="single" w:sz="4" w:space="0" w:color="auto"/>
              <w:left w:val="single" w:sz="4" w:space="0" w:color="auto"/>
              <w:bottom w:val="single" w:sz="4" w:space="0" w:color="auto"/>
              <w:right w:val="single" w:sz="4" w:space="0" w:color="auto"/>
            </w:tcBorders>
          </w:tcPr>
          <w:p w14:paraId="72B3189D" w14:textId="77777777"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14:paraId="5BC43066" w14:textId="77777777" w:rsidR="001C0298" w:rsidRPr="00A1781D" w:rsidRDefault="001C0298" w:rsidP="007116F4">
            <w:pPr>
              <w:jc w:val="center"/>
              <w:rPr>
                <w:sz w:val="18"/>
                <w:szCs w:val="18"/>
              </w:rPr>
            </w:pPr>
            <w:del w:id="3246" w:author="Зайцев Павел Борисович" w:date="2023-10-27T13:49:00Z">
              <w:r w:rsidRPr="00A1781D" w:rsidDel="007116F4">
                <w:rPr>
                  <w:sz w:val="18"/>
                  <w:szCs w:val="18"/>
                </w:rPr>
                <w:delText>464</w:delText>
              </w:r>
              <w:r w:rsidDel="007116F4">
                <w:rPr>
                  <w:sz w:val="18"/>
                  <w:szCs w:val="18"/>
                </w:rPr>
                <w:delText>0</w:delText>
              </w:r>
            </w:del>
            <w:ins w:id="3247" w:author="Зайцев Павел Борисович" w:date="2023-10-27T13:49:00Z">
              <w:r w:rsidR="007116F4" w:rsidRPr="00A1781D">
                <w:rPr>
                  <w:sz w:val="18"/>
                  <w:szCs w:val="18"/>
                </w:rPr>
                <w:t>4</w:t>
              </w:r>
              <w:r w:rsidR="007116F4">
                <w:rPr>
                  <w:sz w:val="18"/>
                  <w:szCs w:val="18"/>
                </w:rPr>
                <w:t>9</w:t>
              </w:r>
              <w:r w:rsidR="007116F4" w:rsidRPr="00A1781D">
                <w:rPr>
                  <w:sz w:val="18"/>
                  <w:szCs w:val="18"/>
                </w:rPr>
                <w:t>4</w:t>
              </w:r>
              <w:r w:rsidR="007116F4">
                <w:rPr>
                  <w:sz w:val="18"/>
                  <w:szCs w:val="18"/>
                </w:rPr>
                <w:t>0</w:t>
              </w:r>
            </w:ins>
          </w:p>
        </w:tc>
        <w:tc>
          <w:tcPr>
            <w:tcW w:w="567" w:type="dxa"/>
            <w:tcBorders>
              <w:top w:val="single" w:sz="4" w:space="0" w:color="auto"/>
              <w:left w:val="single" w:sz="4" w:space="0" w:color="auto"/>
              <w:bottom w:val="single" w:sz="4" w:space="0" w:color="auto"/>
              <w:right w:val="single" w:sz="4" w:space="0" w:color="auto"/>
            </w:tcBorders>
          </w:tcPr>
          <w:p w14:paraId="1081B284"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AAA3649"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F18189" w14:textId="77777777"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220337A4"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07A645E"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2696987"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0231CA" w14:textId="77777777" w:rsidR="001C0298" w:rsidRPr="00A1781D" w:rsidRDefault="001C0298" w:rsidP="007116F4">
            <w:pPr>
              <w:rPr>
                <w:sz w:val="18"/>
                <w:szCs w:val="18"/>
              </w:rPr>
            </w:pPr>
            <w:r w:rsidRPr="00A1781D">
              <w:rPr>
                <w:sz w:val="18"/>
                <w:szCs w:val="18"/>
              </w:rPr>
              <w:t>Стр.</w:t>
            </w:r>
            <w:del w:id="3248" w:author="Зайцев Павел Борисович" w:date="2023-10-27T13:49:00Z">
              <w:r w:rsidRPr="00A1781D" w:rsidDel="007116F4">
                <w:rPr>
                  <w:sz w:val="18"/>
                  <w:szCs w:val="18"/>
                </w:rPr>
                <w:delText>464</w:delText>
              </w:r>
              <w:r w:rsidDel="007116F4">
                <w:rPr>
                  <w:sz w:val="18"/>
                  <w:szCs w:val="18"/>
                </w:rPr>
                <w:delText>0</w:delText>
              </w:r>
              <w:r w:rsidRPr="00A1781D" w:rsidDel="007116F4">
                <w:rPr>
                  <w:sz w:val="18"/>
                  <w:szCs w:val="18"/>
                </w:rPr>
                <w:delText xml:space="preserve"> </w:delText>
              </w:r>
            </w:del>
            <w:ins w:id="3249" w:author="Зайцев Павел Борисович" w:date="2023-10-27T13:49:00Z">
              <w:r w:rsidR="007116F4" w:rsidRPr="00A1781D">
                <w:rPr>
                  <w:sz w:val="18"/>
                  <w:szCs w:val="18"/>
                </w:rPr>
                <w:t>4</w:t>
              </w:r>
              <w:r w:rsidR="007116F4">
                <w:rPr>
                  <w:sz w:val="18"/>
                  <w:szCs w:val="18"/>
                </w:rPr>
                <w:t>9</w:t>
              </w:r>
              <w:r w:rsidR="007116F4" w:rsidRPr="00A1781D">
                <w:rPr>
                  <w:sz w:val="18"/>
                  <w:szCs w:val="18"/>
                </w:rPr>
                <w:t>4</w:t>
              </w:r>
              <w:r w:rsidR="007116F4">
                <w:rPr>
                  <w:sz w:val="18"/>
                  <w:szCs w:val="18"/>
                </w:rPr>
                <w:t>0</w:t>
              </w:r>
              <w:r w:rsidR="007116F4" w:rsidRPr="00A1781D">
                <w:rPr>
                  <w:sz w:val="18"/>
                  <w:szCs w:val="18"/>
                </w:rPr>
                <w:t xml:space="preserve"> </w:t>
              </w:r>
            </w:ins>
            <w:r w:rsidRPr="00A1781D">
              <w:rPr>
                <w:sz w:val="18"/>
                <w:szCs w:val="18"/>
              </w:rPr>
              <w:t>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C3CF2BE"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392D21" w14:textId="77777777" w:rsidR="001C0298" w:rsidRPr="00A1781D" w:rsidRDefault="001C0298" w:rsidP="00E02B11">
            <w:pPr>
              <w:jc w:val="center"/>
              <w:rPr>
                <w:sz w:val="18"/>
                <w:szCs w:val="18"/>
              </w:rPr>
            </w:pPr>
            <w:r>
              <w:rPr>
                <w:sz w:val="18"/>
                <w:szCs w:val="18"/>
              </w:rPr>
              <w:t>Б</w:t>
            </w:r>
          </w:p>
        </w:tc>
      </w:tr>
      <w:tr w:rsidR="001C0298" w:rsidRPr="00A1781D" w14:paraId="27F812CE" w14:textId="77777777" w:rsidTr="00790F9F">
        <w:tc>
          <w:tcPr>
            <w:tcW w:w="709" w:type="dxa"/>
            <w:tcBorders>
              <w:top w:val="single" w:sz="4" w:space="0" w:color="auto"/>
              <w:left w:val="single" w:sz="4" w:space="0" w:color="auto"/>
              <w:bottom w:val="single" w:sz="4" w:space="0" w:color="auto"/>
              <w:right w:val="single" w:sz="4" w:space="0" w:color="auto"/>
            </w:tcBorders>
          </w:tcPr>
          <w:p w14:paraId="29D4A25B" w14:textId="77777777"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14:paraId="5D654956" w14:textId="77777777"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1BB3EA3"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75EB740" w14:textId="77777777"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67A8E964" w14:textId="77777777"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560E84AF"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0501DF"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92588C1"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FC0530" w14:textId="77777777"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26001AB"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82CC115" w14:textId="77777777" w:rsidR="001C0298" w:rsidRPr="00A1781D" w:rsidRDefault="001C0298" w:rsidP="00E02B11">
            <w:pPr>
              <w:jc w:val="center"/>
              <w:rPr>
                <w:sz w:val="18"/>
                <w:szCs w:val="18"/>
              </w:rPr>
            </w:pPr>
            <w:r>
              <w:rPr>
                <w:sz w:val="18"/>
                <w:szCs w:val="18"/>
              </w:rPr>
              <w:t>Б</w:t>
            </w:r>
          </w:p>
        </w:tc>
      </w:tr>
      <w:tr w:rsidR="001C0298" w:rsidRPr="00A1781D" w14:paraId="31C1719C" w14:textId="77777777" w:rsidTr="00790F9F">
        <w:tc>
          <w:tcPr>
            <w:tcW w:w="709" w:type="dxa"/>
            <w:tcBorders>
              <w:top w:val="single" w:sz="4" w:space="0" w:color="auto"/>
              <w:left w:val="single" w:sz="4" w:space="0" w:color="auto"/>
              <w:bottom w:val="single" w:sz="4" w:space="0" w:color="auto"/>
              <w:right w:val="single" w:sz="4" w:space="0" w:color="auto"/>
            </w:tcBorders>
          </w:tcPr>
          <w:p w14:paraId="72F640F3" w14:textId="77777777"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6C269B7E" w14:textId="77777777"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0281C4C" w14:textId="77777777"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DD25C43"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A2A4936" w14:textId="77777777"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477269" w14:textId="77777777"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FCFF28" w14:textId="77777777"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D599A4"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7740903" w14:textId="77777777"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98A8929" w14:textId="77777777"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2BCD843" w14:textId="77777777" w:rsidR="001C0298" w:rsidRPr="00A1781D" w:rsidRDefault="001C0298" w:rsidP="00E02B11">
            <w:pPr>
              <w:jc w:val="center"/>
              <w:rPr>
                <w:sz w:val="18"/>
                <w:szCs w:val="18"/>
              </w:rPr>
            </w:pPr>
            <w:r>
              <w:rPr>
                <w:sz w:val="18"/>
                <w:szCs w:val="18"/>
              </w:rPr>
              <w:t>Б</w:t>
            </w:r>
          </w:p>
        </w:tc>
      </w:tr>
      <w:tr w:rsidR="00370B5C" w:rsidRPr="00A1781D" w14:paraId="228A1075" w14:textId="77777777" w:rsidTr="00370B5C">
        <w:tc>
          <w:tcPr>
            <w:tcW w:w="709" w:type="dxa"/>
            <w:tcBorders>
              <w:top w:val="single" w:sz="4" w:space="0" w:color="auto"/>
              <w:left w:val="single" w:sz="4" w:space="0" w:color="auto"/>
              <w:bottom w:val="single" w:sz="4" w:space="0" w:color="auto"/>
              <w:right w:val="single" w:sz="4" w:space="0" w:color="auto"/>
            </w:tcBorders>
          </w:tcPr>
          <w:p w14:paraId="65303D65" w14:textId="77777777"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06B02FB9" w14:textId="77777777"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23927E"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FB7ADC9"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92D2D6"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FAF14EA"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C21F2F"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4334789"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E4C171B" w14:textId="77777777"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381F3376"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00608BD" w14:textId="77777777" w:rsidR="00370B5C" w:rsidRPr="00A1781D" w:rsidRDefault="00370B5C" w:rsidP="00370B5C">
            <w:pPr>
              <w:jc w:val="center"/>
              <w:rPr>
                <w:sz w:val="18"/>
                <w:szCs w:val="18"/>
              </w:rPr>
            </w:pPr>
            <w:r>
              <w:rPr>
                <w:sz w:val="18"/>
                <w:szCs w:val="18"/>
              </w:rPr>
              <w:t>П</w:t>
            </w:r>
          </w:p>
        </w:tc>
      </w:tr>
      <w:tr w:rsidR="001C0298" w:rsidRPr="00A1781D" w14:paraId="6C590CBB" w14:textId="77777777" w:rsidTr="0063065F">
        <w:tc>
          <w:tcPr>
            <w:tcW w:w="709" w:type="dxa"/>
            <w:tcBorders>
              <w:top w:val="single" w:sz="4" w:space="0" w:color="auto"/>
              <w:left w:val="single" w:sz="4" w:space="0" w:color="auto"/>
              <w:bottom w:val="single" w:sz="4" w:space="0" w:color="auto"/>
              <w:right w:val="single" w:sz="4" w:space="0" w:color="auto"/>
            </w:tcBorders>
          </w:tcPr>
          <w:p w14:paraId="25A60B28" w14:textId="77777777"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14:paraId="6E06CF47" w14:textId="77777777"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164AB72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B611D6C"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B2924C"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8A35430"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CE18277"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256DE95"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A5BB51" w14:textId="77777777"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760FED50"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5C0FFC90" w14:textId="77777777" w:rsidR="001C0298" w:rsidRPr="00A1781D" w:rsidRDefault="001C0298" w:rsidP="00EF0BD8">
            <w:pPr>
              <w:jc w:val="center"/>
              <w:rPr>
                <w:sz w:val="18"/>
                <w:szCs w:val="18"/>
              </w:rPr>
            </w:pPr>
            <w:r>
              <w:rPr>
                <w:sz w:val="18"/>
                <w:szCs w:val="18"/>
              </w:rPr>
              <w:t>Б</w:t>
            </w:r>
          </w:p>
        </w:tc>
      </w:tr>
      <w:tr w:rsidR="00370B5C" w:rsidRPr="00A1781D" w14:paraId="5B8CDD74" w14:textId="77777777" w:rsidTr="00370B5C">
        <w:tc>
          <w:tcPr>
            <w:tcW w:w="709" w:type="dxa"/>
            <w:tcBorders>
              <w:top w:val="single" w:sz="4" w:space="0" w:color="auto"/>
              <w:left w:val="single" w:sz="4" w:space="0" w:color="auto"/>
              <w:bottom w:val="single" w:sz="4" w:space="0" w:color="auto"/>
              <w:right w:val="single" w:sz="4" w:space="0" w:color="auto"/>
            </w:tcBorders>
          </w:tcPr>
          <w:p w14:paraId="2F4A5BC5" w14:textId="77777777" w:rsidR="00370B5C" w:rsidRPr="00A1781D" w:rsidRDefault="00370B5C" w:rsidP="00370B5C">
            <w:pPr>
              <w:jc w:val="center"/>
              <w:rPr>
                <w:sz w:val="18"/>
                <w:szCs w:val="18"/>
              </w:rPr>
            </w:pPr>
            <w:r>
              <w:rPr>
                <w:sz w:val="18"/>
                <w:szCs w:val="18"/>
              </w:rPr>
              <w:lastRenderedPageBreak/>
              <w:t>67.1</w:t>
            </w:r>
          </w:p>
        </w:tc>
        <w:tc>
          <w:tcPr>
            <w:tcW w:w="709" w:type="dxa"/>
            <w:tcBorders>
              <w:top w:val="single" w:sz="4" w:space="0" w:color="auto"/>
              <w:left w:val="single" w:sz="4" w:space="0" w:color="auto"/>
              <w:bottom w:val="single" w:sz="4" w:space="0" w:color="auto"/>
              <w:right w:val="single" w:sz="4" w:space="0" w:color="auto"/>
            </w:tcBorders>
          </w:tcPr>
          <w:p w14:paraId="52AF5587" w14:textId="77777777"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2B710864"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A5BB0D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9BA051"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F61FB19"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CEAC659"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C81D1F"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121177" w14:textId="77777777"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534EEF3"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6ABFCF9E" w14:textId="77777777" w:rsidR="00370B5C" w:rsidRPr="00A1781D" w:rsidRDefault="00370B5C" w:rsidP="00370B5C">
            <w:pPr>
              <w:jc w:val="center"/>
              <w:rPr>
                <w:sz w:val="18"/>
                <w:szCs w:val="18"/>
              </w:rPr>
            </w:pPr>
            <w:r>
              <w:rPr>
                <w:sz w:val="18"/>
                <w:szCs w:val="18"/>
              </w:rPr>
              <w:t>П</w:t>
            </w:r>
          </w:p>
        </w:tc>
      </w:tr>
      <w:tr w:rsidR="001C0298" w:rsidRPr="00A1781D" w14:paraId="1045A454" w14:textId="77777777" w:rsidTr="0063065F">
        <w:tc>
          <w:tcPr>
            <w:tcW w:w="709" w:type="dxa"/>
            <w:tcBorders>
              <w:top w:val="single" w:sz="4" w:space="0" w:color="auto"/>
              <w:left w:val="single" w:sz="4" w:space="0" w:color="auto"/>
              <w:bottom w:val="single" w:sz="4" w:space="0" w:color="auto"/>
              <w:right w:val="single" w:sz="4" w:space="0" w:color="auto"/>
            </w:tcBorders>
          </w:tcPr>
          <w:p w14:paraId="46188B0C" w14:textId="77777777"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14:paraId="369B3862" w14:textId="77777777"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7BCEC617" w14:textId="77777777"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6924CED" w14:textId="77777777"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9E0194" w14:textId="77777777"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9AF70AB" w14:textId="77777777"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822B28" w14:textId="77777777"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BE91F9" w14:textId="77777777"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FF2BB47" w14:textId="77777777"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6E0740A6" w14:textId="77777777"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7480071" w14:textId="77777777" w:rsidR="001C0298" w:rsidRPr="00A1781D" w:rsidRDefault="001C0298" w:rsidP="00EF0BD8">
            <w:pPr>
              <w:jc w:val="center"/>
              <w:rPr>
                <w:sz w:val="18"/>
                <w:szCs w:val="18"/>
              </w:rPr>
            </w:pPr>
            <w:r>
              <w:rPr>
                <w:sz w:val="18"/>
                <w:szCs w:val="18"/>
              </w:rPr>
              <w:t>Б</w:t>
            </w:r>
          </w:p>
        </w:tc>
      </w:tr>
      <w:tr w:rsidR="00370B5C" w:rsidRPr="00A1781D" w14:paraId="1A0B75DC" w14:textId="77777777" w:rsidTr="00370B5C">
        <w:tc>
          <w:tcPr>
            <w:tcW w:w="709" w:type="dxa"/>
            <w:tcBorders>
              <w:top w:val="single" w:sz="4" w:space="0" w:color="auto"/>
              <w:left w:val="single" w:sz="4" w:space="0" w:color="auto"/>
              <w:bottom w:val="single" w:sz="4" w:space="0" w:color="auto"/>
              <w:right w:val="single" w:sz="4" w:space="0" w:color="auto"/>
            </w:tcBorders>
          </w:tcPr>
          <w:p w14:paraId="5ABDE39C" w14:textId="77777777"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14:paraId="41D1C13F" w14:textId="77777777"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26EF651B" w14:textId="77777777"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90680C5" w14:textId="77777777"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86D5BE" w14:textId="77777777"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4C29B22" w14:textId="77777777"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8C661A3" w14:textId="77777777"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D9C6E7A" w14:textId="77777777"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70401" w14:textId="77777777"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5071715B" w14:textId="77777777"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14:paraId="2B16857A" w14:textId="77777777" w:rsidR="00370B5C" w:rsidRPr="00A1781D" w:rsidRDefault="00370B5C" w:rsidP="00370B5C">
            <w:pPr>
              <w:jc w:val="center"/>
              <w:rPr>
                <w:sz w:val="18"/>
                <w:szCs w:val="18"/>
              </w:rPr>
            </w:pPr>
            <w:r>
              <w:rPr>
                <w:sz w:val="18"/>
                <w:szCs w:val="18"/>
              </w:rPr>
              <w:t>П</w:t>
            </w:r>
          </w:p>
        </w:tc>
      </w:tr>
      <w:tr w:rsidR="001C0298" w:rsidRPr="00A1781D" w14:paraId="24A53C14" w14:textId="77777777" w:rsidTr="00C30346">
        <w:tc>
          <w:tcPr>
            <w:tcW w:w="709" w:type="dxa"/>
            <w:tcBorders>
              <w:top w:val="single" w:sz="4" w:space="0" w:color="auto"/>
              <w:left w:val="single" w:sz="4" w:space="0" w:color="auto"/>
              <w:bottom w:val="single" w:sz="4" w:space="0" w:color="auto"/>
              <w:right w:val="single" w:sz="4" w:space="0" w:color="auto"/>
            </w:tcBorders>
          </w:tcPr>
          <w:p w14:paraId="44B538E9" w14:textId="77777777"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14:paraId="77552120" w14:textId="77777777"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7E4CAB4" w14:textId="77777777"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14:paraId="3F411B74"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FC71698" w14:textId="77777777"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BA9CCF" w14:textId="77777777"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91E9800"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5BA19EE"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81A8D0" w14:textId="77777777"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14:paraId="1C35F5E0" w14:textId="77777777"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D2662B2" w14:textId="77777777" w:rsidR="001C0298" w:rsidRPr="00A1781D" w:rsidRDefault="001C0298" w:rsidP="0046121F">
            <w:pPr>
              <w:jc w:val="center"/>
              <w:rPr>
                <w:sz w:val="18"/>
                <w:szCs w:val="18"/>
              </w:rPr>
            </w:pPr>
            <w:r>
              <w:rPr>
                <w:sz w:val="18"/>
                <w:szCs w:val="18"/>
              </w:rPr>
              <w:t>Б</w:t>
            </w:r>
          </w:p>
        </w:tc>
      </w:tr>
      <w:tr w:rsidR="001C0298" w:rsidRPr="00A1781D" w14:paraId="135A44EC" w14:textId="77777777" w:rsidTr="00DB06A9">
        <w:tc>
          <w:tcPr>
            <w:tcW w:w="709" w:type="dxa"/>
            <w:tcBorders>
              <w:top w:val="single" w:sz="4" w:space="0" w:color="auto"/>
              <w:left w:val="single" w:sz="4" w:space="0" w:color="auto"/>
              <w:bottom w:val="single" w:sz="4" w:space="0" w:color="auto"/>
              <w:right w:val="single" w:sz="4" w:space="0" w:color="auto"/>
            </w:tcBorders>
          </w:tcPr>
          <w:p w14:paraId="71FE96F1" w14:textId="77777777"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14:paraId="4EF186EC" w14:textId="77777777"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14:paraId="22D1F0D1" w14:textId="77777777"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B1036AC" w14:textId="77777777"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0E5FE4" w14:textId="77777777"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A818DF7" w14:textId="77777777"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14:paraId="272FF1EE" w14:textId="77777777"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610FF3" w14:textId="77777777"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ADCAF9" w14:textId="77777777"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150894C" w14:textId="77777777"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9B01675" w14:textId="77777777" w:rsidR="001C0298" w:rsidRPr="00A1781D" w:rsidRDefault="001C0298" w:rsidP="00DB06A9">
            <w:pPr>
              <w:jc w:val="center"/>
              <w:rPr>
                <w:sz w:val="18"/>
                <w:szCs w:val="18"/>
              </w:rPr>
            </w:pPr>
            <w:r>
              <w:rPr>
                <w:sz w:val="18"/>
                <w:szCs w:val="18"/>
              </w:rPr>
              <w:t>Б</w:t>
            </w:r>
          </w:p>
        </w:tc>
      </w:tr>
      <w:tr w:rsidR="001C0298" w:rsidRPr="00A1781D" w14:paraId="675557DF" w14:textId="77777777" w:rsidTr="007A2C0A">
        <w:tc>
          <w:tcPr>
            <w:tcW w:w="709" w:type="dxa"/>
            <w:tcBorders>
              <w:top w:val="single" w:sz="4" w:space="0" w:color="auto"/>
              <w:left w:val="single" w:sz="4" w:space="0" w:color="auto"/>
              <w:bottom w:val="single" w:sz="4" w:space="0" w:color="auto"/>
              <w:right w:val="single" w:sz="4" w:space="0" w:color="auto"/>
            </w:tcBorders>
          </w:tcPr>
          <w:p w14:paraId="0912D0FA" w14:textId="77777777"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14:paraId="31E7C5FC" w14:textId="77777777"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3A3331C" w14:textId="77777777"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46EC757D"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641EB7" w14:textId="77777777"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FB384F" w14:textId="77777777"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7AC02D8"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F5F1A3"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243B388" w14:textId="77777777"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2A4B66E3"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9B6DD52" w14:textId="77777777" w:rsidR="001C0298" w:rsidRPr="00A1781D" w:rsidRDefault="001C0298" w:rsidP="007A2C0A">
            <w:pPr>
              <w:jc w:val="center"/>
              <w:rPr>
                <w:sz w:val="18"/>
                <w:szCs w:val="18"/>
              </w:rPr>
            </w:pPr>
            <w:r>
              <w:rPr>
                <w:sz w:val="18"/>
                <w:szCs w:val="18"/>
              </w:rPr>
              <w:t>Б</w:t>
            </w:r>
          </w:p>
        </w:tc>
      </w:tr>
      <w:tr w:rsidR="001C0298" w:rsidRPr="00A1781D" w14:paraId="28BA1AA4" w14:textId="77777777" w:rsidTr="007A2C0A">
        <w:tc>
          <w:tcPr>
            <w:tcW w:w="709" w:type="dxa"/>
            <w:tcBorders>
              <w:top w:val="single" w:sz="4" w:space="0" w:color="auto"/>
              <w:left w:val="single" w:sz="4" w:space="0" w:color="auto"/>
              <w:bottom w:val="single" w:sz="4" w:space="0" w:color="auto"/>
              <w:right w:val="single" w:sz="4" w:space="0" w:color="auto"/>
            </w:tcBorders>
          </w:tcPr>
          <w:p w14:paraId="5018F1FC" w14:textId="77777777"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14:paraId="68082091" w14:textId="77777777"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14:paraId="1AD65A95"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C5DBBE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2FF5CF9" w14:textId="77777777"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14:paraId="399E892F" w14:textId="77777777" w:rsidR="001C0298" w:rsidRPr="00A1781D" w:rsidRDefault="001C0298" w:rsidP="007116F4">
            <w:pPr>
              <w:rPr>
                <w:sz w:val="18"/>
                <w:szCs w:val="18"/>
              </w:rPr>
            </w:pPr>
            <w:del w:id="3250" w:author="Зайцев Павел Борисович" w:date="2023-10-27T13:48:00Z">
              <w:r w:rsidDel="007116F4">
                <w:rPr>
                  <w:sz w:val="18"/>
                  <w:szCs w:val="18"/>
                </w:rPr>
                <w:delText>4630</w:delText>
              </w:r>
            </w:del>
            <w:ins w:id="3251" w:author="Зайцев Павел Борисович" w:date="2023-10-27T13:48:00Z">
              <w:r w:rsidR="007116F4">
                <w:rPr>
                  <w:sz w:val="18"/>
                  <w:szCs w:val="18"/>
                </w:rPr>
                <w:t>4930</w:t>
              </w:r>
            </w:ins>
          </w:p>
        </w:tc>
        <w:tc>
          <w:tcPr>
            <w:tcW w:w="709" w:type="dxa"/>
            <w:tcBorders>
              <w:top w:val="single" w:sz="4" w:space="0" w:color="auto"/>
              <w:left w:val="single" w:sz="4" w:space="0" w:color="auto"/>
              <w:bottom w:val="single" w:sz="4" w:space="0" w:color="auto"/>
              <w:right w:val="single" w:sz="4" w:space="0" w:color="auto"/>
            </w:tcBorders>
          </w:tcPr>
          <w:p w14:paraId="1201A9EB"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4E047AD"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2AB79B" w14:textId="77777777"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w:t>
            </w:r>
            <w:del w:id="3252" w:author="Зайцев Павел Борисович" w:date="2023-10-27T13:48:00Z">
              <w:r w:rsidRPr="00A1781D" w:rsidDel="007116F4">
                <w:rPr>
                  <w:sz w:val="18"/>
                  <w:szCs w:val="18"/>
                </w:rPr>
                <w:delText>463</w:delText>
              </w:r>
              <w:r w:rsidDel="007116F4">
                <w:rPr>
                  <w:sz w:val="18"/>
                  <w:szCs w:val="18"/>
                </w:rPr>
                <w:delText>0</w:delText>
              </w:r>
              <w:r w:rsidRPr="00A1781D" w:rsidDel="007116F4">
                <w:rPr>
                  <w:sz w:val="18"/>
                  <w:szCs w:val="18"/>
                </w:rPr>
                <w:delText xml:space="preserve"> </w:delText>
              </w:r>
            </w:del>
            <w:ins w:id="3253" w:author="Зайцев Павел Борисович" w:date="2023-10-27T13:48:00Z">
              <w:r w:rsidR="007116F4" w:rsidRPr="00A1781D">
                <w:rPr>
                  <w:sz w:val="18"/>
                  <w:szCs w:val="18"/>
                </w:rPr>
                <w:t>4</w:t>
              </w:r>
              <w:r w:rsidR="007116F4">
                <w:rPr>
                  <w:sz w:val="18"/>
                  <w:szCs w:val="18"/>
                </w:rPr>
                <w:t>9</w:t>
              </w:r>
              <w:r w:rsidR="007116F4" w:rsidRPr="00A1781D">
                <w:rPr>
                  <w:sz w:val="18"/>
                  <w:szCs w:val="18"/>
                </w:rPr>
                <w:t>3</w:t>
              </w:r>
              <w:r w:rsidR="007116F4">
                <w:rPr>
                  <w:sz w:val="18"/>
                  <w:szCs w:val="18"/>
                </w:rPr>
                <w:t>0</w:t>
              </w:r>
              <w:r w:rsidR="007116F4" w:rsidRPr="00A1781D">
                <w:rPr>
                  <w:sz w:val="18"/>
                  <w:szCs w:val="18"/>
                </w:rPr>
                <w:t xml:space="preserve"> </w:t>
              </w:r>
            </w:ins>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0D25D2D"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14D2CBD" w14:textId="77777777" w:rsidR="001C0298" w:rsidRPr="00A1781D" w:rsidRDefault="001C0298" w:rsidP="007A2C0A">
            <w:pPr>
              <w:jc w:val="center"/>
              <w:rPr>
                <w:sz w:val="18"/>
                <w:szCs w:val="18"/>
              </w:rPr>
            </w:pPr>
            <w:r>
              <w:rPr>
                <w:sz w:val="18"/>
                <w:szCs w:val="18"/>
              </w:rPr>
              <w:t>Б</w:t>
            </w:r>
          </w:p>
        </w:tc>
      </w:tr>
      <w:tr w:rsidR="001C0298" w:rsidRPr="00A1781D" w14:paraId="1E6D2D60" w14:textId="77777777" w:rsidTr="00C30346">
        <w:tc>
          <w:tcPr>
            <w:tcW w:w="709" w:type="dxa"/>
            <w:tcBorders>
              <w:top w:val="single" w:sz="4" w:space="0" w:color="auto"/>
              <w:left w:val="single" w:sz="4" w:space="0" w:color="auto"/>
              <w:bottom w:val="single" w:sz="4" w:space="0" w:color="auto"/>
              <w:right w:val="single" w:sz="4" w:space="0" w:color="auto"/>
            </w:tcBorders>
          </w:tcPr>
          <w:p w14:paraId="069CCB9A" w14:textId="77777777"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14:paraId="483B8FC0" w14:textId="77777777"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0068ECE" w14:textId="77777777"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6A15319" w14:textId="77777777"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FDACE3" w14:textId="77777777"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FDE7342" w14:textId="77777777"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3F868F1" w14:textId="77777777"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DEC7B5" w14:textId="77777777"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CA042A6" w14:textId="77777777"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B299040" w14:textId="77777777"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48FDF10" w14:textId="77777777" w:rsidR="001C0298" w:rsidRPr="00A1781D" w:rsidRDefault="001C0298" w:rsidP="0046121F">
            <w:pPr>
              <w:jc w:val="center"/>
              <w:rPr>
                <w:sz w:val="18"/>
                <w:szCs w:val="18"/>
              </w:rPr>
            </w:pPr>
            <w:r>
              <w:rPr>
                <w:sz w:val="18"/>
                <w:szCs w:val="18"/>
              </w:rPr>
              <w:t>Б</w:t>
            </w:r>
          </w:p>
        </w:tc>
      </w:tr>
      <w:tr w:rsidR="001C0298" w:rsidRPr="00A1781D" w14:paraId="7E0C7109" w14:textId="77777777" w:rsidTr="007A2C0A">
        <w:tc>
          <w:tcPr>
            <w:tcW w:w="709" w:type="dxa"/>
            <w:tcBorders>
              <w:top w:val="single" w:sz="4" w:space="0" w:color="auto"/>
              <w:left w:val="single" w:sz="4" w:space="0" w:color="auto"/>
              <w:bottom w:val="single" w:sz="4" w:space="0" w:color="auto"/>
              <w:right w:val="single" w:sz="4" w:space="0" w:color="auto"/>
            </w:tcBorders>
          </w:tcPr>
          <w:p w14:paraId="5D727711" w14:textId="77777777"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14:paraId="0B4EB40D" w14:textId="77777777"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14:paraId="655E0746" w14:textId="77777777"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349FD3E" w14:textId="77777777"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85142F" w14:textId="77777777"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640EB1" w14:textId="77777777" w:rsidR="001C0298" w:rsidRPr="00A1781D" w:rsidRDefault="001C0298" w:rsidP="007116F4">
            <w:pPr>
              <w:rPr>
                <w:sz w:val="18"/>
                <w:szCs w:val="18"/>
              </w:rPr>
            </w:pPr>
            <w:del w:id="3254" w:author="Зайцев Павел Борисович" w:date="2023-10-27T13:48:00Z">
              <w:r w:rsidDel="007116F4">
                <w:rPr>
                  <w:sz w:val="18"/>
                  <w:szCs w:val="18"/>
                </w:rPr>
                <w:delText>4640</w:delText>
              </w:r>
            </w:del>
            <w:ins w:id="3255" w:author="Зайцев Павел Борисович" w:date="2023-10-27T13:48:00Z">
              <w:r w:rsidR="007116F4">
                <w:rPr>
                  <w:sz w:val="18"/>
                  <w:szCs w:val="18"/>
                </w:rPr>
                <w:t>4940</w:t>
              </w:r>
            </w:ins>
          </w:p>
        </w:tc>
        <w:tc>
          <w:tcPr>
            <w:tcW w:w="709" w:type="dxa"/>
            <w:tcBorders>
              <w:top w:val="single" w:sz="4" w:space="0" w:color="auto"/>
              <w:left w:val="single" w:sz="4" w:space="0" w:color="auto"/>
              <w:bottom w:val="single" w:sz="4" w:space="0" w:color="auto"/>
              <w:right w:val="single" w:sz="4" w:space="0" w:color="auto"/>
            </w:tcBorders>
          </w:tcPr>
          <w:p w14:paraId="5D9457F1" w14:textId="77777777"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EFEA8DF" w14:textId="77777777"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A13134" w14:textId="77777777" w:rsidR="001C0298" w:rsidRPr="00A1781D" w:rsidRDefault="001C0298" w:rsidP="007116F4">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w:t>
            </w:r>
            <w:del w:id="3256" w:author="Зайцев Павел Борисович" w:date="2023-10-27T13:48:00Z">
              <w:r w:rsidRPr="00A1781D" w:rsidDel="007116F4">
                <w:rPr>
                  <w:sz w:val="18"/>
                  <w:szCs w:val="18"/>
                </w:rPr>
                <w:delText>46</w:delText>
              </w:r>
              <w:r w:rsidDel="007116F4">
                <w:rPr>
                  <w:sz w:val="18"/>
                  <w:szCs w:val="18"/>
                </w:rPr>
                <w:delText>40</w:delText>
              </w:r>
              <w:r w:rsidRPr="00A1781D" w:rsidDel="007116F4">
                <w:rPr>
                  <w:sz w:val="18"/>
                  <w:szCs w:val="18"/>
                </w:rPr>
                <w:delText xml:space="preserve"> </w:delText>
              </w:r>
            </w:del>
            <w:ins w:id="3257" w:author="Зайцев Павел Борисович" w:date="2023-10-27T13:48:00Z">
              <w:r w:rsidR="007116F4" w:rsidRPr="00A1781D">
                <w:rPr>
                  <w:sz w:val="18"/>
                  <w:szCs w:val="18"/>
                </w:rPr>
                <w:t>4</w:t>
              </w:r>
              <w:r w:rsidR="007116F4">
                <w:rPr>
                  <w:sz w:val="18"/>
                  <w:szCs w:val="18"/>
                </w:rPr>
                <w:t>940</w:t>
              </w:r>
              <w:r w:rsidR="007116F4" w:rsidRPr="00A1781D">
                <w:rPr>
                  <w:sz w:val="18"/>
                  <w:szCs w:val="18"/>
                </w:rPr>
                <w:t xml:space="preserve"> </w:t>
              </w:r>
            </w:ins>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04E96898" w14:textId="77777777"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95E3463" w14:textId="77777777" w:rsidR="001C0298" w:rsidRPr="00A1781D" w:rsidRDefault="001C0298" w:rsidP="007A2C0A">
            <w:pPr>
              <w:jc w:val="center"/>
              <w:rPr>
                <w:sz w:val="18"/>
                <w:szCs w:val="18"/>
              </w:rPr>
            </w:pPr>
            <w:r>
              <w:rPr>
                <w:sz w:val="18"/>
                <w:szCs w:val="18"/>
              </w:rPr>
              <w:t>Б</w:t>
            </w:r>
          </w:p>
        </w:tc>
      </w:tr>
      <w:tr w:rsidR="001C0298" w:rsidRPr="00A1781D" w14:paraId="7DBCDCAC" w14:textId="77777777" w:rsidTr="00790F9F">
        <w:tc>
          <w:tcPr>
            <w:tcW w:w="709" w:type="dxa"/>
            <w:tcBorders>
              <w:top w:val="single" w:sz="4" w:space="0" w:color="auto"/>
              <w:left w:val="single" w:sz="4" w:space="0" w:color="auto"/>
              <w:bottom w:val="single" w:sz="4" w:space="0" w:color="auto"/>
              <w:right w:val="single" w:sz="4" w:space="0" w:color="auto"/>
            </w:tcBorders>
          </w:tcPr>
          <w:p w14:paraId="3E595384" w14:textId="77777777"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14:paraId="03E5C281" w14:textId="77777777"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20637049" w14:textId="77777777"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1D75472" w14:textId="77777777"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CF6E88" w14:textId="77777777"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CD03E6F" w14:textId="3CF14D99"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w:t>
            </w:r>
            <w:r w:rsidR="006E669F">
              <w:rPr>
                <w:sz w:val="18"/>
                <w:szCs w:val="18"/>
              </w:rPr>
              <w:t>–</w:t>
            </w:r>
            <w:r w:rsidR="00744357">
              <w:rPr>
                <w:sz w:val="18"/>
                <w:szCs w:val="18"/>
              </w:rPr>
              <w:t xml:space="preserve">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F7F8CB" w14:textId="77777777"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73108718" w14:textId="77777777"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1B8D97" w14:textId="77777777"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14:paraId="2813CD06" w14:textId="77777777"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1AAD19A0" w14:textId="77777777" w:rsidR="001C0298" w:rsidRPr="00A1781D" w:rsidRDefault="001C0298" w:rsidP="00E02B11">
            <w:pPr>
              <w:jc w:val="center"/>
              <w:rPr>
                <w:sz w:val="18"/>
                <w:szCs w:val="18"/>
              </w:rPr>
            </w:pPr>
            <w:r>
              <w:rPr>
                <w:sz w:val="18"/>
                <w:szCs w:val="18"/>
              </w:rPr>
              <w:t>Б</w:t>
            </w:r>
          </w:p>
        </w:tc>
      </w:tr>
      <w:tr w:rsidR="005811C5" w:rsidRPr="00A1781D" w14:paraId="531C66E9" w14:textId="77777777" w:rsidTr="00790F9F">
        <w:tc>
          <w:tcPr>
            <w:tcW w:w="709" w:type="dxa"/>
            <w:tcBorders>
              <w:top w:val="single" w:sz="4" w:space="0" w:color="auto"/>
              <w:left w:val="single" w:sz="4" w:space="0" w:color="auto"/>
              <w:bottom w:val="single" w:sz="4" w:space="0" w:color="auto"/>
              <w:right w:val="single" w:sz="4" w:space="0" w:color="auto"/>
            </w:tcBorders>
          </w:tcPr>
          <w:p w14:paraId="516AB29C" w14:textId="77777777"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14:paraId="0552FBE4"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5B961EE9"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92CBC9E"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4CC96C"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D80DC7" w14:textId="35FDEE83"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6E669F">
              <w:rPr>
                <w:sz w:val="18"/>
                <w:szCs w:val="18"/>
              </w:rPr>
              <w:t>–</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14:paraId="7B954117" w14:textId="77777777"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27EEF93B"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5DC24C7" w14:textId="77777777"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14:paraId="397B9FB0" w14:textId="77777777"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6AA0205" w14:textId="77777777" w:rsidR="005811C5" w:rsidRDefault="005811C5" w:rsidP="00E02B11">
            <w:pPr>
              <w:jc w:val="center"/>
              <w:rPr>
                <w:sz w:val="18"/>
                <w:szCs w:val="18"/>
              </w:rPr>
            </w:pPr>
            <w:r>
              <w:rPr>
                <w:sz w:val="18"/>
                <w:szCs w:val="18"/>
              </w:rPr>
              <w:t>П</w:t>
            </w:r>
          </w:p>
        </w:tc>
      </w:tr>
      <w:tr w:rsidR="005811C5" w:rsidRPr="00A1781D" w14:paraId="34FB5975" w14:textId="77777777" w:rsidTr="00790F9F">
        <w:tc>
          <w:tcPr>
            <w:tcW w:w="709" w:type="dxa"/>
            <w:tcBorders>
              <w:top w:val="single" w:sz="4" w:space="0" w:color="auto"/>
              <w:left w:val="single" w:sz="4" w:space="0" w:color="auto"/>
              <w:bottom w:val="single" w:sz="4" w:space="0" w:color="auto"/>
              <w:right w:val="single" w:sz="4" w:space="0" w:color="auto"/>
            </w:tcBorders>
          </w:tcPr>
          <w:p w14:paraId="03A4E478" w14:textId="77777777"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14:paraId="67DD91AE" w14:textId="77777777"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3A2AA1FE"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109568B0"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DDF27E"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AC9B59" w14:textId="77777777"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14:paraId="7FD07B6C" w14:textId="77777777"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C1BD31F"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F33E3" w14:textId="77777777"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74F66D65"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CCFA50B" w14:textId="77777777" w:rsidR="005811C5" w:rsidRPr="00A1781D" w:rsidRDefault="005811C5" w:rsidP="00E02B11">
            <w:pPr>
              <w:jc w:val="center"/>
              <w:rPr>
                <w:sz w:val="18"/>
                <w:szCs w:val="18"/>
              </w:rPr>
            </w:pPr>
            <w:r>
              <w:rPr>
                <w:sz w:val="18"/>
                <w:szCs w:val="18"/>
              </w:rPr>
              <w:t>Б</w:t>
            </w:r>
          </w:p>
        </w:tc>
      </w:tr>
      <w:tr w:rsidR="005811C5" w:rsidRPr="00A1781D" w14:paraId="165A43CC" w14:textId="77777777" w:rsidTr="00790F9F">
        <w:tc>
          <w:tcPr>
            <w:tcW w:w="709" w:type="dxa"/>
            <w:tcBorders>
              <w:top w:val="single" w:sz="4" w:space="0" w:color="auto"/>
              <w:left w:val="single" w:sz="4" w:space="0" w:color="auto"/>
              <w:bottom w:val="single" w:sz="4" w:space="0" w:color="auto"/>
              <w:right w:val="single" w:sz="4" w:space="0" w:color="auto"/>
            </w:tcBorders>
          </w:tcPr>
          <w:p w14:paraId="29A3BBC4" w14:textId="77777777"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14:paraId="09671504"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29DE084" w14:textId="77777777"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DBB0C49"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BD30850" w14:textId="77777777"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9F2BCF4" w14:textId="77777777"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047B8F5" w14:textId="77777777"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5A8F3A16"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B448D7" w14:textId="77777777"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14:paraId="765B4914"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270F7077" w14:textId="77777777" w:rsidR="005811C5" w:rsidRPr="00A1781D" w:rsidRDefault="005811C5" w:rsidP="00E02B11">
            <w:pPr>
              <w:jc w:val="center"/>
              <w:rPr>
                <w:sz w:val="18"/>
                <w:szCs w:val="18"/>
              </w:rPr>
            </w:pPr>
            <w:r>
              <w:rPr>
                <w:sz w:val="18"/>
                <w:szCs w:val="18"/>
              </w:rPr>
              <w:t>Б</w:t>
            </w:r>
          </w:p>
        </w:tc>
      </w:tr>
      <w:tr w:rsidR="005811C5" w:rsidRPr="00A1781D" w14:paraId="4EA1997C" w14:textId="77777777" w:rsidTr="0063065F">
        <w:tc>
          <w:tcPr>
            <w:tcW w:w="709" w:type="dxa"/>
            <w:tcBorders>
              <w:top w:val="single" w:sz="4" w:space="0" w:color="auto"/>
              <w:left w:val="single" w:sz="4" w:space="0" w:color="auto"/>
              <w:bottom w:val="single" w:sz="4" w:space="0" w:color="auto"/>
              <w:right w:val="single" w:sz="4" w:space="0" w:color="auto"/>
            </w:tcBorders>
          </w:tcPr>
          <w:p w14:paraId="1FE7B64A" w14:textId="77777777"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14:paraId="1748EBCF" w14:textId="77777777"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38B1D25" w14:textId="77777777"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6AE9F014" w14:textId="77777777"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AC0EBA" w14:textId="77777777"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2BDB8EF" w14:textId="77777777"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36C679D" w14:textId="77777777"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CFD41F" w14:textId="77777777"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0096AD3" w14:textId="77777777"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453F804" w14:textId="77777777"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545EA9B6" w14:textId="77777777" w:rsidR="005811C5" w:rsidRPr="00A1781D" w:rsidRDefault="005811C5" w:rsidP="00EF0BD8">
            <w:pPr>
              <w:jc w:val="center"/>
              <w:rPr>
                <w:sz w:val="18"/>
                <w:szCs w:val="18"/>
              </w:rPr>
            </w:pPr>
            <w:r>
              <w:rPr>
                <w:sz w:val="18"/>
                <w:szCs w:val="18"/>
              </w:rPr>
              <w:t>Б</w:t>
            </w:r>
          </w:p>
        </w:tc>
      </w:tr>
      <w:tr w:rsidR="005811C5" w:rsidRPr="00A1781D" w14:paraId="01F9D3BC" w14:textId="77777777" w:rsidTr="00790F9F">
        <w:tc>
          <w:tcPr>
            <w:tcW w:w="709" w:type="dxa"/>
            <w:tcBorders>
              <w:top w:val="single" w:sz="4" w:space="0" w:color="auto"/>
              <w:left w:val="single" w:sz="4" w:space="0" w:color="auto"/>
              <w:bottom w:val="single" w:sz="4" w:space="0" w:color="auto"/>
              <w:right w:val="single" w:sz="4" w:space="0" w:color="auto"/>
            </w:tcBorders>
          </w:tcPr>
          <w:p w14:paraId="288A193E" w14:textId="77777777"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14:paraId="54F72847" w14:textId="77777777"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D113F2" w14:textId="77777777"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77F6F0D2"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81942F"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11EBE7F"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37EC56F"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1690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759291" w14:textId="77777777"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7784A601"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36E172B1" w14:textId="77777777" w:rsidR="005811C5" w:rsidRPr="00A1781D" w:rsidRDefault="005811C5" w:rsidP="00E02B11">
            <w:pPr>
              <w:jc w:val="center"/>
              <w:rPr>
                <w:sz w:val="18"/>
                <w:szCs w:val="18"/>
              </w:rPr>
            </w:pPr>
            <w:r>
              <w:rPr>
                <w:sz w:val="18"/>
                <w:szCs w:val="18"/>
              </w:rPr>
              <w:t>Б</w:t>
            </w:r>
          </w:p>
        </w:tc>
      </w:tr>
      <w:tr w:rsidR="005811C5" w:rsidRPr="00A1781D" w14:paraId="2E90090A" w14:textId="77777777" w:rsidTr="00790F9F">
        <w:tc>
          <w:tcPr>
            <w:tcW w:w="709" w:type="dxa"/>
            <w:tcBorders>
              <w:top w:val="single" w:sz="4" w:space="0" w:color="auto"/>
              <w:left w:val="single" w:sz="4" w:space="0" w:color="auto"/>
              <w:bottom w:val="single" w:sz="4" w:space="0" w:color="auto"/>
              <w:right w:val="single" w:sz="4" w:space="0" w:color="auto"/>
            </w:tcBorders>
          </w:tcPr>
          <w:p w14:paraId="683C8832" w14:textId="77777777"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14:paraId="7541C925" w14:textId="77777777" w:rsidR="005811C5" w:rsidRPr="00A1781D" w:rsidRDefault="005811C5" w:rsidP="007116F4">
            <w:pPr>
              <w:jc w:val="center"/>
              <w:rPr>
                <w:sz w:val="18"/>
                <w:szCs w:val="18"/>
              </w:rPr>
            </w:pPr>
            <w:del w:id="3258" w:author="Зайцев Павел Борисович" w:date="2023-10-27T13:47:00Z">
              <w:r w:rsidRPr="00A1781D" w:rsidDel="007116F4">
                <w:rPr>
                  <w:sz w:val="18"/>
                  <w:szCs w:val="18"/>
                </w:rPr>
                <w:delText>461</w:delText>
              </w:r>
              <w:r w:rsidDel="007116F4">
                <w:rPr>
                  <w:sz w:val="18"/>
                  <w:szCs w:val="18"/>
                </w:rPr>
                <w:delText>0</w:delText>
              </w:r>
            </w:del>
            <w:ins w:id="3259" w:author="Зайцев Павел Борисович" w:date="2023-10-27T13:47:00Z">
              <w:r w:rsidR="007116F4" w:rsidRPr="00A1781D">
                <w:rPr>
                  <w:sz w:val="18"/>
                  <w:szCs w:val="18"/>
                </w:rPr>
                <w:t>4</w:t>
              </w:r>
              <w:r w:rsidR="007116F4">
                <w:rPr>
                  <w:sz w:val="18"/>
                  <w:szCs w:val="18"/>
                </w:rPr>
                <w:t>9</w:t>
              </w:r>
              <w:r w:rsidR="007116F4" w:rsidRPr="00A1781D">
                <w:rPr>
                  <w:sz w:val="18"/>
                  <w:szCs w:val="18"/>
                </w:rPr>
                <w:t>1</w:t>
              </w:r>
              <w:r w:rsidR="007116F4">
                <w:rPr>
                  <w:sz w:val="18"/>
                  <w:szCs w:val="18"/>
                </w:rPr>
                <w:t>0</w:t>
              </w:r>
            </w:ins>
            <w:r w:rsidRPr="00A1781D">
              <w:rPr>
                <w:sz w:val="18"/>
                <w:szCs w:val="18"/>
              </w:rPr>
              <w:t>-</w:t>
            </w:r>
            <w:del w:id="3260" w:author="Зайцев Павел Борисович" w:date="2023-10-27T13:47:00Z">
              <w:r w:rsidRPr="00A1781D" w:rsidDel="007116F4">
                <w:rPr>
                  <w:sz w:val="18"/>
                  <w:szCs w:val="18"/>
                </w:rPr>
                <w:delText>464</w:delText>
              </w:r>
              <w:r w:rsidDel="007116F4">
                <w:rPr>
                  <w:sz w:val="18"/>
                  <w:szCs w:val="18"/>
                </w:rPr>
                <w:delText xml:space="preserve">0 </w:delText>
              </w:r>
            </w:del>
            <w:ins w:id="3261" w:author="Зайцев Павел Борисович" w:date="2023-10-27T13:47:00Z">
              <w:r w:rsidR="007116F4" w:rsidRPr="00A1781D">
                <w:rPr>
                  <w:sz w:val="18"/>
                  <w:szCs w:val="18"/>
                </w:rPr>
                <w:t>4</w:t>
              </w:r>
              <w:r w:rsidR="007116F4">
                <w:rPr>
                  <w:sz w:val="18"/>
                  <w:szCs w:val="18"/>
                </w:rPr>
                <w:t>9</w:t>
              </w:r>
              <w:r w:rsidR="007116F4" w:rsidRPr="00A1781D">
                <w:rPr>
                  <w:sz w:val="18"/>
                  <w:szCs w:val="18"/>
                </w:rPr>
                <w:t>4</w:t>
              </w:r>
              <w:r w:rsidR="007116F4">
                <w:rPr>
                  <w:sz w:val="18"/>
                  <w:szCs w:val="18"/>
                </w:rPr>
                <w:t xml:space="preserve">0 </w:t>
              </w:r>
            </w:ins>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14:paraId="77CE7F42" w14:textId="77777777"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14:paraId="47F4F9B1" w14:textId="77777777"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D8BD" w14:textId="77777777"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7356918A" w14:textId="77777777"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B1A54E4" w14:textId="77777777"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378F1D" w14:textId="77777777"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7A0EAC" w14:textId="16DC8F39" w:rsidR="005811C5" w:rsidRPr="00A1781D" w:rsidRDefault="005811C5" w:rsidP="006B2E74">
            <w:pPr>
              <w:rPr>
                <w:sz w:val="18"/>
                <w:szCs w:val="18"/>
              </w:rPr>
            </w:pPr>
            <w:r w:rsidRPr="00A1781D">
              <w:rPr>
                <w:sz w:val="18"/>
                <w:szCs w:val="18"/>
              </w:rPr>
              <w:t xml:space="preserve">Показатели, отраженные в строках </w:t>
            </w:r>
            <w:del w:id="3262" w:author="Зайцев Павел Борисович" w:date="2023-10-27T13:47:00Z">
              <w:r w:rsidRPr="00A1781D" w:rsidDel="007116F4">
                <w:rPr>
                  <w:sz w:val="18"/>
                  <w:szCs w:val="18"/>
                </w:rPr>
                <w:delText>461</w:delText>
              </w:r>
              <w:r w:rsidDel="007116F4">
                <w:rPr>
                  <w:sz w:val="18"/>
                  <w:szCs w:val="18"/>
                </w:rPr>
                <w:delText>0</w:delText>
              </w:r>
            </w:del>
            <w:ins w:id="3263" w:author="Зайцев Павел Борисович" w:date="2023-10-27T13:47:00Z">
              <w:r w:rsidR="007116F4" w:rsidRPr="00A1781D">
                <w:rPr>
                  <w:sz w:val="18"/>
                  <w:szCs w:val="18"/>
                </w:rPr>
                <w:t>4</w:t>
              </w:r>
              <w:r w:rsidR="007116F4">
                <w:rPr>
                  <w:sz w:val="18"/>
                  <w:szCs w:val="18"/>
                </w:rPr>
                <w:t>9</w:t>
              </w:r>
              <w:r w:rsidR="007116F4" w:rsidRPr="00A1781D">
                <w:rPr>
                  <w:sz w:val="18"/>
                  <w:szCs w:val="18"/>
                </w:rPr>
                <w:t>1</w:t>
              </w:r>
              <w:r w:rsidR="007116F4">
                <w:rPr>
                  <w:sz w:val="18"/>
                  <w:szCs w:val="18"/>
                </w:rPr>
                <w:t>0</w:t>
              </w:r>
            </w:ins>
            <w:r w:rsidRPr="00A1781D">
              <w:rPr>
                <w:sz w:val="18"/>
                <w:szCs w:val="18"/>
              </w:rPr>
              <w:t>-</w:t>
            </w:r>
            <w:del w:id="3264" w:author="Зайцев Павел Борисович" w:date="2023-10-27T13:47:00Z">
              <w:r w:rsidRPr="00A1781D" w:rsidDel="007116F4">
                <w:rPr>
                  <w:sz w:val="18"/>
                  <w:szCs w:val="18"/>
                </w:rPr>
                <w:delText>464</w:delText>
              </w:r>
              <w:r w:rsidDel="007116F4">
                <w:rPr>
                  <w:sz w:val="18"/>
                  <w:szCs w:val="18"/>
                </w:rPr>
                <w:delText xml:space="preserve">0  </w:delText>
              </w:r>
            </w:del>
            <w:ins w:id="3265" w:author="Зайцев Павел Борисович" w:date="2023-10-27T13:47:00Z">
              <w:r w:rsidR="007116F4" w:rsidRPr="00A1781D">
                <w:rPr>
                  <w:sz w:val="18"/>
                  <w:szCs w:val="18"/>
                </w:rPr>
                <w:t>4</w:t>
              </w:r>
              <w:r w:rsidR="007116F4">
                <w:rPr>
                  <w:sz w:val="18"/>
                  <w:szCs w:val="18"/>
                </w:rPr>
                <w:t>9</w:t>
              </w:r>
              <w:r w:rsidR="007116F4" w:rsidRPr="00A1781D">
                <w:rPr>
                  <w:sz w:val="18"/>
                  <w:szCs w:val="18"/>
                </w:rPr>
                <w:t>4</w:t>
              </w:r>
              <w:r w:rsidR="007116F4">
                <w:rPr>
                  <w:sz w:val="18"/>
                  <w:szCs w:val="18"/>
                </w:rPr>
                <w:t xml:space="preserve">0 </w:t>
              </w:r>
            </w:ins>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5791ACBB" w14:textId="77777777"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14:paraId="0A9C7062" w14:textId="77777777" w:rsidR="005811C5" w:rsidRPr="00A1781D" w:rsidRDefault="005811C5" w:rsidP="00E02B11">
            <w:pPr>
              <w:jc w:val="center"/>
              <w:rPr>
                <w:sz w:val="18"/>
                <w:szCs w:val="18"/>
              </w:rPr>
            </w:pPr>
            <w:r>
              <w:rPr>
                <w:sz w:val="18"/>
                <w:szCs w:val="18"/>
              </w:rPr>
              <w:t>Б</w:t>
            </w:r>
          </w:p>
        </w:tc>
      </w:tr>
      <w:tr w:rsidR="00A7233E" w:rsidRPr="00A1781D" w14:paraId="25039C10" w14:textId="77777777" w:rsidTr="00A7233E">
        <w:trPr>
          <w:ins w:id="3266" w:author="Зайцев Павел Борисович" w:date="2024-02-26T17:11:00Z"/>
        </w:trPr>
        <w:tc>
          <w:tcPr>
            <w:tcW w:w="709" w:type="dxa"/>
            <w:tcBorders>
              <w:top w:val="single" w:sz="4" w:space="0" w:color="auto"/>
              <w:left w:val="single" w:sz="4" w:space="0" w:color="auto"/>
              <w:bottom w:val="single" w:sz="4" w:space="0" w:color="auto"/>
              <w:right w:val="single" w:sz="4" w:space="0" w:color="auto"/>
            </w:tcBorders>
          </w:tcPr>
          <w:p w14:paraId="4714B981" w14:textId="7E7E43E4" w:rsidR="00A7233E" w:rsidRPr="00A1781D" w:rsidRDefault="00A7233E" w:rsidP="007A500A">
            <w:pPr>
              <w:jc w:val="center"/>
              <w:rPr>
                <w:ins w:id="3267" w:author="Зайцев Павел Борисович" w:date="2024-02-26T17:11:00Z"/>
                <w:sz w:val="18"/>
                <w:szCs w:val="18"/>
              </w:rPr>
            </w:pPr>
            <w:ins w:id="3268" w:author="Зайцев Павел Борисович" w:date="2024-02-26T17:11:00Z">
              <w:r>
                <w:rPr>
                  <w:sz w:val="18"/>
                  <w:szCs w:val="18"/>
                </w:rPr>
                <w:t>83</w:t>
              </w:r>
            </w:ins>
            <w:ins w:id="3269" w:author="Зайцев Павел Борисович" w:date="2024-02-26T17:12:00Z">
              <w:r>
                <w:rPr>
                  <w:sz w:val="18"/>
                  <w:szCs w:val="18"/>
                </w:rPr>
                <w:t xml:space="preserve"> (кроме глав 182, 153)</w:t>
              </w:r>
            </w:ins>
          </w:p>
        </w:tc>
        <w:tc>
          <w:tcPr>
            <w:tcW w:w="709" w:type="dxa"/>
            <w:tcBorders>
              <w:top w:val="single" w:sz="4" w:space="0" w:color="auto"/>
              <w:left w:val="single" w:sz="4" w:space="0" w:color="auto"/>
              <w:bottom w:val="single" w:sz="4" w:space="0" w:color="auto"/>
              <w:right w:val="single" w:sz="4" w:space="0" w:color="auto"/>
            </w:tcBorders>
          </w:tcPr>
          <w:p w14:paraId="011D673A" w14:textId="3936AAEA" w:rsidR="00A7233E" w:rsidRPr="00A1781D" w:rsidRDefault="00A7233E" w:rsidP="007A500A">
            <w:pPr>
              <w:jc w:val="center"/>
              <w:rPr>
                <w:ins w:id="3270" w:author="Зайцев Павел Борисович" w:date="2024-02-26T17:11:00Z"/>
                <w:sz w:val="18"/>
                <w:szCs w:val="18"/>
              </w:rPr>
            </w:pPr>
            <w:ins w:id="3271" w:author="Зайцев Павел Борисович" w:date="2024-02-26T17:11:00Z">
              <w:r w:rsidRPr="00A1781D">
                <w:rPr>
                  <w:sz w:val="18"/>
                  <w:szCs w:val="18"/>
                </w:rPr>
                <w:t>4</w:t>
              </w:r>
              <w:r>
                <w:rPr>
                  <w:sz w:val="18"/>
                  <w:szCs w:val="18"/>
                </w:rPr>
                <w:t>6</w:t>
              </w:r>
              <w:r w:rsidRPr="00A1781D">
                <w:rPr>
                  <w:sz w:val="18"/>
                  <w:szCs w:val="18"/>
                </w:rPr>
                <w:t>1</w:t>
              </w:r>
              <w:r>
                <w:rPr>
                  <w:sz w:val="18"/>
                  <w:szCs w:val="18"/>
                </w:rPr>
                <w:t>0</w:t>
              </w:r>
            </w:ins>
            <w:ins w:id="3272" w:author="Зайцев Павел Борисович" w:date="2024-02-26T17:12:00Z">
              <w:r>
                <w:rPr>
                  <w:sz w:val="18"/>
                  <w:szCs w:val="18"/>
                </w:rPr>
                <w:t>, 4620</w:t>
              </w:r>
            </w:ins>
          </w:p>
        </w:tc>
        <w:tc>
          <w:tcPr>
            <w:tcW w:w="567" w:type="dxa"/>
            <w:tcBorders>
              <w:top w:val="single" w:sz="4" w:space="0" w:color="auto"/>
              <w:left w:val="single" w:sz="4" w:space="0" w:color="auto"/>
              <w:bottom w:val="single" w:sz="4" w:space="0" w:color="auto"/>
              <w:right w:val="single" w:sz="4" w:space="0" w:color="auto"/>
            </w:tcBorders>
          </w:tcPr>
          <w:p w14:paraId="600DDBFC" w14:textId="77777777" w:rsidR="00A7233E" w:rsidRPr="00A1781D" w:rsidRDefault="00A7233E" w:rsidP="007A500A">
            <w:pPr>
              <w:jc w:val="center"/>
              <w:rPr>
                <w:ins w:id="3273" w:author="Зайцев Павел Борисович" w:date="2024-02-26T17:11:00Z"/>
                <w:sz w:val="18"/>
                <w:szCs w:val="18"/>
              </w:rPr>
            </w:pPr>
            <w:ins w:id="3274" w:author="Зайцев Павел Борисович" w:date="2024-02-26T17:11:00Z">
              <w:r w:rsidRPr="00A1781D">
                <w:rPr>
                  <w:sz w:val="18"/>
                  <w:szCs w:val="18"/>
                </w:rPr>
                <w:t>*</w:t>
              </w:r>
            </w:ins>
          </w:p>
        </w:tc>
        <w:tc>
          <w:tcPr>
            <w:tcW w:w="567" w:type="dxa"/>
            <w:tcBorders>
              <w:top w:val="single" w:sz="4" w:space="0" w:color="auto"/>
              <w:left w:val="single" w:sz="4" w:space="0" w:color="auto"/>
              <w:bottom w:val="single" w:sz="4" w:space="0" w:color="auto"/>
              <w:right w:val="single" w:sz="4" w:space="0" w:color="auto"/>
            </w:tcBorders>
          </w:tcPr>
          <w:p w14:paraId="0EBD2A11" w14:textId="77777777" w:rsidR="00A7233E" w:rsidRPr="00A1781D" w:rsidRDefault="00A7233E" w:rsidP="007A500A">
            <w:pPr>
              <w:jc w:val="center"/>
              <w:rPr>
                <w:ins w:id="3275" w:author="Зайцев Павел Борисович" w:date="2024-02-26T17:1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03931D" w14:textId="0147ABBA" w:rsidR="00A7233E" w:rsidRPr="00A1781D" w:rsidRDefault="00A7233E" w:rsidP="007A500A">
            <w:pPr>
              <w:jc w:val="center"/>
              <w:rPr>
                <w:ins w:id="3276" w:author="Зайцев Павел Борисович" w:date="2024-02-26T17:11:00Z"/>
                <w:sz w:val="18"/>
                <w:szCs w:val="18"/>
              </w:rPr>
            </w:pPr>
            <w:ins w:id="3277" w:author="Зайцев Павел Борисович" w:date="2024-02-26T17:11:00Z">
              <w:r w:rsidRPr="00A1781D">
                <w:rPr>
                  <w:sz w:val="18"/>
                  <w:szCs w:val="18"/>
                </w:rPr>
                <w:t>= 0</w:t>
              </w:r>
            </w:ins>
          </w:p>
        </w:tc>
        <w:tc>
          <w:tcPr>
            <w:tcW w:w="1701" w:type="dxa"/>
            <w:tcBorders>
              <w:top w:val="single" w:sz="4" w:space="0" w:color="auto"/>
              <w:left w:val="single" w:sz="4" w:space="0" w:color="auto"/>
              <w:bottom w:val="single" w:sz="4" w:space="0" w:color="auto"/>
              <w:right w:val="single" w:sz="4" w:space="0" w:color="auto"/>
            </w:tcBorders>
          </w:tcPr>
          <w:p w14:paraId="462F7735" w14:textId="77777777" w:rsidR="00A7233E" w:rsidRPr="00A1781D" w:rsidRDefault="00A7233E" w:rsidP="007A500A">
            <w:pPr>
              <w:rPr>
                <w:ins w:id="3278" w:author="Зайцев Павел Борисович" w:date="2024-02-26T17:11: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FD0485" w14:textId="77777777" w:rsidR="00A7233E" w:rsidRPr="00A1781D" w:rsidRDefault="00A7233E" w:rsidP="007A500A">
            <w:pPr>
              <w:jc w:val="center"/>
              <w:rPr>
                <w:ins w:id="3279" w:author="Зайцев Павел Борисович" w:date="2024-02-26T17:11:00Z"/>
                <w:sz w:val="18"/>
                <w:szCs w:val="18"/>
              </w:rPr>
            </w:pPr>
          </w:p>
        </w:tc>
        <w:tc>
          <w:tcPr>
            <w:tcW w:w="709" w:type="dxa"/>
            <w:tcBorders>
              <w:top w:val="single" w:sz="4" w:space="0" w:color="auto"/>
              <w:left w:val="single" w:sz="4" w:space="0" w:color="auto"/>
              <w:bottom w:val="single" w:sz="4" w:space="0" w:color="auto"/>
              <w:right w:val="single" w:sz="4" w:space="0" w:color="auto"/>
            </w:tcBorders>
          </w:tcPr>
          <w:p w14:paraId="76A33B1A" w14:textId="77777777" w:rsidR="00A7233E" w:rsidRPr="00A1781D" w:rsidRDefault="00A7233E" w:rsidP="007A500A">
            <w:pPr>
              <w:jc w:val="center"/>
              <w:rPr>
                <w:ins w:id="3280" w:author="Зайцев Павел Борисович" w:date="2024-02-26T17:1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F1F5E03" w14:textId="6E417350" w:rsidR="00A7233E" w:rsidRPr="00A1781D" w:rsidRDefault="00A7233E" w:rsidP="00A7233E">
            <w:pPr>
              <w:rPr>
                <w:ins w:id="3281" w:author="Зайцев Павел Борисович" w:date="2024-02-26T17:11:00Z"/>
                <w:sz w:val="18"/>
                <w:szCs w:val="18"/>
              </w:rPr>
            </w:pPr>
            <w:ins w:id="3282" w:author="Зайцев Павел Борисович" w:date="2024-02-26T17:11:00Z">
              <w:r w:rsidRPr="00A1781D">
                <w:rPr>
                  <w:sz w:val="18"/>
                  <w:szCs w:val="18"/>
                </w:rPr>
                <w:t>Стр.4</w:t>
              </w:r>
              <w:r>
                <w:rPr>
                  <w:sz w:val="18"/>
                  <w:szCs w:val="18"/>
                </w:rPr>
                <w:t>6</w:t>
              </w:r>
              <w:r w:rsidRPr="00A1781D">
                <w:rPr>
                  <w:sz w:val="18"/>
                  <w:szCs w:val="18"/>
                </w:rPr>
                <w:t>1</w:t>
              </w:r>
              <w:r>
                <w:rPr>
                  <w:sz w:val="18"/>
                  <w:szCs w:val="18"/>
                </w:rPr>
                <w:t>0</w:t>
              </w:r>
            </w:ins>
            <w:ins w:id="3283" w:author="Зайцев Павел Борисович" w:date="2024-02-26T17:12:00Z">
              <w:r>
                <w:rPr>
                  <w:sz w:val="18"/>
                  <w:szCs w:val="18"/>
                </w:rPr>
                <w:t>, 4620</w:t>
              </w:r>
            </w:ins>
            <w:ins w:id="3284" w:author="Зайцев Павел Борисович" w:date="2024-02-26T17:11:00Z">
              <w:r w:rsidRPr="00A1781D">
                <w:rPr>
                  <w:sz w:val="18"/>
                  <w:szCs w:val="18"/>
                </w:rPr>
                <w:t xml:space="preserve"> </w:t>
              </w:r>
            </w:ins>
            <w:ins w:id="3285" w:author="Зайцев Павел Борисович" w:date="2024-02-26T17:12:00Z">
              <w:r>
                <w:rPr>
                  <w:sz w:val="18"/>
                  <w:szCs w:val="18"/>
                </w:rPr>
                <w:t>допустимы только для глав 153 и 182</w:t>
              </w:r>
            </w:ins>
          </w:p>
        </w:tc>
        <w:tc>
          <w:tcPr>
            <w:tcW w:w="993" w:type="dxa"/>
            <w:tcBorders>
              <w:top w:val="single" w:sz="4" w:space="0" w:color="auto"/>
              <w:left w:val="single" w:sz="4" w:space="0" w:color="auto"/>
              <w:bottom w:val="single" w:sz="4" w:space="0" w:color="auto"/>
              <w:right w:val="single" w:sz="4" w:space="0" w:color="auto"/>
            </w:tcBorders>
          </w:tcPr>
          <w:p w14:paraId="216685D0" w14:textId="77777777" w:rsidR="00A7233E" w:rsidRPr="00A1781D" w:rsidRDefault="00A7233E" w:rsidP="007A500A">
            <w:pPr>
              <w:jc w:val="center"/>
              <w:rPr>
                <w:ins w:id="3286" w:author="Зайцев Павел Борисович" w:date="2024-02-26T17:11:00Z"/>
                <w:sz w:val="18"/>
                <w:szCs w:val="18"/>
              </w:rPr>
            </w:pPr>
            <w:ins w:id="3287" w:author="Зайцев Павел Борисович" w:date="2024-02-26T17:1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528459D" w14:textId="77777777" w:rsidR="00A7233E" w:rsidRPr="00A1781D" w:rsidRDefault="00A7233E" w:rsidP="007A500A">
            <w:pPr>
              <w:jc w:val="center"/>
              <w:rPr>
                <w:ins w:id="3288" w:author="Зайцев Павел Борисович" w:date="2024-02-26T17:11:00Z"/>
                <w:sz w:val="18"/>
                <w:szCs w:val="18"/>
              </w:rPr>
            </w:pPr>
            <w:ins w:id="3289" w:author="Зайцев Павел Борисович" w:date="2024-02-26T17:11:00Z">
              <w:r>
                <w:rPr>
                  <w:sz w:val="18"/>
                  <w:szCs w:val="18"/>
                </w:rPr>
                <w:t>Б</w:t>
              </w:r>
            </w:ins>
          </w:p>
        </w:tc>
      </w:tr>
      <w:tr w:rsidR="00023D52" w:rsidRPr="00A1781D" w14:paraId="5E73840A" w14:textId="77777777" w:rsidTr="0075338C">
        <w:trPr>
          <w:ins w:id="3290" w:author="Зайцев Павел Борисович" w:date="2023-12-11T19:10:00Z"/>
        </w:trPr>
        <w:tc>
          <w:tcPr>
            <w:tcW w:w="709" w:type="dxa"/>
            <w:tcBorders>
              <w:top w:val="single" w:sz="4" w:space="0" w:color="auto"/>
              <w:left w:val="single" w:sz="4" w:space="0" w:color="auto"/>
              <w:bottom w:val="single" w:sz="4" w:space="0" w:color="auto"/>
              <w:right w:val="single" w:sz="4" w:space="0" w:color="auto"/>
            </w:tcBorders>
          </w:tcPr>
          <w:p w14:paraId="446DFDB5" w14:textId="6A720F05" w:rsidR="00023D52" w:rsidRDefault="00023D52" w:rsidP="00023D52">
            <w:pPr>
              <w:jc w:val="center"/>
              <w:rPr>
                <w:ins w:id="3291" w:author="Зайцев Павел Борисович" w:date="2023-12-11T19:10:00Z"/>
                <w:sz w:val="18"/>
                <w:szCs w:val="18"/>
              </w:rPr>
            </w:pPr>
            <w:ins w:id="3292" w:author="Зайцев Павел Борисович" w:date="2023-12-12T11:30:00Z">
              <w:r>
                <w:rPr>
                  <w:sz w:val="18"/>
                  <w:szCs w:val="18"/>
                </w:rPr>
                <w:t>110.1</w:t>
              </w:r>
            </w:ins>
          </w:p>
        </w:tc>
        <w:tc>
          <w:tcPr>
            <w:tcW w:w="709" w:type="dxa"/>
            <w:tcBorders>
              <w:top w:val="single" w:sz="4" w:space="0" w:color="auto"/>
              <w:left w:val="single" w:sz="4" w:space="0" w:color="auto"/>
              <w:bottom w:val="single" w:sz="4" w:space="0" w:color="auto"/>
              <w:right w:val="single" w:sz="4" w:space="0" w:color="auto"/>
            </w:tcBorders>
          </w:tcPr>
          <w:p w14:paraId="4AAAE0DF" w14:textId="05D783ED" w:rsidR="00023D52" w:rsidRPr="00A1781D" w:rsidRDefault="00023D52" w:rsidP="00023D52">
            <w:pPr>
              <w:jc w:val="center"/>
              <w:rPr>
                <w:ins w:id="3293" w:author="Зайцев Павел Борисович" w:date="2023-12-11T19:10:00Z"/>
                <w:sz w:val="18"/>
                <w:szCs w:val="18"/>
              </w:rPr>
            </w:pPr>
            <w:ins w:id="3294" w:author="Зайцев Павел Борисович" w:date="2023-12-11T19:10:00Z">
              <w:r>
                <w:rPr>
                  <w:sz w:val="18"/>
                  <w:szCs w:val="18"/>
                </w:rPr>
                <w:t>2301</w:t>
              </w:r>
            </w:ins>
          </w:p>
        </w:tc>
        <w:tc>
          <w:tcPr>
            <w:tcW w:w="567" w:type="dxa"/>
            <w:tcBorders>
              <w:top w:val="single" w:sz="4" w:space="0" w:color="auto"/>
              <w:left w:val="single" w:sz="4" w:space="0" w:color="auto"/>
              <w:bottom w:val="single" w:sz="4" w:space="0" w:color="auto"/>
              <w:right w:val="single" w:sz="4" w:space="0" w:color="auto"/>
            </w:tcBorders>
          </w:tcPr>
          <w:p w14:paraId="188195DE" w14:textId="7FF7B51B" w:rsidR="00023D52" w:rsidRPr="00A1781D" w:rsidRDefault="00023D52" w:rsidP="00023D52">
            <w:pPr>
              <w:jc w:val="center"/>
              <w:rPr>
                <w:ins w:id="3295" w:author="Зайцев Павел Борисович" w:date="2023-12-11T19:10:00Z"/>
                <w:sz w:val="18"/>
                <w:szCs w:val="18"/>
              </w:rPr>
            </w:pPr>
            <w:ins w:id="3296" w:author="Зайцев Павел Борисович" w:date="2023-12-11T19:1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E5F2ABC" w14:textId="77777777" w:rsidR="00023D52" w:rsidRPr="00A1781D" w:rsidRDefault="00023D52" w:rsidP="00023D52">
            <w:pPr>
              <w:jc w:val="center"/>
              <w:rPr>
                <w:ins w:id="3297" w:author="Зайцев Павел Борисович" w:date="2023-12-11T19:1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F733E7" w14:textId="77777777" w:rsidR="00023D52" w:rsidRPr="00A1781D" w:rsidRDefault="00023D52" w:rsidP="00023D52">
            <w:pPr>
              <w:jc w:val="center"/>
              <w:rPr>
                <w:ins w:id="3298" w:author="Зайцев Павел Борисович" w:date="2023-12-11T19:10:00Z"/>
                <w:sz w:val="18"/>
                <w:szCs w:val="18"/>
              </w:rPr>
            </w:pPr>
            <w:ins w:id="3299" w:author="Зайцев Павел Борисович" w:date="2023-12-11T19:1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D8F1B4F" w14:textId="40FA5016" w:rsidR="00023D52" w:rsidRPr="00A1781D" w:rsidRDefault="00023D52" w:rsidP="00023D52">
            <w:pPr>
              <w:rPr>
                <w:ins w:id="3300" w:author="Зайцев Павел Борисович" w:date="2023-12-11T19:10:00Z"/>
                <w:sz w:val="18"/>
                <w:szCs w:val="18"/>
              </w:rPr>
            </w:pPr>
            <w:ins w:id="3301" w:author="Зайцев Павел Борисович" w:date="2023-12-11T19:12:00Z">
              <w:r>
                <w:rPr>
                  <w:sz w:val="18"/>
                  <w:szCs w:val="18"/>
                </w:rPr>
                <w:t xml:space="preserve">Сумма </w:t>
              </w:r>
            </w:ins>
            <w:ins w:id="3302" w:author="Зайцев Павел Борисович" w:date="2023-12-11T19:16:00Z">
              <w:r>
                <w:rPr>
                  <w:sz w:val="18"/>
                  <w:szCs w:val="18"/>
                </w:rPr>
                <w:t xml:space="preserve">показателей по графе 5 </w:t>
              </w:r>
            </w:ins>
            <w:ins w:id="3303" w:author="Зайцев Павел Борисович" w:date="2023-12-11T19:12:00Z">
              <w:r>
                <w:rPr>
                  <w:sz w:val="18"/>
                  <w:szCs w:val="18"/>
                </w:rPr>
                <w:t xml:space="preserve">детализированных строк </w:t>
              </w:r>
            </w:ins>
            <w:ins w:id="3304" w:author="Зайцев Павел Борисович" w:date="2023-12-11T19:15:00Z">
              <w:r>
                <w:rPr>
                  <w:sz w:val="18"/>
                  <w:szCs w:val="18"/>
                </w:rPr>
                <w:t xml:space="preserve">9000 </w:t>
              </w:r>
            </w:ins>
            <w:ins w:id="3305" w:author="Зайцев Павел Борисович" w:date="2023-12-11T19:12:00Z">
              <w:r>
                <w:rPr>
                  <w:sz w:val="18"/>
                  <w:szCs w:val="18"/>
                </w:rPr>
                <w:t xml:space="preserve">раздела </w:t>
              </w:r>
              <w:r>
                <w:rPr>
                  <w:sz w:val="18"/>
                  <w:szCs w:val="18"/>
                </w:rPr>
                <w:lastRenderedPageBreak/>
                <w:t xml:space="preserve">4 по КОСГУ </w:t>
              </w:r>
            </w:ins>
            <w:ins w:id="3306" w:author="Зайцев Павел Борисович" w:date="2023-12-11T19:13:00Z">
              <w:r>
                <w:rPr>
                  <w:sz w:val="18"/>
                  <w:szCs w:val="18"/>
                </w:rPr>
                <w:t xml:space="preserve">в гр. 3 = </w:t>
              </w:r>
            </w:ins>
            <w:ins w:id="3307" w:author="Зайцев Павел Борисович" w:date="2023-12-11T19:12:00Z">
              <w:r>
                <w:rPr>
                  <w:sz w:val="18"/>
                  <w:szCs w:val="18"/>
                </w:rPr>
                <w:t>211</w:t>
              </w:r>
            </w:ins>
          </w:p>
        </w:tc>
        <w:tc>
          <w:tcPr>
            <w:tcW w:w="709" w:type="dxa"/>
            <w:tcBorders>
              <w:top w:val="single" w:sz="4" w:space="0" w:color="auto"/>
              <w:left w:val="single" w:sz="4" w:space="0" w:color="auto"/>
              <w:bottom w:val="single" w:sz="4" w:space="0" w:color="auto"/>
              <w:right w:val="single" w:sz="4" w:space="0" w:color="auto"/>
            </w:tcBorders>
          </w:tcPr>
          <w:p w14:paraId="161758E1" w14:textId="44886E3F" w:rsidR="00023D52" w:rsidRPr="00A1781D" w:rsidRDefault="00023D52" w:rsidP="00023D52">
            <w:pPr>
              <w:jc w:val="center"/>
              <w:rPr>
                <w:ins w:id="3308" w:author="Зайцев Павел Борисович" w:date="2023-12-11T19:10:00Z"/>
                <w:sz w:val="18"/>
                <w:szCs w:val="18"/>
              </w:rPr>
            </w:pPr>
            <w:ins w:id="3309" w:author="Зайцев Павел Борисович" w:date="2023-12-11T19:16: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18B9658A" w14:textId="77777777" w:rsidR="00023D52" w:rsidRPr="00A1781D" w:rsidRDefault="00023D52" w:rsidP="00023D52">
            <w:pPr>
              <w:jc w:val="center"/>
              <w:rPr>
                <w:ins w:id="3310" w:author="Зайцев Павел Борисович" w:date="2023-12-11T19:1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B7922A5" w14:textId="7580A9CE" w:rsidR="00023D52" w:rsidRPr="00A1781D" w:rsidRDefault="00023D52" w:rsidP="00023D52">
            <w:pPr>
              <w:rPr>
                <w:ins w:id="3311" w:author="Зайцев Павел Борисович" w:date="2023-12-11T19:10:00Z"/>
                <w:sz w:val="18"/>
                <w:szCs w:val="18"/>
              </w:rPr>
            </w:pPr>
            <w:ins w:id="3312" w:author="Зайцев Павел Борисович" w:date="2023-12-11T19:14:00Z">
              <w:r>
                <w:rPr>
                  <w:sz w:val="18"/>
                  <w:szCs w:val="18"/>
                </w:rPr>
                <w:t xml:space="preserve">Показатель строки раздела 2 «Выбытия» </w:t>
              </w:r>
            </w:ins>
            <w:ins w:id="3313" w:author="Зайцев Павел Борисович" w:date="2023-12-11T19:10:00Z">
              <w:r w:rsidRPr="00A1781D">
                <w:rPr>
                  <w:sz w:val="18"/>
                  <w:szCs w:val="18"/>
                </w:rPr>
                <w:t xml:space="preserve">&lt;&gt; </w:t>
              </w:r>
            </w:ins>
            <w:ins w:id="3314" w:author="Зайцев Павел Борисович" w:date="2023-12-11T19:14:00Z">
              <w:r>
                <w:rPr>
                  <w:sz w:val="18"/>
                  <w:szCs w:val="18"/>
                </w:rPr>
                <w:t xml:space="preserve">сумме </w:t>
              </w:r>
            </w:ins>
            <w:ins w:id="3315" w:author="Зайцев Павел Борисович" w:date="2023-12-11T19:15:00Z">
              <w:r>
                <w:rPr>
                  <w:sz w:val="18"/>
                  <w:szCs w:val="18"/>
                </w:rPr>
                <w:t>п</w:t>
              </w:r>
            </w:ins>
            <w:ins w:id="3316" w:author="Зайцев Павел Борисович" w:date="2023-12-11T19:14:00Z">
              <w:r w:rsidRPr="00A1781D">
                <w:rPr>
                  <w:sz w:val="18"/>
                  <w:szCs w:val="18"/>
                </w:rPr>
                <w:t>оказател</w:t>
              </w:r>
            </w:ins>
            <w:ins w:id="3317" w:author="Зайцев Павел Борисович" w:date="2023-12-11T19:16:00Z">
              <w:r>
                <w:rPr>
                  <w:sz w:val="18"/>
                  <w:szCs w:val="18"/>
                </w:rPr>
                <w:t>ей</w:t>
              </w:r>
            </w:ins>
            <w:ins w:id="3318" w:author="Зайцев Павел Борисович" w:date="2023-12-11T19:14:00Z">
              <w:r w:rsidRPr="00A1781D">
                <w:rPr>
                  <w:sz w:val="18"/>
                  <w:szCs w:val="18"/>
                </w:rPr>
                <w:t xml:space="preserve"> </w:t>
              </w:r>
            </w:ins>
            <w:ins w:id="3319" w:author="Зайцев Павел Борисович" w:date="2023-12-11T19:15:00Z">
              <w:r>
                <w:rPr>
                  <w:sz w:val="18"/>
                  <w:szCs w:val="18"/>
                </w:rPr>
                <w:t>детализированных</w:t>
              </w:r>
            </w:ins>
            <w:ins w:id="3320" w:author="Зайцев Павел Борисович" w:date="2023-12-11T19:14:00Z">
              <w:r w:rsidRPr="00A1781D">
                <w:rPr>
                  <w:sz w:val="18"/>
                  <w:szCs w:val="18"/>
                </w:rPr>
                <w:t xml:space="preserve"> строк </w:t>
              </w:r>
            </w:ins>
            <w:ins w:id="3321" w:author="Зайцев Павел Борисович" w:date="2023-12-11T19:15:00Z">
              <w:r w:rsidRPr="00A1781D">
                <w:rPr>
                  <w:sz w:val="18"/>
                  <w:szCs w:val="18"/>
                </w:rPr>
                <w:t>900</w:t>
              </w:r>
              <w:r>
                <w:rPr>
                  <w:sz w:val="18"/>
                  <w:szCs w:val="18"/>
                </w:rPr>
                <w:t xml:space="preserve">0 раздела 4 </w:t>
              </w:r>
            </w:ins>
            <w:ins w:id="3322" w:author="Зайцев Павел Борисович" w:date="2023-12-11T19:16:00Z">
              <w:r>
                <w:rPr>
                  <w:sz w:val="18"/>
                  <w:szCs w:val="18"/>
                </w:rPr>
                <w:t>по соответствующим КОСГУ</w:t>
              </w:r>
            </w:ins>
            <w:ins w:id="3323" w:author="Зайцев Павел Борисович" w:date="2023-12-11T19:10:00Z">
              <w:r>
                <w:rPr>
                  <w:sz w:val="18"/>
                  <w:szCs w:val="18"/>
                </w:rPr>
                <w:t xml:space="preserve"> – </w:t>
              </w:r>
            </w:ins>
            <w:ins w:id="3324" w:author="Зайцев Павел Борисович" w:date="2023-12-11T19:17:00Z">
              <w:r>
                <w:rPr>
                  <w:sz w:val="18"/>
                  <w:szCs w:val="18"/>
                </w:rPr>
                <w:t>недопустимо</w:t>
              </w:r>
            </w:ins>
          </w:p>
        </w:tc>
        <w:tc>
          <w:tcPr>
            <w:tcW w:w="993" w:type="dxa"/>
            <w:tcBorders>
              <w:top w:val="single" w:sz="4" w:space="0" w:color="auto"/>
              <w:left w:val="single" w:sz="4" w:space="0" w:color="auto"/>
              <w:bottom w:val="single" w:sz="4" w:space="0" w:color="auto"/>
              <w:right w:val="single" w:sz="4" w:space="0" w:color="auto"/>
            </w:tcBorders>
          </w:tcPr>
          <w:p w14:paraId="1132E0AC" w14:textId="77777777" w:rsidR="00023D52" w:rsidRDefault="00023D52" w:rsidP="00023D52">
            <w:pPr>
              <w:jc w:val="center"/>
              <w:rPr>
                <w:ins w:id="3325" w:author="Зайцев Павел Борисович" w:date="2023-12-11T19:10:00Z"/>
                <w:sz w:val="18"/>
                <w:szCs w:val="18"/>
              </w:rPr>
            </w:pPr>
            <w:ins w:id="3326" w:author="Зайцев Павел Борисович" w:date="2023-12-11T19:1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7E1D9F5" w14:textId="5A8D0708" w:rsidR="00023D52" w:rsidRDefault="00023D52" w:rsidP="00023D52">
            <w:pPr>
              <w:jc w:val="center"/>
              <w:rPr>
                <w:ins w:id="3327" w:author="Зайцев Павел Борисович" w:date="2023-12-11T19:10:00Z"/>
                <w:sz w:val="18"/>
                <w:szCs w:val="18"/>
              </w:rPr>
            </w:pPr>
            <w:ins w:id="3328" w:author="Зайцев Павел Борисович" w:date="2023-12-11T19:25:00Z">
              <w:r>
                <w:rPr>
                  <w:sz w:val="18"/>
                  <w:szCs w:val="18"/>
                </w:rPr>
                <w:t>Б</w:t>
              </w:r>
            </w:ins>
          </w:p>
        </w:tc>
      </w:tr>
      <w:tr w:rsidR="00023D52" w:rsidRPr="00A1781D" w14:paraId="51F49B36" w14:textId="77777777" w:rsidTr="00664FF4">
        <w:trPr>
          <w:ins w:id="3329" w:author="Зайцев Павел Борисович" w:date="2023-12-11T19:17:00Z"/>
        </w:trPr>
        <w:tc>
          <w:tcPr>
            <w:tcW w:w="709" w:type="dxa"/>
            <w:tcBorders>
              <w:top w:val="single" w:sz="4" w:space="0" w:color="auto"/>
              <w:left w:val="single" w:sz="4" w:space="0" w:color="auto"/>
              <w:bottom w:val="single" w:sz="4" w:space="0" w:color="auto"/>
              <w:right w:val="single" w:sz="4" w:space="0" w:color="auto"/>
            </w:tcBorders>
          </w:tcPr>
          <w:p w14:paraId="4D63AC85" w14:textId="2CB5899F" w:rsidR="00023D52" w:rsidRDefault="00023D52" w:rsidP="00023D52">
            <w:pPr>
              <w:jc w:val="center"/>
              <w:rPr>
                <w:ins w:id="3330" w:author="Зайцев Павел Борисович" w:date="2023-12-11T19:17:00Z"/>
                <w:sz w:val="18"/>
                <w:szCs w:val="18"/>
              </w:rPr>
            </w:pPr>
            <w:ins w:id="3331" w:author="Зайцев Павел Борисович" w:date="2023-12-12T11:30:00Z">
              <w:r>
                <w:rPr>
                  <w:sz w:val="18"/>
                  <w:szCs w:val="18"/>
                </w:rPr>
                <w:lastRenderedPageBreak/>
                <w:t>110.2</w:t>
              </w:r>
            </w:ins>
          </w:p>
        </w:tc>
        <w:tc>
          <w:tcPr>
            <w:tcW w:w="709" w:type="dxa"/>
            <w:tcBorders>
              <w:top w:val="single" w:sz="4" w:space="0" w:color="auto"/>
              <w:left w:val="single" w:sz="4" w:space="0" w:color="auto"/>
              <w:bottom w:val="single" w:sz="4" w:space="0" w:color="auto"/>
              <w:right w:val="single" w:sz="4" w:space="0" w:color="auto"/>
            </w:tcBorders>
          </w:tcPr>
          <w:p w14:paraId="03DE4895" w14:textId="24E238D0" w:rsidR="00023D52" w:rsidRPr="00A1781D" w:rsidRDefault="00023D52" w:rsidP="00023D52">
            <w:pPr>
              <w:jc w:val="center"/>
              <w:rPr>
                <w:ins w:id="3332" w:author="Зайцев Павел Борисович" w:date="2023-12-11T19:17:00Z"/>
                <w:sz w:val="18"/>
                <w:szCs w:val="18"/>
              </w:rPr>
            </w:pPr>
            <w:ins w:id="3333" w:author="Зайцев Павел Борисович" w:date="2023-12-11T19:17:00Z">
              <w:r>
                <w:rPr>
                  <w:sz w:val="18"/>
                  <w:szCs w:val="18"/>
                </w:rPr>
                <w:t>230</w:t>
              </w:r>
            </w:ins>
            <w:ins w:id="3334" w:author="Зайцев Павел Борисович" w:date="2023-12-11T19:18:00Z">
              <w:r>
                <w:rPr>
                  <w:sz w:val="18"/>
                  <w:szCs w:val="18"/>
                </w:rPr>
                <w:t>2</w:t>
              </w:r>
            </w:ins>
          </w:p>
        </w:tc>
        <w:tc>
          <w:tcPr>
            <w:tcW w:w="567" w:type="dxa"/>
            <w:tcBorders>
              <w:top w:val="single" w:sz="4" w:space="0" w:color="auto"/>
              <w:left w:val="single" w:sz="4" w:space="0" w:color="auto"/>
              <w:bottom w:val="single" w:sz="4" w:space="0" w:color="auto"/>
              <w:right w:val="single" w:sz="4" w:space="0" w:color="auto"/>
            </w:tcBorders>
          </w:tcPr>
          <w:p w14:paraId="01931C94" w14:textId="77777777" w:rsidR="00023D52" w:rsidRPr="00A1781D" w:rsidRDefault="00023D52" w:rsidP="00023D52">
            <w:pPr>
              <w:jc w:val="center"/>
              <w:rPr>
                <w:ins w:id="3335" w:author="Зайцев Павел Борисович" w:date="2023-12-11T19:17:00Z"/>
                <w:sz w:val="18"/>
                <w:szCs w:val="18"/>
              </w:rPr>
            </w:pPr>
            <w:ins w:id="3336" w:author="Зайцев Павел Борисович" w:date="2023-12-11T19:1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3BBFFD5" w14:textId="77777777" w:rsidR="00023D52" w:rsidRPr="00A1781D" w:rsidRDefault="00023D52" w:rsidP="00023D52">
            <w:pPr>
              <w:jc w:val="center"/>
              <w:rPr>
                <w:ins w:id="3337" w:author="Зайцев Павел Борисович" w:date="2023-12-11T19:17: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524C58" w14:textId="77777777" w:rsidR="00023D52" w:rsidRPr="00A1781D" w:rsidRDefault="00023D52" w:rsidP="00023D52">
            <w:pPr>
              <w:jc w:val="center"/>
              <w:rPr>
                <w:ins w:id="3338" w:author="Зайцев Павел Борисович" w:date="2023-12-11T19:17:00Z"/>
                <w:sz w:val="18"/>
                <w:szCs w:val="18"/>
              </w:rPr>
            </w:pPr>
            <w:ins w:id="3339" w:author="Зайцев Павел Борисович" w:date="2023-12-11T19:1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647B9A0" w14:textId="3FA0BA33" w:rsidR="00023D52" w:rsidRPr="00A1781D" w:rsidRDefault="00023D52" w:rsidP="00023D52">
            <w:pPr>
              <w:rPr>
                <w:ins w:id="3340" w:author="Зайцев Павел Борисович" w:date="2023-12-11T19:17:00Z"/>
                <w:sz w:val="18"/>
                <w:szCs w:val="18"/>
              </w:rPr>
            </w:pPr>
            <w:ins w:id="3341" w:author="Зайцев Павел Борисович" w:date="2023-12-11T19:17:00Z">
              <w:r>
                <w:rPr>
                  <w:sz w:val="18"/>
                  <w:szCs w:val="18"/>
                </w:rPr>
                <w:t>Сумма показателей по графе 5 детализированных строк 9000 раздела 4 по КОСГУ в гр. 3 = 21</w:t>
              </w:r>
            </w:ins>
            <w:ins w:id="3342" w:author="Зайцев Павел Борисович" w:date="2023-12-11T19:18:00Z">
              <w:r>
                <w:rPr>
                  <w:sz w:val="18"/>
                  <w:szCs w:val="18"/>
                </w:rPr>
                <w:t>2</w:t>
              </w:r>
            </w:ins>
          </w:p>
        </w:tc>
        <w:tc>
          <w:tcPr>
            <w:tcW w:w="709" w:type="dxa"/>
            <w:tcBorders>
              <w:top w:val="single" w:sz="4" w:space="0" w:color="auto"/>
              <w:left w:val="single" w:sz="4" w:space="0" w:color="auto"/>
              <w:bottom w:val="single" w:sz="4" w:space="0" w:color="auto"/>
              <w:right w:val="single" w:sz="4" w:space="0" w:color="auto"/>
            </w:tcBorders>
          </w:tcPr>
          <w:p w14:paraId="58A8E7B2" w14:textId="77777777" w:rsidR="00023D52" w:rsidRPr="00A1781D" w:rsidRDefault="00023D52" w:rsidP="00023D52">
            <w:pPr>
              <w:jc w:val="center"/>
              <w:rPr>
                <w:ins w:id="3343" w:author="Зайцев Павел Борисович" w:date="2023-12-11T19:17:00Z"/>
                <w:sz w:val="18"/>
                <w:szCs w:val="18"/>
              </w:rPr>
            </w:pPr>
            <w:ins w:id="3344" w:author="Зайцев Павел Борисович" w:date="2023-12-11T19:1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2CD76D2" w14:textId="77777777" w:rsidR="00023D52" w:rsidRPr="00A1781D" w:rsidRDefault="00023D52" w:rsidP="00023D52">
            <w:pPr>
              <w:jc w:val="center"/>
              <w:rPr>
                <w:ins w:id="3345" w:author="Зайцев Павел Борисович" w:date="2023-12-11T19:17: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F544A59" w14:textId="77777777" w:rsidR="00023D52" w:rsidRPr="00A1781D" w:rsidRDefault="00023D52" w:rsidP="00023D52">
            <w:pPr>
              <w:rPr>
                <w:ins w:id="3346" w:author="Зайцев Павел Борисович" w:date="2023-12-11T19:17:00Z"/>
                <w:sz w:val="18"/>
                <w:szCs w:val="18"/>
              </w:rPr>
            </w:pPr>
            <w:ins w:id="3347" w:author="Зайцев Павел Борисович" w:date="2023-12-11T19:17: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FB54665" w14:textId="77777777" w:rsidR="00023D52" w:rsidRDefault="00023D52" w:rsidP="00023D52">
            <w:pPr>
              <w:jc w:val="center"/>
              <w:rPr>
                <w:ins w:id="3348" w:author="Зайцев Павел Борисович" w:date="2023-12-11T19:17:00Z"/>
                <w:sz w:val="18"/>
                <w:szCs w:val="18"/>
              </w:rPr>
            </w:pPr>
            <w:ins w:id="3349" w:author="Зайцев Павел Борисович" w:date="2023-12-11T19:1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85A7984" w14:textId="1595544B" w:rsidR="00023D52" w:rsidRDefault="00023D52" w:rsidP="00023D52">
            <w:pPr>
              <w:jc w:val="center"/>
              <w:rPr>
                <w:ins w:id="3350" w:author="Зайцев Павел Борисович" w:date="2023-12-11T19:17:00Z"/>
                <w:sz w:val="18"/>
                <w:szCs w:val="18"/>
              </w:rPr>
            </w:pPr>
            <w:ins w:id="3351" w:author="Зайцев Павел Борисович" w:date="2023-12-11T19:25:00Z">
              <w:r>
                <w:rPr>
                  <w:sz w:val="18"/>
                  <w:szCs w:val="18"/>
                </w:rPr>
                <w:t>Б</w:t>
              </w:r>
            </w:ins>
          </w:p>
        </w:tc>
      </w:tr>
      <w:tr w:rsidR="00023D52" w:rsidRPr="00A1781D" w14:paraId="36134EFF" w14:textId="77777777" w:rsidTr="00664FF4">
        <w:trPr>
          <w:ins w:id="3352" w:author="Зайцев Павел Борисович" w:date="2023-12-11T19:18:00Z"/>
        </w:trPr>
        <w:tc>
          <w:tcPr>
            <w:tcW w:w="709" w:type="dxa"/>
            <w:tcBorders>
              <w:top w:val="single" w:sz="4" w:space="0" w:color="auto"/>
              <w:left w:val="single" w:sz="4" w:space="0" w:color="auto"/>
              <w:bottom w:val="single" w:sz="4" w:space="0" w:color="auto"/>
              <w:right w:val="single" w:sz="4" w:space="0" w:color="auto"/>
            </w:tcBorders>
          </w:tcPr>
          <w:p w14:paraId="7251A16C" w14:textId="14027AB2" w:rsidR="00023D52" w:rsidRDefault="00023D52" w:rsidP="00023D52">
            <w:pPr>
              <w:jc w:val="center"/>
              <w:rPr>
                <w:ins w:id="3353" w:author="Зайцев Павел Борисович" w:date="2023-12-11T19:18:00Z"/>
                <w:sz w:val="18"/>
                <w:szCs w:val="18"/>
              </w:rPr>
            </w:pPr>
            <w:ins w:id="3354" w:author="Зайцев Павел Борисович" w:date="2023-12-12T11:30:00Z">
              <w:r>
                <w:rPr>
                  <w:sz w:val="18"/>
                  <w:szCs w:val="18"/>
                </w:rPr>
                <w:t>110.3</w:t>
              </w:r>
            </w:ins>
          </w:p>
        </w:tc>
        <w:tc>
          <w:tcPr>
            <w:tcW w:w="709" w:type="dxa"/>
            <w:tcBorders>
              <w:top w:val="single" w:sz="4" w:space="0" w:color="auto"/>
              <w:left w:val="single" w:sz="4" w:space="0" w:color="auto"/>
              <w:bottom w:val="single" w:sz="4" w:space="0" w:color="auto"/>
              <w:right w:val="single" w:sz="4" w:space="0" w:color="auto"/>
            </w:tcBorders>
          </w:tcPr>
          <w:p w14:paraId="40AAA5B2" w14:textId="170DFAE6" w:rsidR="00023D52" w:rsidRPr="00A1781D" w:rsidRDefault="00023D52" w:rsidP="00023D52">
            <w:pPr>
              <w:jc w:val="center"/>
              <w:rPr>
                <w:ins w:id="3355" w:author="Зайцев Павел Борисович" w:date="2023-12-11T19:18:00Z"/>
                <w:sz w:val="18"/>
                <w:szCs w:val="18"/>
              </w:rPr>
            </w:pPr>
            <w:ins w:id="3356" w:author="Зайцев Павел Борисович" w:date="2023-12-11T19:18:00Z">
              <w:r>
                <w:rPr>
                  <w:sz w:val="18"/>
                  <w:szCs w:val="18"/>
                </w:rPr>
                <w:t>2303</w:t>
              </w:r>
            </w:ins>
          </w:p>
        </w:tc>
        <w:tc>
          <w:tcPr>
            <w:tcW w:w="567" w:type="dxa"/>
            <w:tcBorders>
              <w:top w:val="single" w:sz="4" w:space="0" w:color="auto"/>
              <w:left w:val="single" w:sz="4" w:space="0" w:color="auto"/>
              <w:bottom w:val="single" w:sz="4" w:space="0" w:color="auto"/>
              <w:right w:val="single" w:sz="4" w:space="0" w:color="auto"/>
            </w:tcBorders>
          </w:tcPr>
          <w:p w14:paraId="6DA36212" w14:textId="77777777" w:rsidR="00023D52" w:rsidRPr="00A1781D" w:rsidRDefault="00023D52" w:rsidP="00023D52">
            <w:pPr>
              <w:jc w:val="center"/>
              <w:rPr>
                <w:ins w:id="3357" w:author="Зайцев Павел Борисович" w:date="2023-12-11T19:18:00Z"/>
                <w:sz w:val="18"/>
                <w:szCs w:val="18"/>
              </w:rPr>
            </w:pPr>
            <w:ins w:id="3358" w:author="Зайцев Павел Борисович" w:date="2023-12-11T19:1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FF64686" w14:textId="77777777" w:rsidR="00023D52" w:rsidRPr="00A1781D" w:rsidRDefault="00023D52" w:rsidP="00023D52">
            <w:pPr>
              <w:jc w:val="center"/>
              <w:rPr>
                <w:ins w:id="3359" w:author="Зайцев Павел Борисович" w:date="2023-12-11T19:1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FC516F" w14:textId="77777777" w:rsidR="00023D52" w:rsidRPr="00A1781D" w:rsidRDefault="00023D52" w:rsidP="00023D52">
            <w:pPr>
              <w:jc w:val="center"/>
              <w:rPr>
                <w:ins w:id="3360" w:author="Зайцев Павел Борисович" w:date="2023-12-11T19:18:00Z"/>
                <w:sz w:val="18"/>
                <w:szCs w:val="18"/>
              </w:rPr>
            </w:pPr>
            <w:ins w:id="3361" w:author="Зайцев Павел Борисович" w:date="2023-12-11T19:1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BCCBF22" w14:textId="6DB086FB" w:rsidR="00023D52" w:rsidRPr="00A1781D" w:rsidRDefault="00023D52" w:rsidP="00023D52">
            <w:pPr>
              <w:rPr>
                <w:ins w:id="3362" w:author="Зайцев Павел Борисович" w:date="2023-12-11T19:18:00Z"/>
                <w:sz w:val="18"/>
                <w:szCs w:val="18"/>
              </w:rPr>
            </w:pPr>
            <w:ins w:id="3363" w:author="Зайцев Павел Борисович" w:date="2023-12-11T19:18:00Z">
              <w:r>
                <w:rPr>
                  <w:sz w:val="18"/>
                  <w:szCs w:val="18"/>
                </w:rPr>
                <w:t>Сумма показателей по графе 5 детализированных строк 9000 раздела 4 по КОСГУ в гр. 3 = 213</w:t>
              </w:r>
            </w:ins>
          </w:p>
        </w:tc>
        <w:tc>
          <w:tcPr>
            <w:tcW w:w="709" w:type="dxa"/>
            <w:tcBorders>
              <w:top w:val="single" w:sz="4" w:space="0" w:color="auto"/>
              <w:left w:val="single" w:sz="4" w:space="0" w:color="auto"/>
              <w:bottom w:val="single" w:sz="4" w:space="0" w:color="auto"/>
              <w:right w:val="single" w:sz="4" w:space="0" w:color="auto"/>
            </w:tcBorders>
          </w:tcPr>
          <w:p w14:paraId="48CD2A7B" w14:textId="77777777" w:rsidR="00023D52" w:rsidRPr="00A1781D" w:rsidRDefault="00023D52" w:rsidP="00023D52">
            <w:pPr>
              <w:jc w:val="center"/>
              <w:rPr>
                <w:ins w:id="3364" w:author="Зайцев Павел Борисович" w:date="2023-12-11T19:18:00Z"/>
                <w:sz w:val="18"/>
                <w:szCs w:val="18"/>
              </w:rPr>
            </w:pPr>
            <w:ins w:id="3365" w:author="Зайцев Павел Борисович" w:date="2023-12-11T19:1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1E39431" w14:textId="77777777" w:rsidR="00023D52" w:rsidRPr="00A1781D" w:rsidRDefault="00023D52" w:rsidP="00023D52">
            <w:pPr>
              <w:jc w:val="center"/>
              <w:rPr>
                <w:ins w:id="3366" w:author="Зайцев Павел Борисович" w:date="2023-12-11T19:1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B8D7AC" w14:textId="77777777" w:rsidR="00023D52" w:rsidRPr="00A1781D" w:rsidRDefault="00023D52" w:rsidP="00023D52">
            <w:pPr>
              <w:rPr>
                <w:ins w:id="3367" w:author="Зайцев Павел Борисович" w:date="2023-12-11T19:18:00Z"/>
                <w:sz w:val="18"/>
                <w:szCs w:val="18"/>
              </w:rPr>
            </w:pPr>
            <w:ins w:id="3368" w:author="Зайцев Павел Борисович" w:date="2023-12-11T19:1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83699FB" w14:textId="77777777" w:rsidR="00023D52" w:rsidRDefault="00023D52" w:rsidP="00023D52">
            <w:pPr>
              <w:jc w:val="center"/>
              <w:rPr>
                <w:ins w:id="3369" w:author="Зайцев Павел Борисович" w:date="2023-12-11T19:18:00Z"/>
                <w:sz w:val="18"/>
                <w:szCs w:val="18"/>
              </w:rPr>
            </w:pPr>
            <w:ins w:id="3370" w:author="Зайцев Павел Борисович" w:date="2023-12-11T19:1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1BE2161" w14:textId="551E0F16" w:rsidR="00023D52" w:rsidRDefault="00023D52" w:rsidP="00023D52">
            <w:pPr>
              <w:jc w:val="center"/>
              <w:rPr>
                <w:ins w:id="3371" w:author="Зайцев Павел Борисович" w:date="2023-12-11T19:18:00Z"/>
                <w:sz w:val="18"/>
                <w:szCs w:val="18"/>
              </w:rPr>
            </w:pPr>
            <w:ins w:id="3372" w:author="Зайцев Павел Борисович" w:date="2023-12-11T19:25:00Z">
              <w:r>
                <w:rPr>
                  <w:sz w:val="18"/>
                  <w:szCs w:val="18"/>
                </w:rPr>
                <w:t>Б</w:t>
              </w:r>
            </w:ins>
          </w:p>
        </w:tc>
      </w:tr>
      <w:tr w:rsidR="00023D52" w:rsidRPr="00A1781D" w14:paraId="17B839A0" w14:textId="77777777" w:rsidTr="00664FF4">
        <w:trPr>
          <w:ins w:id="3373" w:author="Зайцев Павел Борисович" w:date="2023-12-11T19:18:00Z"/>
        </w:trPr>
        <w:tc>
          <w:tcPr>
            <w:tcW w:w="709" w:type="dxa"/>
            <w:tcBorders>
              <w:top w:val="single" w:sz="4" w:space="0" w:color="auto"/>
              <w:left w:val="single" w:sz="4" w:space="0" w:color="auto"/>
              <w:bottom w:val="single" w:sz="4" w:space="0" w:color="auto"/>
              <w:right w:val="single" w:sz="4" w:space="0" w:color="auto"/>
            </w:tcBorders>
          </w:tcPr>
          <w:p w14:paraId="48C4398E" w14:textId="1CE208FD" w:rsidR="00023D52" w:rsidRDefault="00023D52" w:rsidP="00023D52">
            <w:pPr>
              <w:jc w:val="center"/>
              <w:rPr>
                <w:ins w:id="3374" w:author="Зайцев Павел Борисович" w:date="2023-12-11T19:18:00Z"/>
                <w:sz w:val="18"/>
                <w:szCs w:val="18"/>
              </w:rPr>
            </w:pPr>
            <w:ins w:id="3375" w:author="Зайцев Павел Борисович" w:date="2023-12-12T11:30:00Z">
              <w:r>
                <w:rPr>
                  <w:sz w:val="18"/>
                  <w:szCs w:val="18"/>
                </w:rPr>
                <w:t>110.4</w:t>
              </w:r>
            </w:ins>
          </w:p>
        </w:tc>
        <w:tc>
          <w:tcPr>
            <w:tcW w:w="709" w:type="dxa"/>
            <w:tcBorders>
              <w:top w:val="single" w:sz="4" w:space="0" w:color="auto"/>
              <w:left w:val="single" w:sz="4" w:space="0" w:color="auto"/>
              <w:bottom w:val="single" w:sz="4" w:space="0" w:color="auto"/>
              <w:right w:val="single" w:sz="4" w:space="0" w:color="auto"/>
            </w:tcBorders>
          </w:tcPr>
          <w:p w14:paraId="2AE0D767" w14:textId="53CF15D8" w:rsidR="00023D52" w:rsidRPr="00A1781D" w:rsidRDefault="00023D52" w:rsidP="00023D52">
            <w:pPr>
              <w:jc w:val="center"/>
              <w:rPr>
                <w:ins w:id="3376" w:author="Зайцев Павел Борисович" w:date="2023-12-11T19:18:00Z"/>
                <w:sz w:val="18"/>
                <w:szCs w:val="18"/>
              </w:rPr>
            </w:pPr>
            <w:ins w:id="3377" w:author="Зайцев Павел Борисович" w:date="2023-12-11T19:18:00Z">
              <w:r>
                <w:rPr>
                  <w:sz w:val="18"/>
                  <w:szCs w:val="18"/>
                </w:rPr>
                <w:t>2304</w:t>
              </w:r>
            </w:ins>
          </w:p>
        </w:tc>
        <w:tc>
          <w:tcPr>
            <w:tcW w:w="567" w:type="dxa"/>
            <w:tcBorders>
              <w:top w:val="single" w:sz="4" w:space="0" w:color="auto"/>
              <w:left w:val="single" w:sz="4" w:space="0" w:color="auto"/>
              <w:bottom w:val="single" w:sz="4" w:space="0" w:color="auto"/>
              <w:right w:val="single" w:sz="4" w:space="0" w:color="auto"/>
            </w:tcBorders>
          </w:tcPr>
          <w:p w14:paraId="0EB44397" w14:textId="77777777" w:rsidR="00023D52" w:rsidRPr="00A1781D" w:rsidRDefault="00023D52" w:rsidP="00023D52">
            <w:pPr>
              <w:jc w:val="center"/>
              <w:rPr>
                <w:ins w:id="3378" w:author="Зайцев Павел Борисович" w:date="2023-12-11T19:18:00Z"/>
                <w:sz w:val="18"/>
                <w:szCs w:val="18"/>
              </w:rPr>
            </w:pPr>
            <w:ins w:id="3379" w:author="Зайцев Павел Борисович" w:date="2023-12-11T19:1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491C209" w14:textId="77777777" w:rsidR="00023D52" w:rsidRPr="00A1781D" w:rsidRDefault="00023D52" w:rsidP="00023D52">
            <w:pPr>
              <w:jc w:val="center"/>
              <w:rPr>
                <w:ins w:id="3380" w:author="Зайцев Павел Борисович" w:date="2023-12-11T19:1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6CDA65D" w14:textId="77777777" w:rsidR="00023D52" w:rsidRPr="00A1781D" w:rsidRDefault="00023D52" w:rsidP="00023D52">
            <w:pPr>
              <w:jc w:val="center"/>
              <w:rPr>
                <w:ins w:id="3381" w:author="Зайцев Павел Борисович" w:date="2023-12-11T19:18:00Z"/>
                <w:sz w:val="18"/>
                <w:szCs w:val="18"/>
              </w:rPr>
            </w:pPr>
            <w:ins w:id="3382" w:author="Зайцев Павел Борисович" w:date="2023-12-11T19:1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A74287C" w14:textId="0B6A4353" w:rsidR="00023D52" w:rsidRPr="00A1781D" w:rsidRDefault="00023D52" w:rsidP="00023D52">
            <w:pPr>
              <w:rPr>
                <w:ins w:id="3383" w:author="Зайцев Павел Борисович" w:date="2023-12-11T19:18:00Z"/>
                <w:sz w:val="18"/>
                <w:szCs w:val="18"/>
              </w:rPr>
            </w:pPr>
            <w:ins w:id="3384" w:author="Зайцев Павел Борисович" w:date="2023-12-11T19:18:00Z">
              <w:r>
                <w:rPr>
                  <w:sz w:val="18"/>
                  <w:szCs w:val="18"/>
                </w:rPr>
                <w:t>Сумма показателей по графе 5 детализированных строк 9000 раздела 4 по КОСГУ в гр. 3 = 214</w:t>
              </w:r>
            </w:ins>
          </w:p>
        </w:tc>
        <w:tc>
          <w:tcPr>
            <w:tcW w:w="709" w:type="dxa"/>
            <w:tcBorders>
              <w:top w:val="single" w:sz="4" w:space="0" w:color="auto"/>
              <w:left w:val="single" w:sz="4" w:space="0" w:color="auto"/>
              <w:bottom w:val="single" w:sz="4" w:space="0" w:color="auto"/>
              <w:right w:val="single" w:sz="4" w:space="0" w:color="auto"/>
            </w:tcBorders>
          </w:tcPr>
          <w:p w14:paraId="4541E9B3" w14:textId="77777777" w:rsidR="00023D52" w:rsidRPr="00A1781D" w:rsidRDefault="00023D52" w:rsidP="00023D52">
            <w:pPr>
              <w:jc w:val="center"/>
              <w:rPr>
                <w:ins w:id="3385" w:author="Зайцев Павел Борисович" w:date="2023-12-11T19:18:00Z"/>
                <w:sz w:val="18"/>
                <w:szCs w:val="18"/>
              </w:rPr>
            </w:pPr>
            <w:ins w:id="3386" w:author="Зайцев Павел Борисович" w:date="2023-12-11T19:1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CAF4AE7" w14:textId="77777777" w:rsidR="00023D52" w:rsidRPr="00A1781D" w:rsidRDefault="00023D52" w:rsidP="00023D52">
            <w:pPr>
              <w:jc w:val="center"/>
              <w:rPr>
                <w:ins w:id="3387" w:author="Зайцев Павел Борисович" w:date="2023-12-11T19:1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D92F59" w14:textId="77777777" w:rsidR="00023D52" w:rsidRPr="00A1781D" w:rsidRDefault="00023D52" w:rsidP="00023D52">
            <w:pPr>
              <w:rPr>
                <w:ins w:id="3388" w:author="Зайцев Павел Борисович" w:date="2023-12-11T19:18:00Z"/>
                <w:sz w:val="18"/>
                <w:szCs w:val="18"/>
              </w:rPr>
            </w:pPr>
            <w:ins w:id="3389" w:author="Зайцев Павел Борисович" w:date="2023-12-11T19:1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5FA425A" w14:textId="77777777" w:rsidR="00023D52" w:rsidRDefault="00023D52" w:rsidP="00023D52">
            <w:pPr>
              <w:jc w:val="center"/>
              <w:rPr>
                <w:ins w:id="3390" w:author="Зайцев Павел Борисович" w:date="2023-12-11T19:18:00Z"/>
                <w:sz w:val="18"/>
                <w:szCs w:val="18"/>
              </w:rPr>
            </w:pPr>
            <w:ins w:id="3391" w:author="Зайцев Павел Борисович" w:date="2023-12-11T19:1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CD02214" w14:textId="56870E9A" w:rsidR="00023D52" w:rsidRDefault="00023D52" w:rsidP="00023D52">
            <w:pPr>
              <w:jc w:val="center"/>
              <w:rPr>
                <w:ins w:id="3392" w:author="Зайцев Павел Борисович" w:date="2023-12-11T19:18:00Z"/>
                <w:sz w:val="18"/>
                <w:szCs w:val="18"/>
              </w:rPr>
            </w:pPr>
            <w:ins w:id="3393" w:author="Зайцев Павел Борисович" w:date="2023-12-11T19:25:00Z">
              <w:r>
                <w:rPr>
                  <w:sz w:val="18"/>
                  <w:szCs w:val="18"/>
                </w:rPr>
                <w:t>Б</w:t>
              </w:r>
            </w:ins>
          </w:p>
        </w:tc>
      </w:tr>
      <w:tr w:rsidR="00023D52" w:rsidRPr="00A1781D" w14:paraId="377685EE" w14:textId="77777777" w:rsidTr="00664FF4">
        <w:trPr>
          <w:ins w:id="3394" w:author="Зайцев Павел Борисович" w:date="2023-12-11T19:19:00Z"/>
        </w:trPr>
        <w:tc>
          <w:tcPr>
            <w:tcW w:w="709" w:type="dxa"/>
            <w:tcBorders>
              <w:top w:val="single" w:sz="4" w:space="0" w:color="auto"/>
              <w:left w:val="single" w:sz="4" w:space="0" w:color="auto"/>
              <w:bottom w:val="single" w:sz="4" w:space="0" w:color="auto"/>
              <w:right w:val="single" w:sz="4" w:space="0" w:color="auto"/>
            </w:tcBorders>
          </w:tcPr>
          <w:p w14:paraId="70B3A353" w14:textId="611932E4" w:rsidR="00023D52" w:rsidRDefault="00023D52" w:rsidP="00023D52">
            <w:pPr>
              <w:jc w:val="center"/>
              <w:rPr>
                <w:ins w:id="3395" w:author="Зайцев Павел Борисович" w:date="2023-12-11T19:19:00Z"/>
                <w:sz w:val="18"/>
                <w:szCs w:val="18"/>
              </w:rPr>
            </w:pPr>
            <w:ins w:id="3396" w:author="Зайцев Павел Борисович" w:date="2023-12-12T11:30:00Z">
              <w:r>
                <w:rPr>
                  <w:sz w:val="18"/>
                  <w:szCs w:val="18"/>
                </w:rPr>
                <w:t>111.1</w:t>
              </w:r>
            </w:ins>
          </w:p>
        </w:tc>
        <w:tc>
          <w:tcPr>
            <w:tcW w:w="709" w:type="dxa"/>
            <w:tcBorders>
              <w:top w:val="single" w:sz="4" w:space="0" w:color="auto"/>
              <w:left w:val="single" w:sz="4" w:space="0" w:color="auto"/>
              <w:bottom w:val="single" w:sz="4" w:space="0" w:color="auto"/>
              <w:right w:val="single" w:sz="4" w:space="0" w:color="auto"/>
            </w:tcBorders>
          </w:tcPr>
          <w:p w14:paraId="368DA6FB" w14:textId="163D87D6" w:rsidR="00023D52" w:rsidRPr="00A1781D" w:rsidRDefault="00023D52" w:rsidP="00023D52">
            <w:pPr>
              <w:jc w:val="center"/>
              <w:rPr>
                <w:ins w:id="3397" w:author="Зайцев Павел Борисович" w:date="2023-12-11T19:19:00Z"/>
                <w:sz w:val="18"/>
                <w:szCs w:val="18"/>
              </w:rPr>
            </w:pPr>
            <w:ins w:id="3398" w:author="Зайцев Павел Борисович" w:date="2023-12-11T19:19:00Z">
              <w:r>
                <w:rPr>
                  <w:sz w:val="18"/>
                  <w:szCs w:val="18"/>
                </w:rPr>
                <w:t>2</w:t>
              </w:r>
            </w:ins>
            <w:ins w:id="3399" w:author="Зайцев Павел Борисович" w:date="2023-12-11T19:20:00Z">
              <w:r>
                <w:rPr>
                  <w:sz w:val="18"/>
                  <w:szCs w:val="18"/>
                </w:rPr>
                <w:t>401</w:t>
              </w:r>
            </w:ins>
          </w:p>
        </w:tc>
        <w:tc>
          <w:tcPr>
            <w:tcW w:w="567" w:type="dxa"/>
            <w:tcBorders>
              <w:top w:val="single" w:sz="4" w:space="0" w:color="auto"/>
              <w:left w:val="single" w:sz="4" w:space="0" w:color="auto"/>
              <w:bottom w:val="single" w:sz="4" w:space="0" w:color="auto"/>
              <w:right w:val="single" w:sz="4" w:space="0" w:color="auto"/>
            </w:tcBorders>
          </w:tcPr>
          <w:p w14:paraId="734BC086" w14:textId="77777777" w:rsidR="00023D52" w:rsidRPr="00A1781D" w:rsidRDefault="00023D52" w:rsidP="00023D52">
            <w:pPr>
              <w:jc w:val="center"/>
              <w:rPr>
                <w:ins w:id="3400" w:author="Зайцев Павел Борисович" w:date="2023-12-11T19:19:00Z"/>
                <w:sz w:val="18"/>
                <w:szCs w:val="18"/>
              </w:rPr>
            </w:pPr>
            <w:ins w:id="3401" w:author="Зайцев Павел Борисович" w:date="2023-12-11T19:19: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C25D09D" w14:textId="77777777" w:rsidR="00023D52" w:rsidRPr="00A1781D" w:rsidRDefault="00023D52" w:rsidP="00023D52">
            <w:pPr>
              <w:jc w:val="center"/>
              <w:rPr>
                <w:ins w:id="3402" w:author="Зайцев Павел Борисович" w:date="2023-12-11T19:19: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1C0DB4C" w14:textId="77777777" w:rsidR="00023D52" w:rsidRPr="00A1781D" w:rsidRDefault="00023D52" w:rsidP="00023D52">
            <w:pPr>
              <w:jc w:val="center"/>
              <w:rPr>
                <w:ins w:id="3403" w:author="Зайцев Павел Борисович" w:date="2023-12-11T19:19:00Z"/>
                <w:sz w:val="18"/>
                <w:szCs w:val="18"/>
              </w:rPr>
            </w:pPr>
            <w:ins w:id="3404" w:author="Зайцев Павел Борисович" w:date="2023-12-11T19:1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EA9B84B" w14:textId="55012FE3" w:rsidR="00023D52" w:rsidRPr="00A1781D" w:rsidRDefault="00023D52" w:rsidP="00023D52">
            <w:pPr>
              <w:rPr>
                <w:ins w:id="3405" w:author="Зайцев Павел Борисович" w:date="2023-12-11T19:19:00Z"/>
                <w:sz w:val="18"/>
                <w:szCs w:val="18"/>
              </w:rPr>
            </w:pPr>
            <w:ins w:id="3406" w:author="Зайцев Павел Борисович" w:date="2023-12-11T19:19:00Z">
              <w:r>
                <w:rPr>
                  <w:sz w:val="18"/>
                  <w:szCs w:val="18"/>
                </w:rPr>
                <w:t>Сумма показателей по графе 5 детализированных строк 9000 раздела 4 по КОСГУ в гр. 3 = 2</w:t>
              </w:r>
            </w:ins>
            <w:ins w:id="3407" w:author="Зайцев Павел Борисович" w:date="2023-12-11T19:20:00Z">
              <w:r>
                <w:rPr>
                  <w:sz w:val="18"/>
                  <w:szCs w:val="18"/>
                </w:rPr>
                <w:t>21</w:t>
              </w:r>
            </w:ins>
          </w:p>
        </w:tc>
        <w:tc>
          <w:tcPr>
            <w:tcW w:w="709" w:type="dxa"/>
            <w:tcBorders>
              <w:top w:val="single" w:sz="4" w:space="0" w:color="auto"/>
              <w:left w:val="single" w:sz="4" w:space="0" w:color="auto"/>
              <w:bottom w:val="single" w:sz="4" w:space="0" w:color="auto"/>
              <w:right w:val="single" w:sz="4" w:space="0" w:color="auto"/>
            </w:tcBorders>
          </w:tcPr>
          <w:p w14:paraId="400FEC3D" w14:textId="77777777" w:rsidR="00023D52" w:rsidRPr="00A1781D" w:rsidRDefault="00023D52" w:rsidP="00023D52">
            <w:pPr>
              <w:jc w:val="center"/>
              <w:rPr>
                <w:ins w:id="3408" w:author="Зайцев Павел Борисович" w:date="2023-12-11T19:19:00Z"/>
                <w:sz w:val="18"/>
                <w:szCs w:val="18"/>
              </w:rPr>
            </w:pPr>
            <w:ins w:id="3409" w:author="Зайцев Павел Борисович" w:date="2023-12-11T19:19: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DE6B594" w14:textId="77777777" w:rsidR="00023D52" w:rsidRPr="00A1781D" w:rsidRDefault="00023D52" w:rsidP="00023D52">
            <w:pPr>
              <w:jc w:val="center"/>
              <w:rPr>
                <w:ins w:id="3410" w:author="Зайцев Павел Борисович" w:date="2023-12-11T19:19: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6D0CB4D" w14:textId="77777777" w:rsidR="00023D52" w:rsidRPr="00A1781D" w:rsidRDefault="00023D52" w:rsidP="00023D52">
            <w:pPr>
              <w:rPr>
                <w:ins w:id="3411" w:author="Зайцев Павел Борисович" w:date="2023-12-11T19:19:00Z"/>
                <w:sz w:val="18"/>
                <w:szCs w:val="18"/>
              </w:rPr>
            </w:pPr>
            <w:ins w:id="3412" w:author="Зайцев Павел Борисович" w:date="2023-12-11T19:19: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3142F54" w14:textId="77777777" w:rsidR="00023D52" w:rsidRDefault="00023D52" w:rsidP="00023D52">
            <w:pPr>
              <w:jc w:val="center"/>
              <w:rPr>
                <w:ins w:id="3413" w:author="Зайцев Павел Борисович" w:date="2023-12-11T19:19:00Z"/>
                <w:sz w:val="18"/>
                <w:szCs w:val="18"/>
              </w:rPr>
            </w:pPr>
            <w:ins w:id="3414" w:author="Зайцев Павел Борисович" w:date="2023-12-11T19:1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86861A3" w14:textId="105B3FED" w:rsidR="00023D52" w:rsidRDefault="00023D52" w:rsidP="00023D52">
            <w:pPr>
              <w:jc w:val="center"/>
              <w:rPr>
                <w:ins w:id="3415" w:author="Зайцев Павел Борисович" w:date="2023-12-11T19:19:00Z"/>
                <w:sz w:val="18"/>
                <w:szCs w:val="18"/>
              </w:rPr>
            </w:pPr>
            <w:ins w:id="3416" w:author="Зайцев Павел Борисович" w:date="2023-12-11T19:26:00Z">
              <w:r>
                <w:rPr>
                  <w:sz w:val="18"/>
                  <w:szCs w:val="18"/>
                </w:rPr>
                <w:t>Б</w:t>
              </w:r>
            </w:ins>
          </w:p>
        </w:tc>
      </w:tr>
      <w:tr w:rsidR="00023D52" w:rsidRPr="00A1781D" w14:paraId="5BB938D2" w14:textId="77777777" w:rsidTr="00664FF4">
        <w:trPr>
          <w:ins w:id="3417" w:author="Зайцев Павел Борисович" w:date="2023-12-11T19:20:00Z"/>
        </w:trPr>
        <w:tc>
          <w:tcPr>
            <w:tcW w:w="709" w:type="dxa"/>
            <w:tcBorders>
              <w:top w:val="single" w:sz="4" w:space="0" w:color="auto"/>
              <w:left w:val="single" w:sz="4" w:space="0" w:color="auto"/>
              <w:bottom w:val="single" w:sz="4" w:space="0" w:color="auto"/>
              <w:right w:val="single" w:sz="4" w:space="0" w:color="auto"/>
            </w:tcBorders>
          </w:tcPr>
          <w:p w14:paraId="6CAAFB61" w14:textId="57806764" w:rsidR="00023D52" w:rsidRDefault="00023D52" w:rsidP="00023D52">
            <w:pPr>
              <w:jc w:val="center"/>
              <w:rPr>
                <w:ins w:id="3418" w:author="Зайцев Павел Борисович" w:date="2023-12-11T19:20:00Z"/>
                <w:sz w:val="18"/>
                <w:szCs w:val="18"/>
              </w:rPr>
            </w:pPr>
            <w:ins w:id="3419" w:author="Зайцев Павел Борисович" w:date="2023-12-12T11:30:00Z">
              <w:r>
                <w:rPr>
                  <w:sz w:val="18"/>
                  <w:szCs w:val="18"/>
                </w:rPr>
                <w:t>111.2</w:t>
              </w:r>
            </w:ins>
          </w:p>
        </w:tc>
        <w:tc>
          <w:tcPr>
            <w:tcW w:w="709" w:type="dxa"/>
            <w:tcBorders>
              <w:top w:val="single" w:sz="4" w:space="0" w:color="auto"/>
              <w:left w:val="single" w:sz="4" w:space="0" w:color="auto"/>
              <w:bottom w:val="single" w:sz="4" w:space="0" w:color="auto"/>
              <w:right w:val="single" w:sz="4" w:space="0" w:color="auto"/>
            </w:tcBorders>
          </w:tcPr>
          <w:p w14:paraId="767A996B" w14:textId="28534E2C" w:rsidR="00023D52" w:rsidRPr="00A1781D" w:rsidRDefault="00023D52" w:rsidP="00023D52">
            <w:pPr>
              <w:jc w:val="center"/>
              <w:rPr>
                <w:ins w:id="3420" w:author="Зайцев Павел Борисович" w:date="2023-12-11T19:20:00Z"/>
                <w:sz w:val="18"/>
                <w:szCs w:val="18"/>
              </w:rPr>
            </w:pPr>
            <w:ins w:id="3421" w:author="Зайцев Павел Борисович" w:date="2023-12-11T19:20:00Z">
              <w:r>
                <w:rPr>
                  <w:sz w:val="18"/>
                  <w:szCs w:val="18"/>
                </w:rPr>
                <w:t>2402</w:t>
              </w:r>
            </w:ins>
          </w:p>
        </w:tc>
        <w:tc>
          <w:tcPr>
            <w:tcW w:w="567" w:type="dxa"/>
            <w:tcBorders>
              <w:top w:val="single" w:sz="4" w:space="0" w:color="auto"/>
              <w:left w:val="single" w:sz="4" w:space="0" w:color="auto"/>
              <w:bottom w:val="single" w:sz="4" w:space="0" w:color="auto"/>
              <w:right w:val="single" w:sz="4" w:space="0" w:color="auto"/>
            </w:tcBorders>
          </w:tcPr>
          <w:p w14:paraId="585C8E56" w14:textId="77777777" w:rsidR="00023D52" w:rsidRPr="00A1781D" w:rsidRDefault="00023D52" w:rsidP="00023D52">
            <w:pPr>
              <w:jc w:val="center"/>
              <w:rPr>
                <w:ins w:id="3422" w:author="Зайцев Павел Борисович" w:date="2023-12-11T19:20:00Z"/>
                <w:sz w:val="18"/>
                <w:szCs w:val="18"/>
              </w:rPr>
            </w:pPr>
            <w:ins w:id="3423" w:author="Зайцев Павел Борисович" w:date="2023-12-11T19:2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1CD6BCE" w14:textId="77777777" w:rsidR="00023D52" w:rsidRPr="00A1781D" w:rsidRDefault="00023D52" w:rsidP="00023D52">
            <w:pPr>
              <w:jc w:val="center"/>
              <w:rPr>
                <w:ins w:id="3424" w:author="Зайцев Павел Борисович" w:date="2023-12-11T19:2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ADB39F" w14:textId="77777777" w:rsidR="00023D52" w:rsidRPr="00A1781D" w:rsidRDefault="00023D52" w:rsidP="00023D52">
            <w:pPr>
              <w:jc w:val="center"/>
              <w:rPr>
                <w:ins w:id="3425" w:author="Зайцев Павел Борисович" w:date="2023-12-11T19:20:00Z"/>
                <w:sz w:val="18"/>
                <w:szCs w:val="18"/>
              </w:rPr>
            </w:pPr>
            <w:ins w:id="3426" w:author="Зайцев Павел Борисович" w:date="2023-12-11T19: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2D0C948" w14:textId="2EDB8884" w:rsidR="00023D52" w:rsidRPr="00A1781D" w:rsidRDefault="00023D52" w:rsidP="00023D52">
            <w:pPr>
              <w:rPr>
                <w:ins w:id="3427" w:author="Зайцев Павел Борисович" w:date="2023-12-11T19:20:00Z"/>
                <w:sz w:val="18"/>
                <w:szCs w:val="18"/>
              </w:rPr>
            </w:pPr>
            <w:ins w:id="3428" w:author="Зайцев Павел Борисович" w:date="2023-12-11T19:20:00Z">
              <w:r>
                <w:rPr>
                  <w:sz w:val="18"/>
                  <w:szCs w:val="18"/>
                </w:rPr>
                <w:t>Сумма показателей по графе 5 детализированных строк 9000 раздела 4 по КОСГУ в гр. 3 = 222</w:t>
              </w:r>
            </w:ins>
          </w:p>
        </w:tc>
        <w:tc>
          <w:tcPr>
            <w:tcW w:w="709" w:type="dxa"/>
            <w:tcBorders>
              <w:top w:val="single" w:sz="4" w:space="0" w:color="auto"/>
              <w:left w:val="single" w:sz="4" w:space="0" w:color="auto"/>
              <w:bottom w:val="single" w:sz="4" w:space="0" w:color="auto"/>
              <w:right w:val="single" w:sz="4" w:space="0" w:color="auto"/>
            </w:tcBorders>
          </w:tcPr>
          <w:p w14:paraId="2EC6A600" w14:textId="77777777" w:rsidR="00023D52" w:rsidRPr="00A1781D" w:rsidRDefault="00023D52" w:rsidP="00023D52">
            <w:pPr>
              <w:jc w:val="center"/>
              <w:rPr>
                <w:ins w:id="3429" w:author="Зайцев Павел Борисович" w:date="2023-12-11T19:20:00Z"/>
                <w:sz w:val="18"/>
                <w:szCs w:val="18"/>
              </w:rPr>
            </w:pPr>
            <w:ins w:id="3430" w:author="Зайцев Павел Борисович" w:date="2023-12-11T19:2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5DB157C" w14:textId="77777777" w:rsidR="00023D52" w:rsidRPr="00A1781D" w:rsidRDefault="00023D52" w:rsidP="00023D52">
            <w:pPr>
              <w:jc w:val="center"/>
              <w:rPr>
                <w:ins w:id="3431" w:author="Зайцев Павел Борисович" w:date="2023-12-11T19:2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D3F477" w14:textId="77777777" w:rsidR="00023D52" w:rsidRPr="00A1781D" w:rsidRDefault="00023D52" w:rsidP="00023D52">
            <w:pPr>
              <w:rPr>
                <w:ins w:id="3432" w:author="Зайцев Павел Борисович" w:date="2023-12-11T19:20:00Z"/>
                <w:sz w:val="18"/>
                <w:szCs w:val="18"/>
              </w:rPr>
            </w:pPr>
            <w:ins w:id="3433" w:author="Зайцев Павел Борисович" w:date="2023-12-11T19:2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E563879" w14:textId="77777777" w:rsidR="00023D52" w:rsidRDefault="00023D52" w:rsidP="00023D52">
            <w:pPr>
              <w:jc w:val="center"/>
              <w:rPr>
                <w:ins w:id="3434" w:author="Зайцев Павел Борисович" w:date="2023-12-11T19:20:00Z"/>
                <w:sz w:val="18"/>
                <w:szCs w:val="18"/>
              </w:rPr>
            </w:pPr>
            <w:ins w:id="3435" w:author="Зайцев Павел Борисович" w:date="2023-12-11T19: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CC1391F" w14:textId="08F29443" w:rsidR="00023D52" w:rsidRDefault="00023D52" w:rsidP="00023D52">
            <w:pPr>
              <w:jc w:val="center"/>
              <w:rPr>
                <w:ins w:id="3436" w:author="Зайцев Павел Борисович" w:date="2023-12-11T19:20:00Z"/>
                <w:sz w:val="18"/>
                <w:szCs w:val="18"/>
              </w:rPr>
            </w:pPr>
            <w:ins w:id="3437" w:author="Зайцев Павел Борисович" w:date="2023-12-11T19:26:00Z">
              <w:r>
                <w:rPr>
                  <w:sz w:val="18"/>
                  <w:szCs w:val="18"/>
                </w:rPr>
                <w:t>Б</w:t>
              </w:r>
            </w:ins>
          </w:p>
        </w:tc>
      </w:tr>
      <w:tr w:rsidR="00023D52" w:rsidRPr="00A1781D" w14:paraId="53D87442" w14:textId="77777777" w:rsidTr="00664FF4">
        <w:trPr>
          <w:ins w:id="3438" w:author="Зайцев Павел Борисович" w:date="2023-12-11T19:20:00Z"/>
        </w:trPr>
        <w:tc>
          <w:tcPr>
            <w:tcW w:w="709" w:type="dxa"/>
            <w:tcBorders>
              <w:top w:val="single" w:sz="4" w:space="0" w:color="auto"/>
              <w:left w:val="single" w:sz="4" w:space="0" w:color="auto"/>
              <w:bottom w:val="single" w:sz="4" w:space="0" w:color="auto"/>
              <w:right w:val="single" w:sz="4" w:space="0" w:color="auto"/>
            </w:tcBorders>
          </w:tcPr>
          <w:p w14:paraId="1C0CB161" w14:textId="791ECDB9" w:rsidR="00023D52" w:rsidRDefault="00023D52" w:rsidP="00023D52">
            <w:pPr>
              <w:jc w:val="center"/>
              <w:rPr>
                <w:ins w:id="3439" w:author="Зайцев Павел Борисович" w:date="2023-12-11T19:20:00Z"/>
                <w:sz w:val="18"/>
                <w:szCs w:val="18"/>
              </w:rPr>
            </w:pPr>
            <w:ins w:id="3440" w:author="Зайцев Павел Борисович" w:date="2023-12-12T11:30:00Z">
              <w:r>
                <w:rPr>
                  <w:sz w:val="18"/>
                  <w:szCs w:val="18"/>
                </w:rPr>
                <w:t>111.3</w:t>
              </w:r>
            </w:ins>
          </w:p>
        </w:tc>
        <w:tc>
          <w:tcPr>
            <w:tcW w:w="709" w:type="dxa"/>
            <w:tcBorders>
              <w:top w:val="single" w:sz="4" w:space="0" w:color="auto"/>
              <w:left w:val="single" w:sz="4" w:space="0" w:color="auto"/>
              <w:bottom w:val="single" w:sz="4" w:space="0" w:color="auto"/>
              <w:right w:val="single" w:sz="4" w:space="0" w:color="auto"/>
            </w:tcBorders>
          </w:tcPr>
          <w:p w14:paraId="2DFD9601" w14:textId="0411C696" w:rsidR="00023D52" w:rsidRPr="00A1781D" w:rsidRDefault="00023D52" w:rsidP="00023D52">
            <w:pPr>
              <w:jc w:val="center"/>
              <w:rPr>
                <w:ins w:id="3441" w:author="Зайцев Павел Борисович" w:date="2023-12-11T19:20:00Z"/>
                <w:sz w:val="18"/>
                <w:szCs w:val="18"/>
              </w:rPr>
            </w:pPr>
            <w:ins w:id="3442" w:author="Зайцев Павел Борисович" w:date="2023-12-11T19:20:00Z">
              <w:r>
                <w:rPr>
                  <w:sz w:val="18"/>
                  <w:szCs w:val="18"/>
                </w:rPr>
                <w:t>2403</w:t>
              </w:r>
            </w:ins>
          </w:p>
        </w:tc>
        <w:tc>
          <w:tcPr>
            <w:tcW w:w="567" w:type="dxa"/>
            <w:tcBorders>
              <w:top w:val="single" w:sz="4" w:space="0" w:color="auto"/>
              <w:left w:val="single" w:sz="4" w:space="0" w:color="auto"/>
              <w:bottom w:val="single" w:sz="4" w:space="0" w:color="auto"/>
              <w:right w:val="single" w:sz="4" w:space="0" w:color="auto"/>
            </w:tcBorders>
          </w:tcPr>
          <w:p w14:paraId="74706DF1" w14:textId="77777777" w:rsidR="00023D52" w:rsidRPr="00A1781D" w:rsidRDefault="00023D52" w:rsidP="00023D52">
            <w:pPr>
              <w:jc w:val="center"/>
              <w:rPr>
                <w:ins w:id="3443" w:author="Зайцев Павел Борисович" w:date="2023-12-11T19:20:00Z"/>
                <w:sz w:val="18"/>
                <w:szCs w:val="18"/>
              </w:rPr>
            </w:pPr>
            <w:ins w:id="3444" w:author="Зайцев Павел Борисович" w:date="2023-12-11T19:2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8369EA1" w14:textId="77777777" w:rsidR="00023D52" w:rsidRPr="00A1781D" w:rsidRDefault="00023D52" w:rsidP="00023D52">
            <w:pPr>
              <w:jc w:val="center"/>
              <w:rPr>
                <w:ins w:id="3445" w:author="Зайцев Павел Борисович" w:date="2023-12-11T19:2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704582" w14:textId="77777777" w:rsidR="00023D52" w:rsidRPr="00A1781D" w:rsidRDefault="00023D52" w:rsidP="00023D52">
            <w:pPr>
              <w:jc w:val="center"/>
              <w:rPr>
                <w:ins w:id="3446" w:author="Зайцев Павел Борисович" w:date="2023-12-11T19:20:00Z"/>
                <w:sz w:val="18"/>
                <w:szCs w:val="18"/>
              </w:rPr>
            </w:pPr>
            <w:ins w:id="3447" w:author="Зайцев Павел Борисович" w:date="2023-12-11T19: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827367D" w14:textId="38B8E290" w:rsidR="00023D52" w:rsidRPr="00A1781D" w:rsidRDefault="00023D52" w:rsidP="00023D52">
            <w:pPr>
              <w:rPr>
                <w:ins w:id="3448" w:author="Зайцев Павел Борисович" w:date="2023-12-11T19:20:00Z"/>
                <w:sz w:val="18"/>
                <w:szCs w:val="18"/>
              </w:rPr>
            </w:pPr>
            <w:ins w:id="3449" w:author="Зайцев Павел Борисович" w:date="2023-12-11T19:20:00Z">
              <w:r>
                <w:rPr>
                  <w:sz w:val="18"/>
                  <w:szCs w:val="18"/>
                </w:rPr>
                <w:t>Сумма показателей по графе 5 детализированных строк 9000 раздела 4 по КОСГУ в гр. 3 = 223</w:t>
              </w:r>
            </w:ins>
          </w:p>
        </w:tc>
        <w:tc>
          <w:tcPr>
            <w:tcW w:w="709" w:type="dxa"/>
            <w:tcBorders>
              <w:top w:val="single" w:sz="4" w:space="0" w:color="auto"/>
              <w:left w:val="single" w:sz="4" w:space="0" w:color="auto"/>
              <w:bottom w:val="single" w:sz="4" w:space="0" w:color="auto"/>
              <w:right w:val="single" w:sz="4" w:space="0" w:color="auto"/>
            </w:tcBorders>
          </w:tcPr>
          <w:p w14:paraId="03621DFA" w14:textId="77777777" w:rsidR="00023D52" w:rsidRPr="00A1781D" w:rsidRDefault="00023D52" w:rsidP="00023D52">
            <w:pPr>
              <w:jc w:val="center"/>
              <w:rPr>
                <w:ins w:id="3450" w:author="Зайцев Павел Борисович" w:date="2023-12-11T19:20:00Z"/>
                <w:sz w:val="18"/>
                <w:szCs w:val="18"/>
              </w:rPr>
            </w:pPr>
            <w:ins w:id="3451" w:author="Зайцев Павел Борисович" w:date="2023-12-11T19:2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624ABA7" w14:textId="77777777" w:rsidR="00023D52" w:rsidRPr="00A1781D" w:rsidRDefault="00023D52" w:rsidP="00023D52">
            <w:pPr>
              <w:jc w:val="center"/>
              <w:rPr>
                <w:ins w:id="3452" w:author="Зайцев Павел Борисович" w:date="2023-12-11T19:2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DA0979" w14:textId="77777777" w:rsidR="00023D52" w:rsidRPr="00A1781D" w:rsidRDefault="00023D52" w:rsidP="00023D52">
            <w:pPr>
              <w:rPr>
                <w:ins w:id="3453" w:author="Зайцев Павел Борисович" w:date="2023-12-11T19:20:00Z"/>
                <w:sz w:val="18"/>
                <w:szCs w:val="18"/>
              </w:rPr>
            </w:pPr>
            <w:ins w:id="3454" w:author="Зайцев Павел Борисович" w:date="2023-12-11T19:2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72AA3EB2" w14:textId="77777777" w:rsidR="00023D52" w:rsidRDefault="00023D52" w:rsidP="00023D52">
            <w:pPr>
              <w:jc w:val="center"/>
              <w:rPr>
                <w:ins w:id="3455" w:author="Зайцев Павел Борисович" w:date="2023-12-11T19:20:00Z"/>
                <w:sz w:val="18"/>
                <w:szCs w:val="18"/>
              </w:rPr>
            </w:pPr>
            <w:ins w:id="3456" w:author="Зайцев Павел Борисович" w:date="2023-12-11T19: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8342768" w14:textId="12F9798A" w:rsidR="00023D52" w:rsidRDefault="00023D52" w:rsidP="00023D52">
            <w:pPr>
              <w:jc w:val="center"/>
              <w:rPr>
                <w:ins w:id="3457" w:author="Зайцев Павел Борисович" w:date="2023-12-11T19:20:00Z"/>
                <w:sz w:val="18"/>
                <w:szCs w:val="18"/>
              </w:rPr>
            </w:pPr>
            <w:ins w:id="3458" w:author="Зайцев Павел Борисович" w:date="2023-12-11T19:26:00Z">
              <w:r>
                <w:rPr>
                  <w:sz w:val="18"/>
                  <w:szCs w:val="18"/>
                </w:rPr>
                <w:t>Б</w:t>
              </w:r>
            </w:ins>
          </w:p>
        </w:tc>
      </w:tr>
      <w:tr w:rsidR="00023D52" w:rsidRPr="00A1781D" w14:paraId="4B6F7003" w14:textId="77777777" w:rsidTr="00664FF4">
        <w:trPr>
          <w:ins w:id="3459" w:author="Зайцев Павел Борисович" w:date="2023-12-11T19:20:00Z"/>
        </w:trPr>
        <w:tc>
          <w:tcPr>
            <w:tcW w:w="709" w:type="dxa"/>
            <w:tcBorders>
              <w:top w:val="single" w:sz="4" w:space="0" w:color="auto"/>
              <w:left w:val="single" w:sz="4" w:space="0" w:color="auto"/>
              <w:bottom w:val="single" w:sz="4" w:space="0" w:color="auto"/>
              <w:right w:val="single" w:sz="4" w:space="0" w:color="auto"/>
            </w:tcBorders>
          </w:tcPr>
          <w:p w14:paraId="27D87EB6" w14:textId="322E21CB" w:rsidR="00023D52" w:rsidRDefault="00023D52" w:rsidP="00023D52">
            <w:pPr>
              <w:jc w:val="center"/>
              <w:rPr>
                <w:ins w:id="3460" w:author="Зайцев Павел Борисович" w:date="2023-12-11T19:20:00Z"/>
                <w:sz w:val="18"/>
                <w:szCs w:val="18"/>
              </w:rPr>
            </w:pPr>
            <w:ins w:id="3461" w:author="Зайцев Павел Борисович" w:date="2023-12-12T11:30:00Z">
              <w:r>
                <w:rPr>
                  <w:sz w:val="18"/>
                  <w:szCs w:val="18"/>
                </w:rPr>
                <w:t>111.4</w:t>
              </w:r>
            </w:ins>
          </w:p>
        </w:tc>
        <w:tc>
          <w:tcPr>
            <w:tcW w:w="709" w:type="dxa"/>
            <w:tcBorders>
              <w:top w:val="single" w:sz="4" w:space="0" w:color="auto"/>
              <w:left w:val="single" w:sz="4" w:space="0" w:color="auto"/>
              <w:bottom w:val="single" w:sz="4" w:space="0" w:color="auto"/>
              <w:right w:val="single" w:sz="4" w:space="0" w:color="auto"/>
            </w:tcBorders>
          </w:tcPr>
          <w:p w14:paraId="3781E223" w14:textId="026078AE" w:rsidR="00023D52" w:rsidRPr="00A1781D" w:rsidRDefault="00023D52" w:rsidP="00023D52">
            <w:pPr>
              <w:jc w:val="center"/>
              <w:rPr>
                <w:ins w:id="3462" w:author="Зайцев Павел Борисович" w:date="2023-12-11T19:20:00Z"/>
                <w:sz w:val="18"/>
                <w:szCs w:val="18"/>
              </w:rPr>
            </w:pPr>
            <w:ins w:id="3463" w:author="Зайцев Павел Борисович" w:date="2023-12-11T19:20:00Z">
              <w:r>
                <w:rPr>
                  <w:sz w:val="18"/>
                  <w:szCs w:val="18"/>
                </w:rPr>
                <w:t>2404</w:t>
              </w:r>
            </w:ins>
          </w:p>
        </w:tc>
        <w:tc>
          <w:tcPr>
            <w:tcW w:w="567" w:type="dxa"/>
            <w:tcBorders>
              <w:top w:val="single" w:sz="4" w:space="0" w:color="auto"/>
              <w:left w:val="single" w:sz="4" w:space="0" w:color="auto"/>
              <w:bottom w:val="single" w:sz="4" w:space="0" w:color="auto"/>
              <w:right w:val="single" w:sz="4" w:space="0" w:color="auto"/>
            </w:tcBorders>
          </w:tcPr>
          <w:p w14:paraId="0CCD2046" w14:textId="77777777" w:rsidR="00023D52" w:rsidRPr="00A1781D" w:rsidRDefault="00023D52" w:rsidP="00023D52">
            <w:pPr>
              <w:jc w:val="center"/>
              <w:rPr>
                <w:ins w:id="3464" w:author="Зайцев Павел Борисович" w:date="2023-12-11T19:20:00Z"/>
                <w:sz w:val="18"/>
                <w:szCs w:val="18"/>
              </w:rPr>
            </w:pPr>
            <w:ins w:id="3465" w:author="Зайцев Павел Борисович" w:date="2023-12-11T19:2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45BE2D0" w14:textId="77777777" w:rsidR="00023D52" w:rsidRPr="00A1781D" w:rsidRDefault="00023D52" w:rsidP="00023D52">
            <w:pPr>
              <w:jc w:val="center"/>
              <w:rPr>
                <w:ins w:id="3466" w:author="Зайцев Павел Борисович" w:date="2023-12-11T19:2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19270B" w14:textId="77777777" w:rsidR="00023D52" w:rsidRPr="00A1781D" w:rsidRDefault="00023D52" w:rsidP="00023D52">
            <w:pPr>
              <w:jc w:val="center"/>
              <w:rPr>
                <w:ins w:id="3467" w:author="Зайцев Павел Борисович" w:date="2023-12-11T19:20:00Z"/>
                <w:sz w:val="18"/>
                <w:szCs w:val="18"/>
              </w:rPr>
            </w:pPr>
            <w:ins w:id="3468" w:author="Зайцев Павел Борисович" w:date="2023-12-11T19: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3FBB6E7" w14:textId="54E69AEB" w:rsidR="00023D52" w:rsidRPr="00A1781D" w:rsidRDefault="00023D52" w:rsidP="00023D52">
            <w:pPr>
              <w:rPr>
                <w:ins w:id="3469" w:author="Зайцев Павел Борисович" w:date="2023-12-11T19:20:00Z"/>
                <w:sz w:val="18"/>
                <w:szCs w:val="18"/>
              </w:rPr>
            </w:pPr>
            <w:ins w:id="3470" w:author="Зайцев Павел Борисович" w:date="2023-12-11T19:20:00Z">
              <w:r>
                <w:rPr>
                  <w:sz w:val="18"/>
                  <w:szCs w:val="18"/>
                </w:rPr>
                <w:t>Сумма показателей по графе 5 детализированных строк 9000 раздела 4 по КОСГУ в гр. 3 = 224</w:t>
              </w:r>
            </w:ins>
          </w:p>
        </w:tc>
        <w:tc>
          <w:tcPr>
            <w:tcW w:w="709" w:type="dxa"/>
            <w:tcBorders>
              <w:top w:val="single" w:sz="4" w:space="0" w:color="auto"/>
              <w:left w:val="single" w:sz="4" w:space="0" w:color="auto"/>
              <w:bottom w:val="single" w:sz="4" w:space="0" w:color="auto"/>
              <w:right w:val="single" w:sz="4" w:space="0" w:color="auto"/>
            </w:tcBorders>
          </w:tcPr>
          <w:p w14:paraId="3AA47098" w14:textId="77777777" w:rsidR="00023D52" w:rsidRPr="00A1781D" w:rsidRDefault="00023D52" w:rsidP="00023D52">
            <w:pPr>
              <w:jc w:val="center"/>
              <w:rPr>
                <w:ins w:id="3471" w:author="Зайцев Павел Борисович" w:date="2023-12-11T19:20:00Z"/>
                <w:sz w:val="18"/>
                <w:szCs w:val="18"/>
              </w:rPr>
            </w:pPr>
            <w:ins w:id="3472" w:author="Зайцев Павел Борисович" w:date="2023-12-11T19:2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180454B" w14:textId="77777777" w:rsidR="00023D52" w:rsidRPr="00A1781D" w:rsidRDefault="00023D52" w:rsidP="00023D52">
            <w:pPr>
              <w:jc w:val="center"/>
              <w:rPr>
                <w:ins w:id="3473" w:author="Зайцев Павел Борисович" w:date="2023-12-11T19:2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EF326D" w14:textId="77777777" w:rsidR="00023D52" w:rsidRPr="00A1781D" w:rsidRDefault="00023D52" w:rsidP="00023D52">
            <w:pPr>
              <w:rPr>
                <w:ins w:id="3474" w:author="Зайцев Павел Борисович" w:date="2023-12-11T19:20:00Z"/>
                <w:sz w:val="18"/>
                <w:szCs w:val="18"/>
              </w:rPr>
            </w:pPr>
            <w:ins w:id="3475" w:author="Зайцев Павел Борисович" w:date="2023-12-11T19:2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36E53D1" w14:textId="77777777" w:rsidR="00023D52" w:rsidRDefault="00023D52" w:rsidP="00023D52">
            <w:pPr>
              <w:jc w:val="center"/>
              <w:rPr>
                <w:ins w:id="3476" w:author="Зайцев Павел Борисович" w:date="2023-12-11T19:20:00Z"/>
                <w:sz w:val="18"/>
                <w:szCs w:val="18"/>
              </w:rPr>
            </w:pPr>
            <w:ins w:id="3477" w:author="Зайцев Павел Борисович" w:date="2023-12-11T19: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A92590F" w14:textId="45EA1F5F" w:rsidR="00023D52" w:rsidRDefault="00023D52" w:rsidP="00023D52">
            <w:pPr>
              <w:jc w:val="center"/>
              <w:rPr>
                <w:ins w:id="3478" w:author="Зайцев Павел Борисович" w:date="2023-12-11T19:20:00Z"/>
                <w:sz w:val="18"/>
                <w:szCs w:val="18"/>
              </w:rPr>
            </w:pPr>
            <w:ins w:id="3479" w:author="Зайцев Павел Борисович" w:date="2023-12-11T19:26:00Z">
              <w:r>
                <w:rPr>
                  <w:sz w:val="18"/>
                  <w:szCs w:val="18"/>
                </w:rPr>
                <w:t>Б</w:t>
              </w:r>
            </w:ins>
          </w:p>
        </w:tc>
      </w:tr>
      <w:tr w:rsidR="00023D52" w:rsidRPr="00A1781D" w14:paraId="3F191AE6" w14:textId="77777777" w:rsidTr="00664FF4">
        <w:trPr>
          <w:ins w:id="3480" w:author="Зайцев Павел Борисович" w:date="2023-12-11T19:20:00Z"/>
        </w:trPr>
        <w:tc>
          <w:tcPr>
            <w:tcW w:w="709" w:type="dxa"/>
            <w:tcBorders>
              <w:top w:val="single" w:sz="4" w:space="0" w:color="auto"/>
              <w:left w:val="single" w:sz="4" w:space="0" w:color="auto"/>
              <w:bottom w:val="single" w:sz="4" w:space="0" w:color="auto"/>
              <w:right w:val="single" w:sz="4" w:space="0" w:color="auto"/>
            </w:tcBorders>
          </w:tcPr>
          <w:p w14:paraId="2DD1FFEA" w14:textId="72D92655" w:rsidR="00023D52" w:rsidRDefault="00023D52" w:rsidP="00023D52">
            <w:pPr>
              <w:jc w:val="center"/>
              <w:rPr>
                <w:ins w:id="3481" w:author="Зайцев Павел Борисович" w:date="2023-12-11T19:20:00Z"/>
                <w:sz w:val="18"/>
                <w:szCs w:val="18"/>
              </w:rPr>
            </w:pPr>
            <w:ins w:id="3482" w:author="Зайцев Павел Борисович" w:date="2023-12-12T11:30:00Z">
              <w:r>
                <w:rPr>
                  <w:sz w:val="18"/>
                  <w:szCs w:val="18"/>
                </w:rPr>
                <w:t>111.5</w:t>
              </w:r>
            </w:ins>
          </w:p>
        </w:tc>
        <w:tc>
          <w:tcPr>
            <w:tcW w:w="709" w:type="dxa"/>
            <w:tcBorders>
              <w:top w:val="single" w:sz="4" w:space="0" w:color="auto"/>
              <w:left w:val="single" w:sz="4" w:space="0" w:color="auto"/>
              <w:bottom w:val="single" w:sz="4" w:space="0" w:color="auto"/>
              <w:right w:val="single" w:sz="4" w:space="0" w:color="auto"/>
            </w:tcBorders>
          </w:tcPr>
          <w:p w14:paraId="6C5385FA" w14:textId="5D24F98D" w:rsidR="00023D52" w:rsidRPr="00A1781D" w:rsidRDefault="00023D52" w:rsidP="00023D52">
            <w:pPr>
              <w:jc w:val="center"/>
              <w:rPr>
                <w:ins w:id="3483" w:author="Зайцев Павел Борисович" w:date="2023-12-11T19:20:00Z"/>
                <w:sz w:val="18"/>
                <w:szCs w:val="18"/>
              </w:rPr>
            </w:pPr>
            <w:ins w:id="3484" w:author="Зайцев Павел Борисович" w:date="2023-12-11T19:20:00Z">
              <w:r>
                <w:rPr>
                  <w:sz w:val="18"/>
                  <w:szCs w:val="18"/>
                </w:rPr>
                <w:t>2405</w:t>
              </w:r>
            </w:ins>
          </w:p>
        </w:tc>
        <w:tc>
          <w:tcPr>
            <w:tcW w:w="567" w:type="dxa"/>
            <w:tcBorders>
              <w:top w:val="single" w:sz="4" w:space="0" w:color="auto"/>
              <w:left w:val="single" w:sz="4" w:space="0" w:color="auto"/>
              <w:bottom w:val="single" w:sz="4" w:space="0" w:color="auto"/>
              <w:right w:val="single" w:sz="4" w:space="0" w:color="auto"/>
            </w:tcBorders>
          </w:tcPr>
          <w:p w14:paraId="5B47BD15" w14:textId="77777777" w:rsidR="00023D52" w:rsidRPr="00A1781D" w:rsidRDefault="00023D52" w:rsidP="00023D52">
            <w:pPr>
              <w:jc w:val="center"/>
              <w:rPr>
                <w:ins w:id="3485" w:author="Зайцев Павел Борисович" w:date="2023-12-11T19:20:00Z"/>
                <w:sz w:val="18"/>
                <w:szCs w:val="18"/>
              </w:rPr>
            </w:pPr>
            <w:ins w:id="3486" w:author="Зайцев Павел Борисович" w:date="2023-12-11T19:2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6A2DB2CE" w14:textId="77777777" w:rsidR="00023D52" w:rsidRPr="00A1781D" w:rsidRDefault="00023D52" w:rsidP="00023D52">
            <w:pPr>
              <w:jc w:val="center"/>
              <w:rPr>
                <w:ins w:id="3487" w:author="Зайцев Павел Борисович" w:date="2023-12-11T19:2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631836A" w14:textId="77777777" w:rsidR="00023D52" w:rsidRPr="00A1781D" w:rsidRDefault="00023D52" w:rsidP="00023D52">
            <w:pPr>
              <w:jc w:val="center"/>
              <w:rPr>
                <w:ins w:id="3488" w:author="Зайцев Павел Борисович" w:date="2023-12-11T19:20:00Z"/>
                <w:sz w:val="18"/>
                <w:szCs w:val="18"/>
              </w:rPr>
            </w:pPr>
            <w:ins w:id="3489" w:author="Зайцев Павел Борисович" w:date="2023-12-11T19: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48B8001" w14:textId="3726E03E" w:rsidR="00023D52" w:rsidRPr="00A1781D" w:rsidRDefault="00023D52" w:rsidP="00023D52">
            <w:pPr>
              <w:rPr>
                <w:ins w:id="3490" w:author="Зайцев Павел Борисович" w:date="2023-12-11T19:20:00Z"/>
                <w:sz w:val="18"/>
                <w:szCs w:val="18"/>
              </w:rPr>
            </w:pPr>
            <w:ins w:id="3491" w:author="Зайцев Павел Борисович" w:date="2023-12-11T19:20:00Z">
              <w:r>
                <w:rPr>
                  <w:sz w:val="18"/>
                  <w:szCs w:val="18"/>
                </w:rPr>
                <w:t>Сумма показателей по графе 5 детализированных строк 9000 раздела 4 по КОСГУ в гр. 3 = 225</w:t>
              </w:r>
            </w:ins>
          </w:p>
        </w:tc>
        <w:tc>
          <w:tcPr>
            <w:tcW w:w="709" w:type="dxa"/>
            <w:tcBorders>
              <w:top w:val="single" w:sz="4" w:space="0" w:color="auto"/>
              <w:left w:val="single" w:sz="4" w:space="0" w:color="auto"/>
              <w:bottom w:val="single" w:sz="4" w:space="0" w:color="auto"/>
              <w:right w:val="single" w:sz="4" w:space="0" w:color="auto"/>
            </w:tcBorders>
          </w:tcPr>
          <w:p w14:paraId="56BA8200" w14:textId="77777777" w:rsidR="00023D52" w:rsidRPr="00A1781D" w:rsidRDefault="00023D52" w:rsidP="00023D52">
            <w:pPr>
              <w:jc w:val="center"/>
              <w:rPr>
                <w:ins w:id="3492" w:author="Зайцев Павел Борисович" w:date="2023-12-11T19:20:00Z"/>
                <w:sz w:val="18"/>
                <w:szCs w:val="18"/>
              </w:rPr>
            </w:pPr>
            <w:ins w:id="3493" w:author="Зайцев Павел Борисович" w:date="2023-12-11T19:2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C1A1975" w14:textId="77777777" w:rsidR="00023D52" w:rsidRPr="00A1781D" w:rsidRDefault="00023D52" w:rsidP="00023D52">
            <w:pPr>
              <w:jc w:val="center"/>
              <w:rPr>
                <w:ins w:id="3494" w:author="Зайцев Павел Борисович" w:date="2023-12-11T19:2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04F8715" w14:textId="77777777" w:rsidR="00023D52" w:rsidRPr="00A1781D" w:rsidRDefault="00023D52" w:rsidP="00023D52">
            <w:pPr>
              <w:rPr>
                <w:ins w:id="3495" w:author="Зайцев Павел Борисович" w:date="2023-12-11T19:20:00Z"/>
                <w:sz w:val="18"/>
                <w:szCs w:val="18"/>
              </w:rPr>
            </w:pPr>
            <w:ins w:id="3496" w:author="Зайцев Павел Борисович" w:date="2023-12-11T19:2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5FDE17C" w14:textId="77777777" w:rsidR="00023D52" w:rsidRDefault="00023D52" w:rsidP="00023D52">
            <w:pPr>
              <w:jc w:val="center"/>
              <w:rPr>
                <w:ins w:id="3497" w:author="Зайцев Павел Борисович" w:date="2023-12-11T19:20:00Z"/>
                <w:sz w:val="18"/>
                <w:szCs w:val="18"/>
              </w:rPr>
            </w:pPr>
            <w:ins w:id="3498" w:author="Зайцев Павел Борисович" w:date="2023-12-11T19: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7C01602" w14:textId="3557C1C7" w:rsidR="00023D52" w:rsidRDefault="00023D52" w:rsidP="00023D52">
            <w:pPr>
              <w:jc w:val="center"/>
              <w:rPr>
                <w:ins w:id="3499" w:author="Зайцев Павел Борисович" w:date="2023-12-11T19:20:00Z"/>
                <w:sz w:val="18"/>
                <w:szCs w:val="18"/>
              </w:rPr>
            </w:pPr>
            <w:ins w:id="3500" w:author="Зайцев Павел Борисович" w:date="2023-12-11T19:26:00Z">
              <w:r>
                <w:rPr>
                  <w:sz w:val="18"/>
                  <w:szCs w:val="18"/>
                </w:rPr>
                <w:t>Б</w:t>
              </w:r>
            </w:ins>
          </w:p>
        </w:tc>
      </w:tr>
      <w:tr w:rsidR="00023D52" w:rsidRPr="00A1781D" w14:paraId="2CED7843" w14:textId="77777777" w:rsidTr="00664FF4">
        <w:trPr>
          <w:ins w:id="3501" w:author="Зайцев Павел Борисович" w:date="2023-12-11T19:20:00Z"/>
        </w:trPr>
        <w:tc>
          <w:tcPr>
            <w:tcW w:w="709" w:type="dxa"/>
            <w:tcBorders>
              <w:top w:val="single" w:sz="4" w:space="0" w:color="auto"/>
              <w:left w:val="single" w:sz="4" w:space="0" w:color="auto"/>
              <w:bottom w:val="single" w:sz="4" w:space="0" w:color="auto"/>
              <w:right w:val="single" w:sz="4" w:space="0" w:color="auto"/>
            </w:tcBorders>
          </w:tcPr>
          <w:p w14:paraId="69758376" w14:textId="09AB1389" w:rsidR="00023D52" w:rsidRDefault="00023D52" w:rsidP="00023D52">
            <w:pPr>
              <w:jc w:val="center"/>
              <w:rPr>
                <w:ins w:id="3502" w:author="Зайцев Павел Борисович" w:date="2023-12-11T19:20:00Z"/>
                <w:sz w:val="18"/>
                <w:szCs w:val="18"/>
              </w:rPr>
            </w:pPr>
            <w:ins w:id="3503" w:author="Зайцев Павел Борисович" w:date="2023-12-12T11:30:00Z">
              <w:r>
                <w:rPr>
                  <w:sz w:val="18"/>
                  <w:szCs w:val="18"/>
                </w:rPr>
                <w:t>111.6</w:t>
              </w:r>
            </w:ins>
          </w:p>
        </w:tc>
        <w:tc>
          <w:tcPr>
            <w:tcW w:w="709" w:type="dxa"/>
            <w:tcBorders>
              <w:top w:val="single" w:sz="4" w:space="0" w:color="auto"/>
              <w:left w:val="single" w:sz="4" w:space="0" w:color="auto"/>
              <w:bottom w:val="single" w:sz="4" w:space="0" w:color="auto"/>
              <w:right w:val="single" w:sz="4" w:space="0" w:color="auto"/>
            </w:tcBorders>
          </w:tcPr>
          <w:p w14:paraId="5C413702" w14:textId="758B1475" w:rsidR="00023D52" w:rsidRPr="00A1781D" w:rsidRDefault="00023D52" w:rsidP="00023D52">
            <w:pPr>
              <w:jc w:val="center"/>
              <w:rPr>
                <w:ins w:id="3504" w:author="Зайцев Павел Борисович" w:date="2023-12-11T19:20:00Z"/>
                <w:sz w:val="18"/>
                <w:szCs w:val="18"/>
              </w:rPr>
            </w:pPr>
            <w:ins w:id="3505" w:author="Зайцев Павел Борисович" w:date="2023-12-11T19:20:00Z">
              <w:r>
                <w:rPr>
                  <w:sz w:val="18"/>
                  <w:szCs w:val="18"/>
                </w:rPr>
                <w:t>240</w:t>
              </w:r>
            </w:ins>
            <w:ins w:id="3506" w:author="Зайцев Павел Борисович" w:date="2023-12-11T19:21:00Z">
              <w:r>
                <w:rPr>
                  <w:sz w:val="18"/>
                  <w:szCs w:val="18"/>
                </w:rPr>
                <w:t>6</w:t>
              </w:r>
            </w:ins>
          </w:p>
        </w:tc>
        <w:tc>
          <w:tcPr>
            <w:tcW w:w="567" w:type="dxa"/>
            <w:tcBorders>
              <w:top w:val="single" w:sz="4" w:space="0" w:color="auto"/>
              <w:left w:val="single" w:sz="4" w:space="0" w:color="auto"/>
              <w:bottom w:val="single" w:sz="4" w:space="0" w:color="auto"/>
              <w:right w:val="single" w:sz="4" w:space="0" w:color="auto"/>
            </w:tcBorders>
          </w:tcPr>
          <w:p w14:paraId="4CE82C34" w14:textId="77777777" w:rsidR="00023D52" w:rsidRPr="00A1781D" w:rsidRDefault="00023D52" w:rsidP="00023D52">
            <w:pPr>
              <w:jc w:val="center"/>
              <w:rPr>
                <w:ins w:id="3507" w:author="Зайцев Павел Борисович" w:date="2023-12-11T19:20:00Z"/>
                <w:sz w:val="18"/>
                <w:szCs w:val="18"/>
              </w:rPr>
            </w:pPr>
            <w:ins w:id="3508" w:author="Зайцев Павел Борисович" w:date="2023-12-11T19:2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1F4B6FD" w14:textId="77777777" w:rsidR="00023D52" w:rsidRPr="00A1781D" w:rsidRDefault="00023D52" w:rsidP="00023D52">
            <w:pPr>
              <w:jc w:val="center"/>
              <w:rPr>
                <w:ins w:id="3509" w:author="Зайцев Павел Борисович" w:date="2023-12-11T19:2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1CB133" w14:textId="77777777" w:rsidR="00023D52" w:rsidRPr="00A1781D" w:rsidRDefault="00023D52" w:rsidP="00023D52">
            <w:pPr>
              <w:jc w:val="center"/>
              <w:rPr>
                <w:ins w:id="3510" w:author="Зайцев Павел Борисович" w:date="2023-12-11T19:20:00Z"/>
                <w:sz w:val="18"/>
                <w:szCs w:val="18"/>
              </w:rPr>
            </w:pPr>
            <w:ins w:id="3511" w:author="Зайцев Павел Борисович" w:date="2023-12-11T19:2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7BC6A839" w14:textId="62A51F38" w:rsidR="00023D52" w:rsidRPr="00A1781D" w:rsidRDefault="00023D52" w:rsidP="00023D52">
            <w:pPr>
              <w:rPr>
                <w:ins w:id="3512" w:author="Зайцев Павел Борисович" w:date="2023-12-11T19:20:00Z"/>
                <w:sz w:val="18"/>
                <w:szCs w:val="18"/>
              </w:rPr>
            </w:pPr>
            <w:ins w:id="3513" w:author="Зайцев Павел Борисович" w:date="2023-12-11T19:20:00Z">
              <w:r>
                <w:rPr>
                  <w:sz w:val="18"/>
                  <w:szCs w:val="18"/>
                </w:rPr>
                <w:t>Сумма показателей по графе 5 детализированных строк 9000 раздела 4 по КОСГУ в гр. 3 = 22</w:t>
              </w:r>
            </w:ins>
            <w:ins w:id="3514" w:author="Зайцев Павел Борисович" w:date="2023-12-11T19:21:00Z">
              <w:r>
                <w:rPr>
                  <w:sz w:val="18"/>
                  <w:szCs w:val="18"/>
                </w:rPr>
                <w:t>6</w:t>
              </w:r>
            </w:ins>
          </w:p>
        </w:tc>
        <w:tc>
          <w:tcPr>
            <w:tcW w:w="709" w:type="dxa"/>
            <w:tcBorders>
              <w:top w:val="single" w:sz="4" w:space="0" w:color="auto"/>
              <w:left w:val="single" w:sz="4" w:space="0" w:color="auto"/>
              <w:bottom w:val="single" w:sz="4" w:space="0" w:color="auto"/>
              <w:right w:val="single" w:sz="4" w:space="0" w:color="auto"/>
            </w:tcBorders>
          </w:tcPr>
          <w:p w14:paraId="0F309A7B" w14:textId="77777777" w:rsidR="00023D52" w:rsidRPr="00A1781D" w:rsidRDefault="00023D52" w:rsidP="00023D52">
            <w:pPr>
              <w:jc w:val="center"/>
              <w:rPr>
                <w:ins w:id="3515" w:author="Зайцев Павел Борисович" w:date="2023-12-11T19:20:00Z"/>
                <w:sz w:val="18"/>
                <w:szCs w:val="18"/>
              </w:rPr>
            </w:pPr>
            <w:ins w:id="3516" w:author="Зайцев Павел Борисович" w:date="2023-12-11T19:2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6A31941" w14:textId="77777777" w:rsidR="00023D52" w:rsidRPr="00A1781D" w:rsidRDefault="00023D52" w:rsidP="00023D52">
            <w:pPr>
              <w:jc w:val="center"/>
              <w:rPr>
                <w:ins w:id="3517" w:author="Зайцев Павел Борисович" w:date="2023-12-11T19:2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0CB1C6" w14:textId="77777777" w:rsidR="00023D52" w:rsidRPr="00A1781D" w:rsidRDefault="00023D52" w:rsidP="00023D52">
            <w:pPr>
              <w:rPr>
                <w:ins w:id="3518" w:author="Зайцев Павел Борисович" w:date="2023-12-11T19:20:00Z"/>
                <w:sz w:val="18"/>
                <w:szCs w:val="18"/>
              </w:rPr>
            </w:pPr>
            <w:ins w:id="3519" w:author="Зайцев Павел Борисович" w:date="2023-12-11T19:2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40CC6A1" w14:textId="77777777" w:rsidR="00023D52" w:rsidRDefault="00023D52" w:rsidP="00023D52">
            <w:pPr>
              <w:jc w:val="center"/>
              <w:rPr>
                <w:ins w:id="3520" w:author="Зайцев Павел Борисович" w:date="2023-12-11T19:20:00Z"/>
                <w:sz w:val="18"/>
                <w:szCs w:val="18"/>
              </w:rPr>
            </w:pPr>
            <w:ins w:id="3521" w:author="Зайцев Павел Борисович" w:date="2023-12-11T19:2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92CF630" w14:textId="5D7EFF25" w:rsidR="00023D52" w:rsidRDefault="00023D52" w:rsidP="00023D52">
            <w:pPr>
              <w:jc w:val="center"/>
              <w:rPr>
                <w:ins w:id="3522" w:author="Зайцев Павел Борисович" w:date="2023-12-11T19:20:00Z"/>
                <w:sz w:val="18"/>
                <w:szCs w:val="18"/>
              </w:rPr>
            </w:pPr>
            <w:ins w:id="3523" w:author="Зайцев Павел Борисович" w:date="2023-12-11T19:26:00Z">
              <w:r>
                <w:rPr>
                  <w:sz w:val="18"/>
                  <w:szCs w:val="18"/>
                </w:rPr>
                <w:t>Б</w:t>
              </w:r>
            </w:ins>
          </w:p>
        </w:tc>
      </w:tr>
      <w:tr w:rsidR="00023D52" w:rsidRPr="00A1781D" w14:paraId="4ADCF0C9" w14:textId="77777777" w:rsidTr="00664FF4">
        <w:trPr>
          <w:ins w:id="3524" w:author="Зайцев Павел Борисович" w:date="2023-12-11T19:21:00Z"/>
        </w:trPr>
        <w:tc>
          <w:tcPr>
            <w:tcW w:w="709" w:type="dxa"/>
            <w:tcBorders>
              <w:top w:val="single" w:sz="4" w:space="0" w:color="auto"/>
              <w:left w:val="single" w:sz="4" w:space="0" w:color="auto"/>
              <w:bottom w:val="single" w:sz="4" w:space="0" w:color="auto"/>
              <w:right w:val="single" w:sz="4" w:space="0" w:color="auto"/>
            </w:tcBorders>
          </w:tcPr>
          <w:p w14:paraId="73AB91AA" w14:textId="14845A82" w:rsidR="00023D52" w:rsidRDefault="00023D52" w:rsidP="00023D52">
            <w:pPr>
              <w:jc w:val="center"/>
              <w:rPr>
                <w:ins w:id="3525" w:author="Зайцев Павел Борисович" w:date="2023-12-11T19:21:00Z"/>
                <w:sz w:val="18"/>
                <w:szCs w:val="18"/>
              </w:rPr>
            </w:pPr>
            <w:ins w:id="3526" w:author="Зайцев Павел Борисович" w:date="2023-12-12T11:30:00Z">
              <w:r>
                <w:rPr>
                  <w:sz w:val="18"/>
                  <w:szCs w:val="18"/>
                </w:rPr>
                <w:t>111.7</w:t>
              </w:r>
            </w:ins>
          </w:p>
        </w:tc>
        <w:tc>
          <w:tcPr>
            <w:tcW w:w="709" w:type="dxa"/>
            <w:tcBorders>
              <w:top w:val="single" w:sz="4" w:space="0" w:color="auto"/>
              <w:left w:val="single" w:sz="4" w:space="0" w:color="auto"/>
              <w:bottom w:val="single" w:sz="4" w:space="0" w:color="auto"/>
              <w:right w:val="single" w:sz="4" w:space="0" w:color="auto"/>
            </w:tcBorders>
          </w:tcPr>
          <w:p w14:paraId="18001D4C" w14:textId="373F7DBE" w:rsidR="00023D52" w:rsidRPr="00A1781D" w:rsidRDefault="00023D52" w:rsidP="00023D52">
            <w:pPr>
              <w:jc w:val="center"/>
              <w:rPr>
                <w:ins w:id="3527" w:author="Зайцев Павел Борисович" w:date="2023-12-11T19:21:00Z"/>
                <w:sz w:val="18"/>
                <w:szCs w:val="18"/>
              </w:rPr>
            </w:pPr>
            <w:ins w:id="3528" w:author="Зайцев Павел Борисович" w:date="2023-12-11T19:21:00Z">
              <w:r>
                <w:rPr>
                  <w:sz w:val="18"/>
                  <w:szCs w:val="18"/>
                </w:rPr>
                <w:t>2407</w:t>
              </w:r>
            </w:ins>
          </w:p>
        </w:tc>
        <w:tc>
          <w:tcPr>
            <w:tcW w:w="567" w:type="dxa"/>
            <w:tcBorders>
              <w:top w:val="single" w:sz="4" w:space="0" w:color="auto"/>
              <w:left w:val="single" w:sz="4" w:space="0" w:color="auto"/>
              <w:bottom w:val="single" w:sz="4" w:space="0" w:color="auto"/>
              <w:right w:val="single" w:sz="4" w:space="0" w:color="auto"/>
            </w:tcBorders>
          </w:tcPr>
          <w:p w14:paraId="5770ADDF" w14:textId="77777777" w:rsidR="00023D52" w:rsidRPr="00A1781D" w:rsidRDefault="00023D52" w:rsidP="00023D52">
            <w:pPr>
              <w:jc w:val="center"/>
              <w:rPr>
                <w:ins w:id="3529" w:author="Зайцев Павел Борисович" w:date="2023-12-11T19:21:00Z"/>
                <w:sz w:val="18"/>
                <w:szCs w:val="18"/>
              </w:rPr>
            </w:pPr>
            <w:ins w:id="3530" w:author="Зайцев Павел Борисович" w:date="2023-12-11T19:2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8CB25DF" w14:textId="77777777" w:rsidR="00023D52" w:rsidRPr="00A1781D" w:rsidRDefault="00023D52" w:rsidP="00023D52">
            <w:pPr>
              <w:jc w:val="center"/>
              <w:rPr>
                <w:ins w:id="3531" w:author="Зайцев Павел Борисович" w:date="2023-12-11T19:2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789808" w14:textId="77777777" w:rsidR="00023D52" w:rsidRPr="00A1781D" w:rsidRDefault="00023D52" w:rsidP="00023D52">
            <w:pPr>
              <w:jc w:val="center"/>
              <w:rPr>
                <w:ins w:id="3532" w:author="Зайцев Павел Борисович" w:date="2023-12-11T19:21:00Z"/>
                <w:sz w:val="18"/>
                <w:szCs w:val="18"/>
              </w:rPr>
            </w:pPr>
            <w:ins w:id="3533" w:author="Зайцев Павел Борисович" w:date="2023-12-11T19:2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16D3156" w14:textId="1B79A1C0" w:rsidR="00023D52" w:rsidRPr="00A1781D" w:rsidRDefault="00023D52" w:rsidP="00023D52">
            <w:pPr>
              <w:rPr>
                <w:ins w:id="3534" w:author="Зайцев Павел Борисович" w:date="2023-12-11T19:21:00Z"/>
                <w:sz w:val="18"/>
                <w:szCs w:val="18"/>
              </w:rPr>
            </w:pPr>
            <w:ins w:id="3535" w:author="Зайцев Павел Борисович" w:date="2023-12-11T19:21:00Z">
              <w:r>
                <w:rPr>
                  <w:sz w:val="18"/>
                  <w:szCs w:val="18"/>
                </w:rPr>
                <w:t xml:space="preserve">Сумма показателей по графе 5 детализированных </w:t>
              </w:r>
              <w:r>
                <w:rPr>
                  <w:sz w:val="18"/>
                  <w:szCs w:val="18"/>
                </w:rPr>
                <w:lastRenderedPageBreak/>
                <w:t>строк 9000 раздела 4 по КОСГУ в гр. 3 = 227</w:t>
              </w:r>
            </w:ins>
          </w:p>
        </w:tc>
        <w:tc>
          <w:tcPr>
            <w:tcW w:w="709" w:type="dxa"/>
            <w:tcBorders>
              <w:top w:val="single" w:sz="4" w:space="0" w:color="auto"/>
              <w:left w:val="single" w:sz="4" w:space="0" w:color="auto"/>
              <w:bottom w:val="single" w:sz="4" w:space="0" w:color="auto"/>
              <w:right w:val="single" w:sz="4" w:space="0" w:color="auto"/>
            </w:tcBorders>
          </w:tcPr>
          <w:p w14:paraId="350AA68E" w14:textId="77777777" w:rsidR="00023D52" w:rsidRPr="00A1781D" w:rsidRDefault="00023D52" w:rsidP="00023D52">
            <w:pPr>
              <w:jc w:val="center"/>
              <w:rPr>
                <w:ins w:id="3536" w:author="Зайцев Павел Борисович" w:date="2023-12-11T19:21:00Z"/>
                <w:sz w:val="18"/>
                <w:szCs w:val="18"/>
              </w:rPr>
            </w:pPr>
            <w:ins w:id="3537" w:author="Зайцев Павел Борисович" w:date="2023-12-11T19:21: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74A46827" w14:textId="77777777" w:rsidR="00023D52" w:rsidRPr="00A1781D" w:rsidRDefault="00023D52" w:rsidP="00023D52">
            <w:pPr>
              <w:jc w:val="center"/>
              <w:rPr>
                <w:ins w:id="3538" w:author="Зайцев Павел Борисович" w:date="2023-12-11T19:2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3CA6D0" w14:textId="77777777" w:rsidR="00023D52" w:rsidRPr="00A1781D" w:rsidRDefault="00023D52" w:rsidP="00023D52">
            <w:pPr>
              <w:rPr>
                <w:ins w:id="3539" w:author="Зайцев Павел Борисович" w:date="2023-12-11T19:21:00Z"/>
                <w:sz w:val="18"/>
                <w:szCs w:val="18"/>
              </w:rPr>
            </w:pPr>
            <w:ins w:id="3540" w:author="Зайцев Павел Борисович" w:date="2023-12-11T19:2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BD86323" w14:textId="77777777" w:rsidR="00023D52" w:rsidRDefault="00023D52" w:rsidP="00023D52">
            <w:pPr>
              <w:jc w:val="center"/>
              <w:rPr>
                <w:ins w:id="3541" w:author="Зайцев Павел Борисович" w:date="2023-12-11T19:21:00Z"/>
                <w:sz w:val="18"/>
                <w:szCs w:val="18"/>
              </w:rPr>
            </w:pPr>
            <w:ins w:id="3542" w:author="Зайцев Павел Борисович" w:date="2023-12-11T19:21:00Z">
              <w:r>
                <w:rPr>
                  <w:sz w:val="18"/>
                  <w:szCs w:val="18"/>
                </w:rPr>
                <w:lastRenderedPageBreak/>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7600CEE" w14:textId="1F99E445" w:rsidR="00023D52" w:rsidRDefault="00023D52" w:rsidP="00023D52">
            <w:pPr>
              <w:jc w:val="center"/>
              <w:rPr>
                <w:ins w:id="3543" w:author="Зайцев Павел Борисович" w:date="2023-12-11T19:21:00Z"/>
                <w:sz w:val="18"/>
                <w:szCs w:val="18"/>
              </w:rPr>
            </w:pPr>
            <w:ins w:id="3544" w:author="Зайцев Павел Борисович" w:date="2023-12-11T19:26:00Z">
              <w:r>
                <w:rPr>
                  <w:sz w:val="18"/>
                  <w:szCs w:val="18"/>
                </w:rPr>
                <w:t>Б</w:t>
              </w:r>
            </w:ins>
          </w:p>
        </w:tc>
      </w:tr>
      <w:tr w:rsidR="00023D52" w:rsidRPr="00A1781D" w14:paraId="62BA9A03" w14:textId="77777777" w:rsidTr="00664FF4">
        <w:trPr>
          <w:ins w:id="3545" w:author="Зайцев Павел Борисович" w:date="2023-12-11T19:21:00Z"/>
        </w:trPr>
        <w:tc>
          <w:tcPr>
            <w:tcW w:w="709" w:type="dxa"/>
            <w:tcBorders>
              <w:top w:val="single" w:sz="4" w:space="0" w:color="auto"/>
              <w:left w:val="single" w:sz="4" w:space="0" w:color="auto"/>
              <w:bottom w:val="single" w:sz="4" w:space="0" w:color="auto"/>
              <w:right w:val="single" w:sz="4" w:space="0" w:color="auto"/>
            </w:tcBorders>
          </w:tcPr>
          <w:p w14:paraId="243EF1CF" w14:textId="589ED9A2" w:rsidR="00023D52" w:rsidRDefault="00023D52" w:rsidP="00023D52">
            <w:pPr>
              <w:jc w:val="center"/>
              <w:rPr>
                <w:ins w:id="3546" w:author="Зайцев Павел Борисович" w:date="2023-12-11T19:21:00Z"/>
                <w:sz w:val="18"/>
                <w:szCs w:val="18"/>
              </w:rPr>
            </w:pPr>
            <w:ins w:id="3547" w:author="Зайцев Павел Борисович" w:date="2023-12-12T11:30:00Z">
              <w:r>
                <w:rPr>
                  <w:sz w:val="18"/>
                  <w:szCs w:val="18"/>
                </w:rPr>
                <w:lastRenderedPageBreak/>
                <w:t>111.8</w:t>
              </w:r>
            </w:ins>
          </w:p>
        </w:tc>
        <w:tc>
          <w:tcPr>
            <w:tcW w:w="709" w:type="dxa"/>
            <w:tcBorders>
              <w:top w:val="single" w:sz="4" w:space="0" w:color="auto"/>
              <w:left w:val="single" w:sz="4" w:space="0" w:color="auto"/>
              <w:bottom w:val="single" w:sz="4" w:space="0" w:color="auto"/>
              <w:right w:val="single" w:sz="4" w:space="0" w:color="auto"/>
            </w:tcBorders>
          </w:tcPr>
          <w:p w14:paraId="1DCF4860" w14:textId="0CB5E492" w:rsidR="00023D52" w:rsidRPr="00A1781D" w:rsidRDefault="00023D52" w:rsidP="00023D52">
            <w:pPr>
              <w:jc w:val="center"/>
              <w:rPr>
                <w:ins w:id="3548" w:author="Зайцев Павел Борисович" w:date="2023-12-11T19:21:00Z"/>
                <w:sz w:val="18"/>
                <w:szCs w:val="18"/>
              </w:rPr>
            </w:pPr>
            <w:ins w:id="3549" w:author="Зайцев Павел Борисович" w:date="2023-12-11T19:21:00Z">
              <w:r>
                <w:rPr>
                  <w:sz w:val="18"/>
                  <w:szCs w:val="18"/>
                </w:rPr>
                <w:t>2408</w:t>
              </w:r>
            </w:ins>
          </w:p>
        </w:tc>
        <w:tc>
          <w:tcPr>
            <w:tcW w:w="567" w:type="dxa"/>
            <w:tcBorders>
              <w:top w:val="single" w:sz="4" w:space="0" w:color="auto"/>
              <w:left w:val="single" w:sz="4" w:space="0" w:color="auto"/>
              <w:bottom w:val="single" w:sz="4" w:space="0" w:color="auto"/>
              <w:right w:val="single" w:sz="4" w:space="0" w:color="auto"/>
            </w:tcBorders>
          </w:tcPr>
          <w:p w14:paraId="34184ADD" w14:textId="77777777" w:rsidR="00023D52" w:rsidRPr="00A1781D" w:rsidRDefault="00023D52" w:rsidP="00023D52">
            <w:pPr>
              <w:jc w:val="center"/>
              <w:rPr>
                <w:ins w:id="3550" w:author="Зайцев Павел Борисович" w:date="2023-12-11T19:21:00Z"/>
                <w:sz w:val="18"/>
                <w:szCs w:val="18"/>
              </w:rPr>
            </w:pPr>
            <w:ins w:id="3551" w:author="Зайцев Павел Борисович" w:date="2023-12-11T19:2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2FCDEC6" w14:textId="77777777" w:rsidR="00023D52" w:rsidRPr="00A1781D" w:rsidRDefault="00023D52" w:rsidP="00023D52">
            <w:pPr>
              <w:jc w:val="center"/>
              <w:rPr>
                <w:ins w:id="3552" w:author="Зайцев Павел Борисович" w:date="2023-12-11T19:2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FB0747" w14:textId="77777777" w:rsidR="00023D52" w:rsidRPr="00A1781D" w:rsidRDefault="00023D52" w:rsidP="00023D52">
            <w:pPr>
              <w:jc w:val="center"/>
              <w:rPr>
                <w:ins w:id="3553" w:author="Зайцев Павел Борисович" w:date="2023-12-11T19:21:00Z"/>
                <w:sz w:val="18"/>
                <w:szCs w:val="18"/>
              </w:rPr>
            </w:pPr>
            <w:ins w:id="3554" w:author="Зайцев Павел Борисович" w:date="2023-12-11T19:2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E531539" w14:textId="0A157E32" w:rsidR="00023D52" w:rsidRPr="00A1781D" w:rsidRDefault="00023D52" w:rsidP="00023D52">
            <w:pPr>
              <w:rPr>
                <w:ins w:id="3555" w:author="Зайцев Павел Борисович" w:date="2023-12-11T19:21:00Z"/>
                <w:sz w:val="18"/>
                <w:szCs w:val="18"/>
              </w:rPr>
            </w:pPr>
            <w:ins w:id="3556" w:author="Зайцев Павел Борисович" w:date="2023-12-11T19:21:00Z">
              <w:r>
                <w:rPr>
                  <w:sz w:val="18"/>
                  <w:szCs w:val="18"/>
                </w:rPr>
                <w:t>Сумма показателей по графе 5 детализированных строк 9000 раздела 4 по КОСГУ в гр. 3 = 229</w:t>
              </w:r>
            </w:ins>
          </w:p>
        </w:tc>
        <w:tc>
          <w:tcPr>
            <w:tcW w:w="709" w:type="dxa"/>
            <w:tcBorders>
              <w:top w:val="single" w:sz="4" w:space="0" w:color="auto"/>
              <w:left w:val="single" w:sz="4" w:space="0" w:color="auto"/>
              <w:bottom w:val="single" w:sz="4" w:space="0" w:color="auto"/>
              <w:right w:val="single" w:sz="4" w:space="0" w:color="auto"/>
            </w:tcBorders>
          </w:tcPr>
          <w:p w14:paraId="2461EACC" w14:textId="77777777" w:rsidR="00023D52" w:rsidRPr="00A1781D" w:rsidRDefault="00023D52" w:rsidP="00023D52">
            <w:pPr>
              <w:jc w:val="center"/>
              <w:rPr>
                <w:ins w:id="3557" w:author="Зайцев Павел Борисович" w:date="2023-12-11T19:21:00Z"/>
                <w:sz w:val="18"/>
                <w:szCs w:val="18"/>
              </w:rPr>
            </w:pPr>
            <w:ins w:id="3558" w:author="Зайцев Павел Борисович" w:date="2023-12-11T19:2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B796BB3" w14:textId="77777777" w:rsidR="00023D52" w:rsidRPr="00A1781D" w:rsidRDefault="00023D52" w:rsidP="00023D52">
            <w:pPr>
              <w:jc w:val="center"/>
              <w:rPr>
                <w:ins w:id="3559" w:author="Зайцев Павел Борисович" w:date="2023-12-11T19:2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C2598D4" w14:textId="77777777" w:rsidR="00023D52" w:rsidRPr="00A1781D" w:rsidRDefault="00023D52" w:rsidP="00023D52">
            <w:pPr>
              <w:rPr>
                <w:ins w:id="3560" w:author="Зайцев Павел Борисович" w:date="2023-12-11T19:21:00Z"/>
                <w:sz w:val="18"/>
                <w:szCs w:val="18"/>
              </w:rPr>
            </w:pPr>
            <w:ins w:id="3561" w:author="Зайцев Павел Борисович" w:date="2023-12-11T19:2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964DEF3" w14:textId="77777777" w:rsidR="00023D52" w:rsidRDefault="00023D52" w:rsidP="00023D52">
            <w:pPr>
              <w:jc w:val="center"/>
              <w:rPr>
                <w:ins w:id="3562" w:author="Зайцев Павел Борисович" w:date="2023-12-11T19:21:00Z"/>
                <w:sz w:val="18"/>
                <w:szCs w:val="18"/>
              </w:rPr>
            </w:pPr>
            <w:ins w:id="3563" w:author="Зайцев Павел Борисович" w:date="2023-12-11T19:2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DC9D344" w14:textId="7648C6E0" w:rsidR="00023D52" w:rsidRDefault="00023D52" w:rsidP="00023D52">
            <w:pPr>
              <w:jc w:val="center"/>
              <w:rPr>
                <w:ins w:id="3564" w:author="Зайцев Павел Борисович" w:date="2023-12-11T19:21:00Z"/>
                <w:sz w:val="18"/>
                <w:szCs w:val="18"/>
              </w:rPr>
            </w:pPr>
            <w:ins w:id="3565" w:author="Зайцев Павел Борисович" w:date="2023-12-11T19:26:00Z">
              <w:r>
                <w:rPr>
                  <w:sz w:val="18"/>
                  <w:szCs w:val="18"/>
                </w:rPr>
                <w:t>Б</w:t>
              </w:r>
            </w:ins>
          </w:p>
        </w:tc>
      </w:tr>
      <w:tr w:rsidR="00023D52" w:rsidRPr="00A1781D" w14:paraId="79324318" w14:textId="77777777" w:rsidTr="00664FF4">
        <w:trPr>
          <w:ins w:id="3566" w:author="Зайцев Павел Борисович" w:date="2023-12-11T19:21:00Z"/>
        </w:trPr>
        <w:tc>
          <w:tcPr>
            <w:tcW w:w="709" w:type="dxa"/>
            <w:tcBorders>
              <w:top w:val="single" w:sz="4" w:space="0" w:color="auto"/>
              <w:left w:val="single" w:sz="4" w:space="0" w:color="auto"/>
              <w:bottom w:val="single" w:sz="4" w:space="0" w:color="auto"/>
              <w:right w:val="single" w:sz="4" w:space="0" w:color="auto"/>
            </w:tcBorders>
          </w:tcPr>
          <w:p w14:paraId="390E73C1" w14:textId="317F4C4E" w:rsidR="00023D52" w:rsidRDefault="00023D52" w:rsidP="00023D52">
            <w:pPr>
              <w:jc w:val="center"/>
              <w:rPr>
                <w:ins w:id="3567" w:author="Зайцев Павел Борисович" w:date="2023-12-11T19:21:00Z"/>
                <w:sz w:val="18"/>
                <w:szCs w:val="18"/>
              </w:rPr>
            </w:pPr>
            <w:ins w:id="3568" w:author="Зайцев Павел Борисович" w:date="2023-12-12T11:30:00Z">
              <w:r>
                <w:rPr>
                  <w:sz w:val="18"/>
                  <w:szCs w:val="18"/>
                </w:rPr>
                <w:t>112.1</w:t>
              </w:r>
            </w:ins>
          </w:p>
        </w:tc>
        <w:tc>
          <w:tcPr>
            <w:tcW w:w="709" w:type="dxa"/>
            <w:tcBorders>
              <w:top w:val="single" w:sz="4" w:space="0" w:color="auto"/>
              <w:left w:val="single" w:sz="4" w:space="0" w:color="auto"/>
              <w:bottom w:val="single" w:sz="4" w:space="0" w:color="auto"/>
              <w:right w:val="single" w:sz="4" w:space="0" w:color="auto"/>
            </w:tcBorders>
          </w:tcPr>
          <w:p w14:paraId="7A7B8E39" w14:textId="1EE4647F" w:rsidR="00023D52" w:rsidRPr="00A1781D" w:rsidRDefault="00023D52" w:rsidP="00023D52">
            <w:pPr>
              <w:jc w:val="center"/>
              <w:rPr>
                <w:ins w:id="3569" w:author="Зайцев Павел Борисович" w:date="2023-12-11T19:21:00Z"/>
                <w:sz w:val="18"/>
                <w:szCs w:val="18"/>
              </w:rPr>
            </w:pPr>
            <w:ins w:id="3570" w:author="Зайцев Павел Борисович" w:date="2023-12-11T19:21:00Z">
              <w:r>
                <w:rPr>
                  <w:sz w:val="18"/>
                  <w:szCs w:val="18"/>
                </w:rPr>
                <w:t>2501</w:t>
              </w:r>
            </w:ins>
          </w:p>
        </w:tc>
        <w:tc>
          <w:tcPr>
            <w:tcW w:w="567" w:type="dxa"/>
            <w:tcBorders>
              <w:top w:val="single" w:sz="4" w:space="0" w:color="auto"/>
              <w:left w:val="single" w:sz="4" w:space="0" w:color="auto"/>
              <w:bottom w:val="single" w:sz="4" w:space="0" w:color="auto"/>
              <w:right w:val="single" w:sz="4" w:space="0" w:color="auto"/>
            </w:tcBorders>
          </w:tcPr>
          <w:p w14:paraId="710C1C1C" w14:textId="77777777" w:rsidR="00023D52" w:rsidRPr="00A1781D" w:rsidRDefault="00023D52" w:rsidP="00023D52">
            <w:pPr>
              <w:jc w:val="center"/>
              <w:rPr>
                <w:ins w:id="3571" w:author="Зайцев Павел Борисович" w:date="2023-12-11T19:21:00Z"/>
                <w:sz w:val="18"/>
                <w:szCs w:val="18"/>
              </w:rPr>
            </w:pPr>
            <w:ins w:id="3572" w:author="Зайцев Павел Борисович" w:date="2023-12-11T19:2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89F64AA" w14:textId="77777777" w:rsidR="00023D52" w:rsidRPr="00A1781D" w:rsidRDefault="00023D52" w:rsidP="00023D52">
            <w:pPr>
              <w:jc w:val="center"/>
              <w:rPr>
                <w:ins w:id="3573" w:author="Зайцев Павел Борисович" w:date="2023-12-11T19:2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E5CFC3" w14:textId="77777777" w:rsidR="00023D52" w:rsidRPr="00A1781D" w:rsidRDefault="00023D52" w:rsidP="00023D52">
            <w:pPr>
              <w:jc w:val="center"/>
              <w:rPr>
                <w:ins w:id="3574" w:author="Зайцев Павел Борисович" w:date="2023-12-11T19:21:00Z"/>
                <w:sz w:val="18"/>
                <w:szCs w:val="18"/>
              </w:rPr>
            </w:pPr>
            <w:ins w:id="3575" w:author="Зайцев Павел Борисович" w:date="2023-12-11T19:2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C602503" w14:textId="4759B111" w:rsidR="00023D52" w:rsidRPr="00A1781D" w:rsidRDefault="00023D52" w:rsidP="00023D52">
            <w:pPr>
              <w:rPr>
                <w:ins w:id="3576" w:author="Зайцев Павел Борисович" w:date="2023-12-11T19:21:00Z"/>
                <w:sz w:val="18"/>
                <w:szCs w:val="18"/>
              </w:rPr>
            </w:pPr>
            <w:ins w:id="3577" w:author="Зайцев Павел Борисович" w:date="2023-12-11T19:21:00Z">
              <w:r>
                <w:rPr>
                  <w:sz w:val="18"/>
                  <w:szCs w:val="18"/>
                </w:rPr>
                <w:t>Сумма показателей по графе 5 детализированных строк 9000 раздела 4 по КОСГУ в гр. 3 = 2</w:t>
              </w:r>
            </w:ins>
            <w:ins w:id="3578" w:author="Зайцев Павел Борисович" w:date="2023-12-11T19:22:00Z">
              <w:r>
                <w:rPr>
                  <w:sz w:val="18"/>
                  <w:szCs w:val="18"/>
                </w:rPr>
                <w:t>31</w:t>
              </w:r>
            </w:ins>
          </w:p>
        </w:tc>
        <w:tc>
          <w:tcPr>
            <w:tcW w:w="709" w:type="dxa"/>
            <w:tcBorders>
              <w:top w:val="single" w:sz="4" w:space="0" w:color="auto"/>
              <w:left w:val="single" w:sz="4" w:space="0" w:color="auto"/>
              <w:bottom w:val="single" w:sz="4" w:space="0" w:color="auto"/>
              <w:right w:val="single" w:sz="4" w:space="0" w:color="auto"/>
            </w:tcBorders>
          </w:tcPr>
          <w:p w14:paraId="7F78AE44" w14:textId="77777777" w:rsidR="00023D52" w:rsidRPr="00A1781D" w:rsidRDefault="00023D52" w:rsidP="00023D52">
            <w:pPr>
              <w:jc w:val="center"/>
              <w:rPr>
                <w:ins w:id="3579" w:author="Зайцев Павел Борисович" w:date="2023-12-11T19:21:00Z"/>
                <w:sz w:val="18"/>
                <w:szCs w:val="18"/>
              </w:rPr>
            </w:pPr>
            <w:ins w:id="3580" w:author="Зайцев Павел Борисович" w:date="2023-12-11T19:2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3C26029" w14:textId="77777777" w:rsidR="00023D52" w:rsidRPr="00A1781D" w:rsidRDefault="00023D52" w:rsidP="00023D52">
            <w:pPr>
              <w:jc w:val="center"/>
              <w:rPr>
                <w:ins w:id="3581" w:author="Зайцев Павел Борисович" w:date="2023-12-11T19:2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EFEFAA" w14:textId="77777777" w:rsidR="00023D52" w:rsidRPr="00A1781D" w:rsidRDefault="00023D52" w:rsidP="00023D52">
            <w:pPr>
              <w:rPr>
                <w:ins w:id="3582" w:author="Зайцев Павел Борисович" w:date="2023-12-11T19:21:00Z"/>
                <w:sz w:val="18"/>
                <w:szCs w:val="18"/>
              </w:rPr>
            </w:pPr>
            <w:ins w:id="3583" w:author="Зайцев Павел Борисович" w:date="2023-12-11T19:2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9CA46BE" w14:textId="77777777" w:rsidR="00023D52" w:rsidRDefault="00023D52" w:rsidP="00023D52">
            <w:pPr>
              <w:jc w:val="center"/>
              <w:rPr>
                <w:ins w:id="3584" w:author="Зайцев Павел Борисович" w:date="2023-12-11T19:21:00Z"/>
                <w:sz w:val="18"/>
                <w:szCs w:val="18"/>
              </w:rPr>
            </w:pPr>
            <w:ins w:id="3585" w:author="Зайцев Павел Борисович" w:date="2023-12-11T19:2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008B5C6" w14:textId="10666103" w:rsidR="00023D52" w:rsidRDefault="00023D52" w:rsidP="00023D52">
            <w:pPr>
              <w:jc w:val="center"/>
              <w:rPr>
                <w:ins w:id="3586" w:author="Зайцев Павел Борисович" w:date="2023-12-11T19:21:00Z"/>
                <w:sz w:val="18"/>
                <w:szCs w:val="18"/>
              </w:rPr>
            </w:pPr>
            <w:ins w:id="3587" w:author="Зайцев Павел Борисович" w:date="2023-12-11T19:26:00Z">
              <w:r>
                <w:rPr>
                  <w:sz w:val="18"/>
                  <w:szCs w:val="18"/>
                </w:rPr>
                <w:t>Б</w:t>
              </w:r>
            </w:ins>
          </w:p>
        </w:tc>
      </w:tr>
      <w:tr w:rsidR="00023D52" w:rsidRPr="00A1781D" w14:paraId="0DECB0F0" w14:textId="77777777" w:rsidTr="00664FF4">
        <w:trPr>
          <w:ins w:id="3588" w:author="Зайцев Павел Борисович" w:date="2023-12-11T19:22:00Z"/>
        </w:trPr>
        <w:tc>
          <w:tcPr>
            <w:tcW w:w="709" w:type="dxa"/>
            <w:tcBorders>
              <w:top w:val="single" w:sz="4" w:space="0" w:color="auto"/>
              <w:left w:val="single" w:sz="4" w:space="0" w:color="auto"/>
              <w:bottom w:val="single" w:sz="4" w:space="0" w:color="auto"/>
              <w:right w:val="single" w:sz="4" w:space="0" w:color="auto"/>
            </w:tcBorders>
          </w:tcPr>
          <w:p w14:paraId="0CD5F075" w14:textId="78D7E19C" w:rsidR="00023D52" w:rsidRDefault="00023D52" w:rsidP="00023D52">
            <w:pPr>
              <w:jc w:val="center"/>
              <w:rPr>
                <w:ins w:id="3589" w:author="Зайцев Павел Борисович" w:date="2023-12-11T19:22:00Z"/>
                <w:sz w:val="18"/>
                <w:szCs w:val="18"/>
              </w:rPr>
            </w:pPr>
            <w:ins w:id="3590" w:author="Зайцев Павел Борисович" w:date="2023-12-12T11:30:00Z">
              <w:r>
                <w:rPr>
                  <w:sz w:val="18"/>
                  <w:szCs w:val="18"/>
                </w:rPr>
                <w:t>112.2</w:t>
              </w:r>
            </w:ins>
          </w:p>
        </w:tc>
        <w:tc>
          <w:tcPr>
            <w:tcW w:w="709" w:type="dxa"/>
            <w:tcBorders>
              <w:top w:val="single" w:sz="4" w:space="0" w:color="auto"/>
              <w:left w:val="single" w:sz="4" w:space="0" w:color="auto"/>
              <w:bottom w:val="single" w:sz="4" w:space="0" w:color="auto"/>
              <w:right w:val="single" w:sz="4" w:space="0" w:color="auto"/>
            </w:tcBorders>
          </w:tcPr>
          <w:p w14:paraId="06767786" w14:textId="157DCB94" w:rsidR="00023D52" w:rsidRPr="00A1781D" w:rsidRDefault="00023D52" w:rsidP="00023D52">
            <w:pPr>
              <w:jc w:val="center"/>
              <w:rPr>
                <w:ins w:id="3591" w:author="Зайцев Павел Борисович" w:date="2023-12-11T19:22:00Z"/>
                <w:sz w:val="18"/>
                <w:szCs w:val="18"/>
              </w:rPr>
            </w:pPr>
            <w:ins w:id="3592" w:author="Зайцев Павел Борисович" w:date="2023-12-11T19:22:00Z">
              <w:r>
                <w:rPr>
                  <w:sz w:val="18"/>
                  <w:szCs w:val="18"/>
                </w:rPr>
                <w:t>2502</w:t>
              </w:r>
            </w:ins>
          </w:p>
        </w:tc>
        <w:tc>
          <w:tcPr>
            <w:tcW w:w="567" w:type="dxa"/>
            <w:tcBorders>
              <w:top w:val="single" w:sz="4" w:space="0" w:color="auto"/>
              <w:left w:val="single" w:sz="4" w:space="0" w:color="auto"/>
              <w:bottom w:val="single" w:sz="4" w:space="0" w:color="auto"/>
              <w:right w:val="single" w:sz="4" w:space="0" w:color="auto"/>
            </w:tcBorders>
          </w:tcPr>
          <w:p w14:paraId="09D3F9F1" w14:textId="77777777" w:rsidR="00023D52" w:rsidRPr="00A1781D" w:rsidRDefault="00023D52" w:rsidP="00023D52">
            <w:pPr>
              <w:jc w:val="center"/>
              <w:rPr>
                <w:ins w:id="3593" w:author="Зайцев Павел Борисович" w:date="2023-12-11T19:22:00Z"/>
                <w:sz w:val="18"/>
                <w:szCs w:val="18"/>
              </w:rPr>
            </w:pPr>
            <w:ins w:id="3594" w:author="Зайцев Павел Борисович" w:date="2023-12-11T19:22: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428571D" w14:textId="77777777" w:rsidR="00023D52" w:rsidRPr="00A1781D" w:rsidRDefault="00023D52" w:rsidP="00023D52">
            <w:pPr>
              <w:jc w:val="center"/>
              <w:rPr>
                <w:ins w:id="3595" w:author="Зайцев Павел Борисович" w:date="2023-12-11T19:2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3AA2AEBB" w14:textId="77777777" w:rsidR="00023D52" w:rsidRPr="00A1781D" w:rsidRDefault="00023D52" w:rsidP="00023D52">
            <w:pPr>
              <w:jc w:val="center"/>
              <w:rPr>
                <w:ins w:id="3596" w:author="Зайцев Павел Борисович" w:date="2023-12-11T19:22:00Z"/>
                <w:sz w:val="18"/>
                <w:szCs w:val="18"/>
              </w:rPr>
            </w:pPr>
            <w:ins w:id="3597" w:author="Зайцев Павел Борисович" w:date="2023-12-11T19:2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E160272" w14:textId="596EE950" w:rsidR="00023D52" w:rsidRPr="00A1781D" w:rsidRDefault="00023D52" w:rsidP="00023D52">
            <w:pPr>
              <w:rPr>
                <w:ins w:id="3598" w:author="Зайцев Павел Борисович" w:date="2023-12-11T19:22:00Z"/>
                <w:sz w:val="18"/>
                <w:szCs w:val="18"/>
              </w:rPr>
            </w:pPr>
            <w:ins w:id="3599" w:author="Зайцев Павел Борисович" w:date="2023-12-11T19:22:00Z">
              <w:r>
                <w:rPr>
                  <w:sz w:val="18"/>
                  <w:szCs w:val="18"/>
                </w:rPr>
                <w:t>Сумма показателей по графе 5 детализированных строк 9000 раздела 4 по КОСГУ в гр. 3 = 232</w:t>
              </w:r>
            </w:ins>
          </w:p>
        </w:tc>
        <w:tc>
          <w:tcPr>
            <w:tcW w:w="709" w:type="dxa"/>
            <w:tcBorders>
              <w:top w:val="single" w:sz="4" w:space="0" w:color="auto"/>
              <w:left w:val="single" w:sz="4" w:space="0" w:color="auto"/>
              <w:bottom w:val="single" w:sz="4" w:space="0" w:color="auto"/>
              <w:right w:val="single" w:sz="4" w:space="0" w:color="auto"/>
            </w:tcBorders>
          </w:tcPr>
          <w:p w14:paraId="7D687FF7" w14:textId="77777777" w:rsidR="00023D52" w:rsidRPr="00A1781D" w:rsidRDefault="00023D52" w:rsidP="00023D52">
            <w:pPr>
              <w:jc w:val="center"/>
              <w:rPr>
                <w:ins w:id="3600" w:author="Зайцев Павел Борисович" w:date="2023-12-11T19:22:00Z"/>
                <w:sz w:val="18"/>
                <w:szCs w:val="18"/>
              </w:rPr>
            </w:pPr>
            <w:ins w:id="3601" w:author="Зайцев Павел Борисович" w:date="2023-12-11T19:22: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D021B8C" w14:textId="77777777" w:rsidR="00023D52" w:rsidRPr="00A1781D" w:rsidRDefault="00023D52" w:rsidP="00023D52">
            <w:pPr>
              <w:jc w:val="center"/>
              <w:rPr>
                <w:ins w:id="3602" w:author="Зайцев Павел Борисович" w:date="2023-12-11T19:2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4E7843B" w14:textId="77777777" w:rsidR="00023D52" w:rsidRPr="00A1781D" w:rsidRDefault="00023D52" w:rsidP="00023D52">
            <w:pPr>
              <w:rPr>
                <w:ins w:id="3603" w:author="Зайцев Павел Борисович" w:date="2023-12-11T19:22:00Z"/>
                <w:sz w:val="18"/>
                <w:szCs w:val="18"/>
              </w:rPr>
            </w:pPr>
            <w:ins w:id="3604" w:author="Зайцев Павел Борисович" w:date="2023-12-11T19:22: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0C89205" w14:textId="77777777" w:rsidR="00023D52" w:rsidRDefault="00023D52" w:rsidP="00023D52">
            <w:pPr>
              <w:jc w:val="center"/>
              <w:rPr>
                <w:ins w:id="3605" w:author="Зайцев Павел Борисович" w:date="2023-12-11T19:22:00Z"/>
                <w:sz w:val="18"/>
                <w:szCs w:val="18"/>
              </w:rPr>
            </w:pPr>
            <w:ins w:id="3606" w:author="Зайцев Павел Борисович" w:date="2023-12-11T19:2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9968157" w14:textId="44947B22" w:rsidR="00023D52" w:rsidRDefault="00023D52" w:rsidP="00023D52">
            <w:pPr>
              <w:jc w:val="center"/>
              <w:rPr>
                <w:ins w:id="3607" w:author="Зайцев Павел Борисович" w:date="2023-12-11T19:22:00Z"/>
                <w:sz w:val="18"/>
                <w:szCs w:val="18"/>
              </w:rPr>
            </w:pPr>
            <w:ins w:id="3608" w:author="Зайцев Павел Борисович" w:date="2023-12-11T19:26:00Z">
              <w:r>
                <w:rPr>
                  <w:sz w:val="18"/>
                  <w:szCs w:val="18"/>
                </w:rPr>
                <w:t>Б</w:t>
              </w:r>
            </w:ins>
          </w:p>
        </w:tc>
      </w:tr>
      <w:tr w:rsidR="00023D52" w:rsidRPr="00A1781D" w14:paraId="65F66D1F" w14:textId="77777777" w:rsidTr="00664FF4">
        <w:trPr>
          <w:ins w:id="3609" w:author="Зайцев Павел Борисович" w:date="2023-12-11T19:22:00Z"/>
        </w:trPr>
        <w:tc>
          <w:tcPr>
            <w:tcW w:w="709" w:type="dxa"/>
            <w:tcBorders>
              <w:top w:val="single" w:sz="4" w:space="0" w:color="auto"/>
              <w:left w:val="single" w:sz="4" w:space="0" w:color="auto"/>
              <w:bottom w:val="single" w:sz="4" w:space="0" w:color="auto"/>
              <w:right w:val="single" w:sz="4" w:space="0" w:color="auto"/>
            </w:tcBorders>
          </w:tcPr>
          <w:p w14:paraId="0EF98798" w14:textId="7A19D8D0" w:rsidR="00023D52" w:rsidRDefault="00023D52" w:rsidP="00023D52">
            <w:pPr>
              <w:jc w:val="center"/>
              <w:rPr>
                <w:ins w:id="3610" w:author="Зайцев Павел Борисович" w:date="2023-12-11T19:22:00Z"/>
                <w:sz w:val="18"/>
                <w:szCs w:val="18"/>
              </w:rPr>
            </w:pPr>
            <w:ins w:id="3611" w:author="Зайцев Павел Борисович" w:date="2023-12-12T11:30:00Z">
              <w:r>
                <w:rPr>
                  <w:sz w:val="18"/>
                  <w:szCs w:val="18"/>
                </w:rPr>
                <w:t>113.1</w:t>
              </w:r>
            </w:ins>
          </w:p>
        </w:tc>
        <w:tc>
          <w:tcPr>
            <w:tcW w:w="709" w:type="dxa"/>
            <w:tcBorders>
              <w:top w:val="single" w:sz="4" w:space="0" w:color="auto"/>
              <w:left w:val="single" w:sz="4" w:space="0" w:color="auto"/>
              <w:bottom w:val="single" w:sz="4" w:space="0" w:color="auto"/>
              <w:right w:val="single" w:sz="4" w:space="0" w:color="auto"/>
            </w:tcBorders>
          </w:tcPr>
          <w:p w14:paraId="15D38A6B" w14:textId="728879A7" w:rsidR="00023D52" w:rsidRPr="00A1781D" w:rsidRDefault="00023D52" w:rsidP="00023D52">
            <w:pPr>
              <w:jc w:val="center"/>
              <w:rPr>
                <w:ins w:id="3612" w:author="Зайцев Павел Борисович" w:date="2023-12-11T19:22:00Z"/>
                <w:sz w:val="18"/>
                <w:szCs w:val="18"/>
              </w:rPr>
            </w:pPr>
            <w:ins w:id="3613" w:author="Зайцев Павел Борисович" w:date="2023-12-11T19:22:00Z">
              <w:r>
                <w:rPr>
                  <w:sz w:val="18"/>
                  <w:szCs w:val="18"/>
                </w:rPr>
                <w:t>2601</w:t>
              </w:r>
            </w:ins>
          </w:p>
        </w:tc>
        <w:tc>
          <w:tcPr>
            <w:tcW w:w="567" w:type="dxa"/>
            <w:tcBorders>
              <w:top w:val="single" w:sz="4" w:space="0" w:color="auto"/>
              <w:left w:val="single" w:sz="4" w:space="0" w:color="auto"/>
              <w:bottom w:val="single" w:sz="4" w:space="0" w:color="auto"/>
              <w:right w:val="single" w:sz="4" w:space="0" w:color="auto"/>
            </w:tcBorders>
          </w:tcPr>
          <w:p w14:paraId="6F71E730" w14:textId="77777777" w:rsidR="00023D52" w:rsidRPr="00A1781D" w:rsidRDefault="00023D52" w:rsidP="00023D52">
            <w:pPr>
              <w:jc w:val="center"/>
              <w:rPr>
                <w:ins w:id="3614" w:author="Зайцев Павел Борисович" w:date="2023-12-11T19:22:00Z"/>
                <w:sz w:val="18"/>
                <w:szCs w:val="18"/>
              </w:rPr>
            </w:pPr>
            <w:ins w:id="3615" w:author="Зайцев Павел Борисович" w:date="2023-12-11T19:22: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FBEFEBD" w14:textId="77777777" w:rsidR="00023D52" w:rsidRPr="00A1781D" w:rsidRDefault="00023D52" w:rsidP="00023D52">
            <w:pPr>
              <w:jc w:val="center"/>
              <w:rPr>
                <w:ins w:id="3616" w:author="Зайцев Павел Борисович" w:date="2023-12-11T19:2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3FA4D9" w14:textId="77777777" w:rsidR="00023D52" w:rsidRPr="00A1781D" w:rsidRDefault="00023D52" w:rsidP="00023D52">
            <w:pPr>
              <w:jc w:val="center"/>
              <w:rPr>
                <w:ins w:id="3617" w:author="Зайцев Павел Борисович" w:date="2023-12-11T19:22:00Z"/>
                <w:sz w:val="18"/>
                <w:szCs w:val="18"/>
              </w:rPr>
            </w:pPr>
            <w:ins w:id="3618" w:author="Зайцев Павел Борисович" w:date="2023-12-11T19:2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DA41356" w14:textId="1338E1EF" w:rsidR="00023D52" w:rsidRPr="00A1781D" w:rsidRDefault="00023D52" w:rsidP="00023D52">
            <w:pPr>
              <w:rPr>
                <w:ins w:id="3619" w:author="Зайцев Павел Борисович" w:date="2023-12-11T19:22:00Z"/>
                <w:sz w:val="18"/>
                <w:szCs w:val="18"/>
              </w:rPr>
            </w:pPr>
            <w:ins w:id="3620" w:author="Зайцев Павел Борисович" w:date="2023-12-11T19:22:00Z">
              <w:r>
                <w:rPr>
                  <w:sz w:val="18"/>
                  <w:szCs w:val="18"/>
                </w:rPr>
                <w:t>Сумма показателей по графе 5 детализированных строк 9000 раздела 4 по КОСГУ в гр. 3 = 241</w:t>
              </w:r>
            </w:ins>
          </w:p>
        </w:tc>
        <w:tc>
          <w:tcPr>
            <w:tcW w:w="709" w:type="dxa"/>
            <w:tcBorders>
              <w:top w:val="single" w:sz="4" w:space="0" w:color="auto"/>
              <w:left w:val="single" w:sz="4" w:space="0" w:color="auto"/>
              <w:bottom w:val="single" w:sz="4" w:space="0" w:color="auto"/>
              <w:right w:val="single" w:sz="4" w:space="0" w:color="auto"/>
            </w:tcBorders>
          </w:tcPr>
          <w:p w14:paraId="4A86C9C5" w14:textId="77777777" w:rsidR="00023D52" w:rsidRPr="00A1781D" w:rsidRDefault="00023D52" w:rsidP="00023D52">
            <w:pPr>
              <w:jc w:val="center"/>
              <w:rPr>
                <w:ins w:id="3621" w:author="Зайцев Павел Борисович" w:date="2023-12-11T19:22:00Z"/>
                <w:sz w:val="18"/>
                <w:szCs w:val="18"/>
              </w:rPr>
            </w:pPr>
            <w:ins w:id="3622" w:author="Зайцев Павел Борисович" w:date="2023-12-11T19:22: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FF76A67" w14:textId="77777777" w:rsidR="00023D52" w:rsidRPr="00A1781D" w:rsidRDefault="00023D52" w:rsidP="00023D52">
            <w:pPr>
              <w:jc w:val="center"/>
              <w:rPr>
                <w:ins w:id="3623" w:author="Зайцев Павел Борисович" w:date="2023-12-11T19:2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B9B11B" w14:textId="77777777" w:rsidR="00023D52" w:rsidRPr="00A1781D" w:rsidRDefault="00023D52" w:rsidP="00023D52">
            <w:pPr>
              <w:rPr>
                <w:ins w:id="3624" w:author="Зайцев Павел Борисович" w:date="2023-12-11T19:22:00Z"/>
                <w:sz w:val="18"/>
                <w:szCs w:val="18"/>
              </w:rPr>
            </w:pPr>
            <w:ins w:id="3625" w:author="Зайцев Павел Борисович" w:date="2023-12-11T19:22: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BCC41C9" w14:textId="77777777" w:rsidR="00023D52" w:rsidRDefault="00023D52" w:rsidP="00023D52">
            <w:pPr>
              <w:jc w:val="center"/>
              <w:rPr>
                <w:ins w:id="3626" w:author="Зайцев Павел Борисович" w:date="2023-12-11T19:22:00Z"/>
                <w:sz w:val="18"/>
                <w:szCs w:val="18"/>
              </w:rPr>
            </w:pPr>
            <w:ins w:id="3627" w:author="Зайцев Павел Борисович" w:date="2023-12-11T19:2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60481DB" w14:textId="31CD943C" w:rsidR="00023D52" w:rsidRDefault="00023D52" w:rsidP="00023D52">
            <w:pPr>
              <w:jc w:val="center"/>
              <w:rPr>
                <w:ins w:id="3628" w:author="Зайцев Павел Борисович" w:date="2023-12-11T19:22:00Z"/>
                <w:sz w:val="18"/>
                <w:szCs w:val="18"/>
              </w:rPr>
            </w:pPr>
            <w:ins w:id="3629" w:author="Зайцев Павел Борисович" w:date="2023-12-11T19:26:00Z">
              <w:r>
                <w:rPr>
                  <w:sz w:val="18"/>
                  <w:szCs w:val="18"/>
                </w:rPr>
                <w:t>Б</w:t>
              </w:r>
            </w:ins>
          </w:p>
        </w:tc>
      </w:tr>
      <w:tr w:rsidR="00023D52" w:rsidRPr="00A1781D" w14:paraId="1C29E263" w14:textId="77777777" w:rsidTr="00664FF4">
        <w:trPr>
          <w:ins w:id="3630" w:author="Зайцев Павел Борисович" w:date="2023-12-11T19:22:00Z"/>
        </w:trPr>
        <w:tc>
          <w:tcPr>
            <w:tcW w:w="709" w:type="dxa"/>
            <w:tcBorders>
              <w:top w:val="single" w:sz="4" w:space="0" w:color="auto"/>
              <w:left w:val="single" w:sz="4" w:space="0" w:color="auto"/>
              <w:bottom w:val="single" w:sz="4" w:space="0" w:color="auto"/>
              <w:right w:val="single" w:sz="4" w:space="0" w:color="auto"/>
            </w:tcBorders>
          </w:tcPr>
          <w:p w14:paraId="1DA4E1D6" w14:textId="6419176E" w:rsidR="00023D52" w:rsidRDefault="00023D52" w:rsidP="00023D52">
            <w:pPr>
              <w:jc w:val="center"/>
              <w:rPr>
                <w:ins w:id="3631" w:author="Зайцев Павел Борисович" w:date="2023-12-11T19:22:00Z"/>
                <w:sz w:val="18"/>
                <w:szCs w:val="18"/>
              </w:rPr>
            </w:pPr>
            <w:ins w:id="3632" w:author="Зайцев Павел Борисович" w:date="2023-12-12T11:30:00Z">
              <w:r>
                <w:rPr>
                  <w:sz w:val="18"/>
                  <w:szCs w:val="18"/>
                </w:rPr>
                <w:t>113.2</w:t>
              </w:r>
            </w:ins>
          </w:p>
        </w:tc>
        <w:tc>
          <w:tcPr>
            <w:tcW w:w="709" w:type="dxa"/>
            <w:tcBorders>
              <w:top w:val="single" w:sz="4" w:space="0" w:color="auto"/>
              <w:left w:val="single" w:sz="4" w:space="0" w:color="auto"/>
              <w:bottom w:val="single" w:sz="4" w:space="0" w:color="auto"/>
              <w:right w:val="single" w:sz="4" w:space="0" w:color="auto"/>
            </w:tcBorders>
          </w:tcPr>
          <w:p w14:paraId="5978A1B0" w14:textId="6042891F" w:rsidR="00023D52" w:rsidRPr="00A1781D" w:rsidRDefault="00023D52" w:rsidP="00023D52">
            <w:pPr>
              <w:jc w:val="center"/>
              <w:rPr>
                <w:ins w:id="3633" w:author="Зайцев Павел Борисович" w:date="2023-12-11T19:22:00Z"/>
                <w:sz w:val="18"/>
                <w:szCs w:val="18"/>
              </w:rPr>
            </w:pPr>
            <w:ins w:id="3634" w:author="Зайцев Павел Борисович" w:date="2023-12-11T19:22:00Z">
              <w:r>
                <w:rPr>
                  <w:sz w:val="18"/>
                  <w:szCs w:val="18"/>
                </w:rPr>
                <w:t>260</w:t>
              </w:r>
            </w:ins>
            <w:ins w:id="3635" w:author="Зайцев Павел Борисович" w:date="2023-12-11T19:23:00Z">
              <w:r>
                <w:rPr>
                  <w:sz w:val="18"/>
                  <w:szCs w:val="18"/>
                </w:rPr>
                <w:t>2</w:t>
              </w:r>
            </w:ins>
          </w:p>
        </w:tc>
        <w:tc>
          <w:tcPr>
            <w:tcW w:w="567" w:type="dxa"/>
            <w:tcBorders>
              <w:top w:val="single" w:sz="4" w:space="0" w:color="auto"/>
              <w:left w:val="single" w:sz="4" w:space="0" w:color="auto"/>
              <w:bottom w:val="single" w:sz="4" w:space="0" w:color="auto"/>
              <w:right w:val="single" w:sz="4" w:space="0" w:color="auto"/>
            </w:tcBorders>
          </w:tcPr>
          <w:p w14:paraId="03DFB9B4" w14:textId="77777777" w:rsidR="00023D52" w:rsidRPr="00A1781D" w:rsidRDefault="00023D52" w:rsidP="00023D52">
            <w:pPr>
              <w:jc w:val="center"/>
              <w:rPr>
                <w:ins w:id="3636" w:author="Зайцев Павел Борисович" w:date="2023-12-11T19:22:00Z"/>
                <w:sz w:val="18"/>
                <w:szCs w:val="18"/>
              </w:rPr>
            </w:pPr>
            <w:ins w:id="3637" w:author="Зайцев Павел Борисович" w:date="2023-12-11T19:22: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8E3DCEC" w14:textId="77777777" w:rsidR="00023D52" w:rsidRPr="00A1781D" w:rsidRDefault="00023D52" w:rsidP="00023D52">
            <w:pPr>
              <w:jc w:val="center"/>
              <w:rPr>
                <w:ins w:id="3638" w:author="Зайцев Павел Борисович" w:date="2023-12-11T19:2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89F1BDC" w14:textId="77777777" w:rsidR="00023D52" w:rsidRPr="00A1781D" w:rsidRDefault="00023D52" w:rsidP="00023D52">
            <w:pPr>
              <w:jc w:val="center"/>
              <w:rPr>
                <w:ins w:id="3639" w:author="Зайцев Павел Борисович" w:date="2023-12-11T19:22:00Z"/>
                <w:sz w:val="18"/>
                <w:szCs w:val="18"/>
              </w:rPr>
            </w:pPr>
            <w:ins w:id="3640" w:author="Зайцев Павел Борисович" w:date="2023-12-11T19:2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AFC7D65" w14:textId="735DAE7A" w:rsidR="00023D52" w:rsidRPr="00A1781D" w:rsidRDefault="00023D52" w:rsidP="00023D52">
            <w:pPr>
              <w:rPr>
                <w:ins w:id="3641" w:author="Зайцев Павел Борисович" w:date="2023-12-11T19:22:00Z"/>
                <w:sz w:val="18"/>
                <w:szCs w:val="18"/>
              </w:rPr>
            </w:pPr>
            <w:ins w:id="3642" w:author="Зайцев Павел Борисович" w:date="2023-12-11T19:22:00Z">
              <w:r>
                <w:rPr>
                  <w:sz w:val="18"/>
                  <w:szCs w:val="18"/>
                </w:rPr>
                <w:t>Сумма показателей по графе 5 детализированных строк 9000 раздела 4 по КОСГУ в гр. 3 = 24</w:t>
              </w:r>
            </w:ins>
            <w:ins w:id="3643" w:author="Зайцев Павел Борисович" w:date="2023-12-11T19:23:00Z">
              <w:r>
                <w:rPr>
                  <w:sz w:val="18"/>
                  <w:szCs w:val="18"/>
                </w:rPr>
                <w:t>2</w:t>
              </w:r>
            </w:ins>
          </w:p>
        </w:tc>
        <w:tc>
          <w:tcPr>
            <w:tcW w:w="709" w:type="dxa"/>
            <w:tcBorders>
              <w:top w:val="single" w:sz="4" w:space="0" w:color="auto"/>
              <w:left w:val="single" w:sz="4" w:space="0" w:color="auto"/>
              <w:bottom w:val="single" w:sz="4" w:space="0" w:color="auto"/>
              <w:right w:val="single" w:sz="4" w:space="0" w:color="auto"/>
            </w:tcBorders>
          </w:tcPr>
          <w:p w14:paraId="3363678E" w14:textId="77777777" w:rsidR="00023D52" w:rsidRPr="00A1781D" w:rsidRDefault="00023D52" w:rsidP="00023D52">
            <w:pPr>
              <w:jc w:val="center"/>
              <w:rPr>
                <w:ins w:id="3644" w:author="Зайцев Павел Борисович" w:date="2023-12-11T19:22:00Z"/>
                <w:sz w:val="18"/>
                <w:szCs w:val="18"/>
              </w:rPr>
            </w:pPr>
            <w:ins w:id="3645" w:author="Зайцев Павел Борисович" w:date="2023-12-11T19:22: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7888097" w14:textId="77777777" w:rsidR="00023D52" w:rsidRPr="00A1781D" w:rsidRDefault="00023D52" w:rsidP="00023D52">
            <w:pPr>
              <w:jc w:val="center"/>
              <w:rPr>
                <w:ins w:id="3646" w:author="Зайцев Павел Борисович" w:date="2023-12-11T19:2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B9D7B5" w14:textId="77777777" w:rsidR="00023D52" w:rsidRPr="00A1781D" w:rsidRDefault="00023D52" w:rsidP="00023D52">
            <w:pPr>
              <w:rPr>
                <w:ins w:id="3647" w:author="Зайцев Павел Борисович" w:date="2023-12-11T19:22:00Z"/>
                <w:sz w:val="18"/>
                <w:szCs w:val="18"/>
              </w:rPr>
            </w:pPr>
            <w:ins w:id="3648" w:author="Зайцев Павел Борисович" w:date="2023-12-11T19:22: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694ECBB" w14:textId="77777777" w:rsidR="00023D52" w:rsidRDefault="00023D52" w:rsidP="00023D52">
            <w:pPr>
              <w:jc w:val="center"/>
              <w:rPr>
                <w:ins w:id="3649" w:author="Зайцев Павел Борисович" w:date="2023-12-11T19:22:00Z"/>
                <w:sz w:val="18"/>
                <w:szCs w:val="18"/>
              </w:rPr>
            </w:pPr>
            <w:ins w:id="3650" w:author="Зайцев Павел Борисович" w:date="2023-12-11T19:2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A4AA1B0" w14:textId="2DA377B3" w:rsidR="00023D52" w:rsidRDefault="00023D52" w:rsidP="00023D52">
            <w:pPr>
              <w:jc w:val="center"/>
              <w:rPr>
                <w:ins w:id="3651" w:author="Зайцев Павел Борисович" w:date="2023-12-11T19:22:00Z"/>
                <w:sz w:val="18"/>
                <w:szCs w:val="18"/>
              </w:rPr>
            </w:pPr>
            <w:ins w:id="3652" w:author="Зайцев Павел Борисович" w:date="2023-12-11T19:26:00Z">
              <w:r>
                <w:rPr>
                  <w:sz w:val="18"/>
                  <w:szCs w:val="18"/>
                </w:rPr>
                <w:t>Б</w:t>
              </w:r>
            </w:ins>
          </w:p>
        </w:tc>
      </w:tr>
      <w:tr w:rsidR="00023D52" w:rsidRPr="00A1781D" w14:paraId="0FB000D3" w14:textId="77777777" w:rsidTr="00664FF4">
        <w:trPr>
          <w:ins w:id="3653" w:author="Зайцев Павел Борисович" w:date="2023-12-11T19:23:00Z"/>
        </w:trPr>
        <w:tc>
          <w:tcPr>
            <w:tcW w:w="709" w:type="dxa"/>
            <w:tcBorders>
              <w:top w:val="single" w:sz="4" w:space="0" w:color="auto"/>
              <w:left w:val="single" w:sz="4" w:space="0" w:color="auto"/>
              <w:bottom w:val="single" w:sz="4" w:space="0" w:color="auto"/>
              <w:right w:val="single" w:sz="4" w:space="0" w:color="auto"/>
            </w:tcBorders>
          </w:tcPr>
          <w:p w14:paraId="6BFB7621" w14:textId="36300563" w:rsidR="00023D52" w:rsidRDefault="00023D52" w:rsidP="00023D52">
            <w:pPr>
              <w:jc w:val="center"/>
              <w:rPr>
                <w:ins w:id="3654" w:author="Зайцев Павел Борисович" w:date="2023-12-11T19:23:00Z"/>
                <w:sz w:val="18"/>
                <w:szCs w:val="18"/>
              </w:rPr>
            </w:pPr>
            <w:ins w:id="3655" w:author="Зайцев Павел Борисович" w:date="2023-12-12T11:30:00Z">
              <w:r>
                <w:rPr>
                  <w:sz w:val="18"/>
                  <w:szCs w:val="18"/>
                </w:rPr>
                <w:t>113.3</w:t>
              </w:r>
            </w:ins>
          </w:p>
        </w:tc>
        <w:tc>
          <w:tcPr>
            <w:tcW w:w="709" w:type="dxa"/>
            <w:tcBorders>
              <w:top w:val="single" w:sz="4" w:space="0" w:color="auto"/>
              <w:left w:val="single" w:sz="4" w:space="0" w:color="auto"/>
              <w:bottom w:val="single" w:sz="4" w:space="0" w:color="auto"/>
              <w:right w:val="single" w:sz="4" w:space="0" w:color="auto"/>
            </w:tcBorders>
          </w:tcPr>
          <w:p w14:paraId="28EFBAEA" w14:textId="03BA20F1" w:rsidR="00023D52" w:rsidRPr="00A1781D" w:rsidRDefault="00023D52" w:rsidP="00023D52">
            <w:pPr>
              <w:jc w:val="center"/>
              <w:rPr>
                <w:ins w:id="3656" w:author="Зайцев Павел Борисович" w:date="2023-12-11T19:23:00Z"/>
                <w:sz w:val="18"/>
                <w:szCs w:val="18"/>
              </w:rPr>
            </w:pPr>
            <w:ins w:id="3657" w:author="Зайцев Павел Борисович" w:date="2023-12-11T19:23:00Z">
              <w:r>
                <w:rPr>
                  <w:sz w:val="18"/>
                  <w:szCs w:val="18"/>
                </w:rPr>
                <w:t>2603</w:t>
              </w:r>
            </w:ins>
          </w:p>
        </w:tc>
        <w:tc>
          <w:tcPr>
            <w:tcW w:w="567" w:type="dxa"/>
            <w:tcBorders>
              <w:top w:val="single" w:sz="4" w:space="0" w:color="auto"/>
              <w:left w:val="single" w:sz="4" w:space="0" w:color="auto"/>
              <w:bottom w:val="single" w:sz="4" w:space="0" w:color="auto"/>
              <w:right w:val="single" w:sz="4" w:space="0" w:color="auto"/>
            </w:tcBorders>
          </w:tcPr>
          <w:p w14:paraId="0FE25E48" w14:textId="77777777" w:rsidR="00023D52" w:rsidRPr="00A1781D" w:rsidRDefault="00023D52" w:rsidP="00023D52">
            <w:pPr>
              <w:jc w:val="center"/>
              <w:rPr>
                <w:ins w:id="3658" w:author="Зайцев Павел Борисович" w:date="2023-12-11T19:23:00Z"/>
                <w:sz w:val="18"/>
                <w:szCs w:val="18"/>
              </w:rPr>
            </w:pPr>
            <w:ins w:id="3659" w:author="Зайцев Павел Борисович" w:date="2023-12-11T19:2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A479744" w14:textId="77777777" w:rsidR="00023D52" w:rsidRPr="00A1781D" w:rsidRDefault="00023D52" w:rsidP="00023D52">
            <w:pPr>
              <w:jc w:val="center"/>
              <w:rPr>
                <w:ins w:id="3660" w:author="Зайцев Павел Борисович" w:date="2023-12-11T19:2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8304DD" w14:textId="77777777" w:rsidR="00023D52" w:rsidRPr="00A1781D" w:rsidRDefault="00023D52" w:rsidP="00023D52">
            <w:pPr>
              <w:jc w:val="center"/>
              <w:rPr>
                <w:ins w:id="3661" w:author="Зайцев Павел Борисович" w:date="2023-12-11T19:23:00Z"/>
                <w:sz w:val="18"/>
                <w:szCs w:val="18"/>
              </w:rPr>
            </w:pPr>
            <w:ins w:id="3662" w:author="Зайцев Павел Борисович" w:date="2023-12-11T19:2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85E612F" w14:textId="6EA78CD6" w:rsidR="00023D52" w:rsidRPr="00A1781D" w:rsidRDefault="00023D52" w:rsidP="00023D52">
            <w:pPr>
              <w:rPr>
                <w:ins w:id="3663" w:author="Зайцев Павел Борисович" w:date="2023-12-11T19:23:00Z"/>
                <w:sz w:val="18"/>
                <w:szCs w:val="18"/>
              </w:rPr>
            </w:pPr>
            <w:ins w:id="3664" w:author="Зайцев Павел Борисович" w:date="2023-12-11T19:23:00Z">
              <w:r>
                <w:rPr>
                  <w:sz w:val="18"/>
                  <w:szCs w:val="18"/>
                </w:rPr>
                <w:t>Сумма показателей по графе 5 детализированных строк 9000 раздела 4 по КОСГУ в гр. 3 = 243</w:t>
              </w:r>
            </w:ins>
          </w:p>
        </w:tc>
        <w:tc>
          <w:tcPr>
            <w:tcW w:w="709" w:type="dxa"/>
            <w:tcBorders>
              <w:top w:val="single" w:sz="4" w:space="0" w:color="auto"/>
              <w:left w:val="single" w:sz="4" w:space="0" w:color="auto"/>
              <w:bottom w:val="single" w:sz="4" w:space="0" w:color="auto"/>
              <w:right w:val="single" w:sz="4" w:space="0" w:color="auto"/>
            </w:tcBorders>
          </w:tcPr>
          <w:p w14:paraId="07C32C2F" w14:textId="77777777" w:rsidR="00023D52" w:rsidRPr="00A1781D" w:rsidRDefault="00023D52" w:rsidP="00023D52">
            <w:pPr>
              <w:jc w:val="center"/>
              <w:rPr>
                <w:ins w:id="3665" w:author="Зайцев Павел Борисович" w:date="2023-12-11T19:23:00Z"/>
                <w:sz w:val="18"/>
                <w:szCs w:val="18"/>
              </w:rPr>
            </w:pPr>
            <w:ins w:id="3666" w:author="Зайцев Павел Борисович" w:date="2023-12-11T19:2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582ADF6" w14:textId="77777777" w:rsidR="00023D52" w:rsidRPr="00A1781D" w:rsidRDefault="00023D52" w:rsidP="00023D52">
            <w:pPr>
              <w:jc w:val="center"/>
              <w:rPr>
                <w:ins w:id="3667" w:author="Зайцев Павел Борисович" w:date="2023-12-11T19:2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589A9F" w14:textId="77777777" w:rsidR="00023D52" w:rsidRPr="00A1781D" w:rsidRDefault="00023D52" w:rsidP="00023D52">
            <w:pPr>
              <w:rPr>
                <w:ins w:id="3668" w:author="Зайцев Павел Борисович" w:date="2023-12-11T19:23:00Z"/>
                <w:sz w:val="18"/>
                <w:szCs w:val="18"/>
              </w:rPr>
            </w:pPr>
            <w:ins w:id="3669" w:author="Зайцев Павел Борисович" w:date="2023-12-11T19:2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F30A0F4" w14:textId="77777777" w:rsidR="00023D52" w:rsidRDefault="00023D52" w:rsidP="00023D52">
            <w:pPr>
              <w:jc w:val="center"/>
              <w:rPr>
                <w:ins w:id="3670" w:author="Зайцев Павел Борисович" w:date="2023-12-11T19:23:00Z"/>
                <w:sz w:val="18"/>
                <w:szCs w:val="18"/>
              </w:rPr>
            </w:pPr>
            <w:ins w:id="3671" w:author="Зайцев Павел Борисович" w:date="2023-12-11T19:2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79B664B" w14:textId="25CD7DE4" w:rsidR="00023D52" w:rsidRDefault="00023D52" w:rsidP="00023D52">
            <w:pPr>
              <w:jc w:val="center"/>
              <w:rPr>
                <w:ins w:id="3672" w:author="Зайцев Павел Борисович" w:date="2023-12-11T19:23:00Z"/>
                <w:sz w:val="18"/>
                <w:szCs w:val="18"/>
              </w:rPr>
            </w:pPr>
            <w:ins w:id="3673" w:author="Зайцев Павел Борисович" w:date="2023-12-11T19:26:00Z">
              <w:r>
                <w:rPr>
                  <w:sz w:val="18"/>
                  <w:szCs w:val="18"/>
                </w:rPr>
                <w:t>Б</w:t>
              </w:r>
            </w:ins>
          </w:p>
        </w:tc>
      </w:tr>
      <w:tr w:rsidR="00023D52" w:rsidRPr="00A1781D" w14:paraId="06F3FBAD" w14:textId="77777777" w:rsidTr="00664FF4">
        <w:trPr>
          <w:ins w:id="3674" w:author="Зайцев Павел Борисович" w:date="2023-12-11T19:23:00Z"/>
        </w:trPr>
        <w:tc>
          <w:tcPr>
            <w:tcW w:w="709" w:type="dxa"/>
            <w:tcBorders>
              <w:top w:val="single" w:sz="4" w:space="0" w:color="auto"/>
              <w:left w:val="single" w:sz="4" w:space="0" w:color="auto"/>
              <w:bottom w:val="single" w:sz="4" w:space="0" w:color="auto"/>
              <w:right w:val="single" w:sz="4" w:space="0" w:color="auto"/>
            </w:tcBorders>
          </w:tcPr>
          <w:p w14:paraId="2CD2EACD" w14:textId="6EA057D8" w:rsidR="00023D52" w:rsidRDefault="00023D52" w:rsidP="00023D52">
            <w:pPr>
              <w:jc w:val="center"/>
              <w:rPr>
                <w:ins w:id="3675" w:author="Зайцев Павел Борисович" w:date="2023-12-11T19:23:00Z"/>
                <w:sz w:val="18"/>
                <w:szCs w:val="18"/>
              </w:rPr>
            </w:pPr>
            <w:ins w:id="3676" w:author="Зайцев Павел Борисович" w:date="2023-12-12T11:30:00Z">
              <w:r>
                <w:rPr>
                  <w:sz w:val="18"/>
                  <w:szCs w:val="18"/>
                </w:rPr>
                <w:t>113.4</w:t>
              </w:r>
            </w:ins>
          </w:p>
        </w:tc>
        <w:tc>
          <w:tcPr>
            <w:tcW w:w="709" w:type="dxa"/>
            <w:tcBorders>
              <w:top w:val="single" w:sz="4" w:space="0" w:color="auto"/>
              <w:left w:val="single" w:sz="4" w:space="0" w:color="auto"/>
              <w:bottom w:val="single" w:sz="4" w:space="0" w:color="auto"/>
              <w:right w:val="single" w:sz="4" w:space="0" w:color="auto"/>
            </w:tcBorders>
          </w:tcPr>
          <w:p w14:paraId="32867418" w14:textId="7A31F2DF" w:rsidR="00023D52" w:rsidRPr="00A1781D" w:rsidRDefault="00023D52" w:rsidP="00023D52">
            <w:pPr>
              <w:jc w:val="center"/>
              <w:rPr>
                <w:ins w:id="3677" w:author="Зайцев Павел Борисович" w:date="2023-12-11T19:23:00Z"/>
                <w:sz w:val="18"/>
                <w:szCs w:val="18"/>
              </w:rPr>
            </w:pPr>
            <w:ins w:id="3678" w:author="Зайцев Павел Борисович" w:date="2023-12-11T19:23:00Z">
              <w:r>
                <w:rPr>
                  <w:sz w:val="18"/>
                  <w:szCs w:val="18"/>
                </w:rPr>
                <w:t>2604</w:t>
              </w:r>
            </w:ins>
          </w:p>
        </w:tc>
        <w:tc>
          <w:tcPr>
            <w:tcW w:w="567" w:type="dxa"/>
            <w:tcBorders>
              <w:top w:val="single" w:sz="4" w:space="0" w:color="auto"/>
              <w:left w:val="single" w:sz="4" w:space="0" w:color="auto"/>
              <w:bottom w:val="single" w:sz="4" w:space="0" w:color="auto"/>
              <w:right w:val="single" w:sz="4" w:space="0" w:color="auto"/>
            </w:tcBorders>
          </w:tcPr>
          <w:p w14:paraId="6B208A58" w14:textId="77777777" w:rsidR="00023D52" w:rsidRPr="00A1781D" w:rsidRDefault="00023D52" w:rsidP="00023D52">
            <w:pPr>
              <w:jc w:val="center"/>
              <w:rPr>
                <w:ins w:id="3679" w:author="Зайцев Павел Борисович" w:date="2023-12-11T19:23:00Z"/>
                <w:sz w:val="18"/>
                <w:szCs w:val="18"/>
              </w:rPr>
            </w:pPr>
            <w:ins w:id="3680" w:author="Зайцев Павел Борисович" w:date="2023-12-11T19:2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A6832B3" w14:textId="77777777" w:rsidR="00023D52" w:rsidRPr="00A1781D" w:rsidRDefault="00023D52" w:rsidP="00023D52">
            <w:pPr>
              <w:jc w:val="center"/>
              <w:rPr>
                <w:ins w:id="3681" w:author="Зайцев Павел Борисович" w:date="2023-12-11T19:2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A6DEA0C" w14:textId="77777777" w:rsidR="00023D52" w:rsidRPr="00A1781D" w:rsidRDefault="00023D52" w:rsidP="00023D52">
            <w:pPr>
              <w:jc w:val="center"/>
              <w:rPr>
                <w:ins w:id="3682" w:author="Зайцев Павел Борисович" w:date="2023-12-11T19:23:00Z"/>
                <w:sz w:val="18"/>
                <w:szCs w:val="18"/>
              </w:rPr>
            </w:pPr>
            <w:ins w:id="3683" w:author="Зайцев Павел Борисович" w:date="2023-12-11T19:2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5B8B337" w14:textId="3EC8E450" w:rsidR="00023D52" w:rsidRPr="00A1781D" w:rsidRDefault="00023D52" w:rsidP="00023D52">
            <w:pPr>
              <w:rPr>
                <w:ins w:id="3684" w:author="Зайцев Павел Борисович" w:date="2023-12-11T19:23:00Z"/>
                <w:sz w:val="18"/>
                <w:szCs w:val="18"/>
              </w:rPr>
            </w:pPr>
            <w:ins w:id="3685" w:author="Зайцев Павел Борисович" w:date="2023-12-11T19:23:00Z">
              <w:r>
                <w:rPr>
                  <w:sz w:val="18"/>
                  <w:szCs w:val="18"/>
                </w:rPr>
                <w:t>Сумма показателей по графе 5 детализированных строк 9000 раздела 4 по КОСГУ в гр. 3 = 244</w:t>
              </w:r>
            </w:ins>
          </w:p>
        </w:tc>
        <w:tc>
          <w:tcPr>
            <w:tcW w:w="709" w:type="dxa"/>
            <w:tcBorders>
              <w:top w:val="single" w:sz="4" w:space="0" w:color="auto"/>
              <w:left w:val="single" w:sz="4" w:space="0" w:color="auto"/>
              <w:bottom w:val="single" w:sz="4" w:space="0" w:color="auto"/>
              <w:right w:val="single" w:sz="4" w:space="0" w:color="auto"/>
            </w:tcBorders>
          </w:tcPr>
          <w:p w14:paraId="69C00B30" w14:textId="77777777" w:rsidR="00023D52" w:rsidRPr="00A1781D" w:rsidRDefault="00023D52" w:rsidP="00023D52">
            <w:pPr>
              <w:jc w:val="center"/>
              <w:rPr>
                <w:ins w:id="3686" w:author="Зайцев Павел Борисович" w:date="2023-12-11T19:23:00Z"/>
                <w:sz w:val="18"/>
                <w:szCs w:val="18"/>
              </w:rPr>
            </w:pPr>
            <w:ins w:id="3687" w:author="Зайцев Павел Борисович" w:date="2023-12-11T19:2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77A11D9" w14:textId="77777777" w:rsidR="00023D52" w:rsidRPr="00A1781D" w:rsidRDefault="00023D52" w:rsidP="00023D52">
            <w:pPr>
              <w:jc w:val="center"/>
              <w:rPr>
                <w:ins w:id="3688" w:author="Зайцев Павел Борисович" w:date="2023-12-11T19:2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10B6A66" w14:textId="77777777" w:rsidR="00023D52" w:rsidRPr="00A1781D" w:rsidRDefault="00023D52" w:rsidP="00023D52">
            <w:pPr>
              <w:rPr>
                <w:ins w:id="3689" w:author="Зайцев Павел Борисович" w:date="2023-12-11T19:23:00Z"/>
                <w:sz w:val="18"/>
                <w:szCs w:val="18"/>
              </w:rPr>
            </w:pPr>
            <w:ins w:id="3690" w:author="Зайцев Павел Борисович" w:date="2023-12-11T19:2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DFDD093" w14:textId="77777777" w:rsidR="00023D52" w:rsidRDefault="00023D52" w:rsidP="00023D52">
            <w:pPr>
              <w:jc w:val="center"/>
              <w:rPr>
                <w:ins w:id="3691" w:author="Зайцев Павел Борисович" w:date="2023-12-11T19:23:00Z"/>
                <w:sz w:val="18"/>
                <w:szCs w:val="18"/>
              </w:rPr>
            </w:pPr>
            <w:ins w:id="3692" w:author="Зайцев Павел Борисович" w:date="2023-12-11T19:2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D378B9D" w14:textId="3334345C" w:rsidR="00023D52" w:rsidRDefault="00023D52" w:rsidP="00023D52">
            <w:pPr>
              <w:jc w:val="center"/>
              <w:rPr>
                <w:ins w:id="3693" w:author="Зайцев Павел Борисович" w:date="2023-12-11T19:23:00Z"/>
                <w:sz w:val="18"/>
                <w:szCs w:val="18"/>
              </w:rPr>
            </w:pPr>
            <w:ins w:id="3694" w:author="Зайцев Павел Борисович" w:date="2023-12-11T19:26:00Z">
              <w:r>
                <w:rPr>
                  <w:sz w:val="18"/>
                  <w:szCs w:val="18"/>
                </w:rPr>
                <w:t>Б</w:t>
              </w:r>
            </w:ins>
          </w:p>
        </w:tc>
      </w:tr>
      <w:tr w:rsidR="00023D52" w:rsidRPr="00A1781D" w14:paraId="2AD6FE50" w14:textId="77777777" w:rsidTr="00664FF4">
        <w:trPr>
          <w:ins w:id="3695" w:author="Зайцев Павел Борисович" w:date="2023-12-11T19:23:00Z"/>
        </w:trPr>
        <w:tc>
          <w:tcPr>
            <w:tcW w:w="709" w:type="dxa"/>
            <w:tcBorders>
              <w:top w:val="single" w:sz="4" w:space="0" w:color="auto"/>
              <w:left w:val="single" w:sz="4" w:space="0" w:color="auto"/>
              <w:bottom w:val="single" w:sz="4" w:space="0" w:color="auto"/>
              <w:right w:val="single" w:sz="4" w:space="0" w:color="auto"/>
            </w:tcBorders>
          </w:tcPr>
          <w:p w14:paraId="3BEBA56F" w14:textId="336E4015" w:rsidR="00023D52" w:rsidRDefault="00023D52" w:rsidP="00023D52">
            <w:pPr>
              <w:jc w:val="center"/>
              <w:rPr>
                <w:ins w:id="3696" w:author="Зайцев Павел Борисович" w:date="2023-12-11T19:23:00Z"/>
                <w:sz w:val="18"/>
                <w:szCs w:val="18"/>
              </w:rPr>
            </w:pPr>
            <w:ins w:id="3697" w:author="Зайцев Павел Борисович" w:date="2023-12-12T11:30:00Z">
              <w:r>
                <w:rPr>
                  <w:sz w:val="18"/>
                  <w:szCs w:val="18"/>
                </w:rPr>
                <w:t>113.5</w:t>
              </w:r>
            </w:ins>
          </w:p>
        </w:tc>
        <w:tc>
          <w:tcPr>
            <w:tcW w:w="709" w:type="dxa"/>
            <w:tcBorders>
              <w:top w:val="single" w:sz="4" w:space="0" w:color="auto"/>
              <w:left w:val="single" w:sz="4" w:space="0" w:color="auto"/>
              <w:bottom w:val="single" w:sz="4" w:space="0" w:color="auto"/>
              <w:right w:val="single" w:sz="4" w:space="0" w:color="auto"/>
            </w:tcBorders>
          </w:tcPr>
          <w:p w14:paraId="5A365B08" w14:textId="70FE2BD1" w:rsidR="00023D52" w:rsidRPr="00A1781D" w:rsidRDefault="00023D52" w:rsidP="00023D52">
            <w:pPr>
              <w:jc w:val="center"/>
              <w:rPr>
                <w:ins w:id="3698" w:author="Зайцев Павел Борисович" w:date="2023-12-11T19:23:00Z"/>
                <w:sz w:val="18"/>
                <w:szCs w:val="18"/>
              </w:rPr>
            </w:pPr>
            <w:ins w:id="3699" w:author="Зайцев Павел Борисович" w:date="2023-12-11T19:23:00Z">
              <w:r>
                <w:rPr>
                  <w:sz w:val="18"/>
                  <w:szCs w:val="18"/>
                </w:rPr>
                <w:t>2605</w:t>
              </w:r>
            </w:ins>
          </w:p>
        </w:tc>
        <w:tc>
          <w:tcPr>
            <w:tcW w:w="567" w:type="dxa"/>
            <w:tcBorders>
              <w:top w:val="single" w:sz="4" w:space="0" w:color="auto"/>
              <w:left w:val="single" w:sz="4" w:space="0" w:color="auto"/>
              <w:bottom w:val="single" w:sz="4" w:space="0" w:color="auto"/>
              <w:right w:val="single" w:sz="4" w:space="0" w:color="auto"/>
            </w:tcBorders>
          </w:tcPr>
          <w:p w14:paraId="724F1539" w14:textId="77777777" w:rsidR="00023D52" w:rsidRPr="00A1781D" w:rsidRDefault="00023D52" w:rsidP="00023D52">
            <w:pPr>
              <w:jc w:val="center"/>
              <w:rPr>
                <w:ins w:id="3700" w:author="Зайцев Павел Борисович" w:date="2023-12-11T19:23:00Z"/>
                <w:sz w:val="18"/>
                <w:szCs w:val="18"/>
              </w:rPr>
            </w:pPr>
            <w:ins w:id="3701" w:author="Зайцев Павел Борисович" w:date="2023-12-11T19:2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EEE2B4F" w14:textId="77777777" w:rsidR="00023D52" w:rsidRPr="00A1781D" w:rsidRDefault="00023D52" w:rsidP="00023D52">
            <w:pPr>
              <w:jc w:val="center"/>
              <w:rPr>
                <w:ins w:id="3702" w:author="Зайцев Павел Борисович" w:date="2023-12-11T19:2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2005C6C" w14:textId="77777777" w:rsidR="00023D52" w:rsidRPr="00A1781D" w:rsidRDefault="00023D52" w:rsidP="00023D52">
            <w:pPr>
              <w:jc w:val="center"/>
              <w:rPr>
                <w:ins w:id="3703" w:author="Зайцев Павел Борисович" w:date="2023-12-11T19:23:00Z"/>
                <w:sz w:val="18"/>
                <w:szCs w:val="18"/>
              </w:rPr>
            </w:pPr>
            <w:ins w:id="3704" w:author="Зайцев Павел Борисович" w:date="2023-12-11T19:2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2E69C90" w14:textId="7F2DC199" w:rsidR="00023D52" w:rsidRPr="00A1781D" w:rsidRDefault="00023D52" w:rsidP="00023D52">
            <w:pPr>
              <w:rPr>
                <w:ins w:id="3705" w:author="Зайцев Павел Борисович" w:date="2023-12-11T19:23:00Z"/>
                <w:sz w:val="18"/>
                <w:szCs w:val="18"/>
              </w:rPr>
            </w:pPr>
            <w:ins w:id="3706" w:author="Зайцев Павел Борисович" w:date="2023-12-11T19:23:00Z">
              <w:r>
                <w:rPr>
                  <w:sz w:val="18"/>
                  <w:szCs w:val="18"/>
                </w:rPr>
                <w:t>Сумма показателей по графе 5 детализированных строк 9000 раздела 4 по КОСГУ в гр. 3 = 245</w:t>
              </w:r>
            </w:ins>
          </w:p>
        </w:tc>
        <w:tc>
          <w:tcPr>
            <w:tcW w:w="709" w:type="dxa"/>
            <w:tcBorders>
              <w:top w:val="single" w:sz="4" w:space="0" w:color="auto"/>
              <w:left w:val="single" w:sz="4" w:space="0" w:color="auto"/>
              <w:bottom w:val="single" w:sz="4" w:space="0" w:color="auto"/>
              <w:right w:val="single" w:sz="4" w:space="0" w:color="auto"/>
            </w:tcBorders>
          </w:tcPr>
          <w:p w14:paraId="34110792" w14:textId="77777777" w:rsidR="00023D52" w:rsidRPr="00A1781D" w:rsidRDefault="00023D52" w:rsidP="00023D52">
            <w:pPr>
              <w:jc w:val="center"/>
              <w:rPr>
                <w:ins w:id="3707" w:author="Зайцев Павел Борисович" w:date="2023-12-11T19:23:00Z"/>
                <w:sz w:val="18"/>
                <w:szCs w:val="18"/>
              </w:rPr>
            </w:pPr>
            <w:ins w:id="3708" w:author="Зайцев Павел Борисович" w:date="2023-12-11T19:2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C5C3BEB" w14:textId="77777777" w:rsidR="00023D52" w:rsidRPr="00A1781D" w:rsidRDefault="00023D52" w:rsidP="00023D52">
            <w:pPr>
              <w:jc w:val="center"/>
              <w:rPr>
                <w:ins w:id="3709" w:author="Зайцев Павел Борисович" w:date="2023-12-11T19:2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734B9C" w14:textId="77777777" w:rsidR="00023D52" w:rsidRPr="00A1781D" w:rsidRDefault="00023D52" w:rsidP="00023D52">
            <w:pPr>
              <w:rPr>
                <w:ins w:id="3710" w:author="Зайцев Павел Борисович" w:date="2023-12-11T19:23:00Z"/>
                <w:sz w:val="18"/>
                <w:szCs w:val="18"/>
              </w:rPr>
            </w:pPr>
            <w:ins w:id="3711" w:author="Зайцев Павел Борисович" w:date="2023-12-11T19:2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7288413" w14:textId="77777777" w:rsidR="00023D52" w:rsidRDefault="00023D52" w:rsidP="00023D52">
            <w:pPr>
              <w:jc w:val="center"/>
              <w:rPr>
                <w:ins w:id="3712" w:author="Зайцев Павел Борисович" w:date="2023-12-11T19:23:00Z"/>
                <w:sz w:val="18"/>
                <w:szCs w:val="18"/>
              </w:rPr>
            </w:pPr>
            <w:ins w:id="3713" w:author="Зайцев Павел Борисович" w:date="2023-12-11T19:2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85FB608" w14:textId="71454A88" w:rsidR="00023D52" w:rsidRDefault="00023D52" w:rsidP="00023D52">
            <w:pPr>
              <w:jc w:val="center"/>
              <w:rPr>
                <w:ins w:id="3714" w:author="Зайцев Павел Борисович" w:date="2023-12-11T19:23:00Z"/>
                <w:sz w:val="18"/>
                <w:szCs w:val="18"/>
              </w:rPr>
            </w:pPr>
            <w:ins w:id="3715" w:author="Зайцев Павел Борисович" w:date="2023-12-11T19:26:00Z">
              <w:r>
                <w:rPr>
                  <w:sz w:val="18"/>
                  <w:szCs w:val="18"/>
                </w:rPr>
                <w:t>Б</w:t>
              </w:r>
            </w:ins>
          </w:p>
        </w:tc>
      </w:tr>
      <w:tr w:rsidR="00023D52" w:rsidRPr="00A1781D" w14:paraId="30AA5428" w14:textId="77777777" w:rsidTr="00664FF4">
        <w:trPr>
          <w:ins w:id="3716" w:author="Зайцев Павел Борисович" w:date="2023-12-11T19:23:00Z"/>
        </w:trPr>
        <w:tc>
          <w:tcPr>
            <w:tcW w:w="709" w:type="dxa"/>
            <w:tcBorders>
              <w:top w:val="single" w:sz="4" w:space="0" w:color="auto"/>
              <w:left w:val="single" w:sz="4" w:space="0" w:color="auto"/>
              <w:bottom w:val="single" w:sz="4" w:space="0" w:color="auto"/>
              <w:right w:val="single" w:sz="4" w:space="0" w:color="auto"/>
            </w:tcBorders>
          </w:tcPr>
          <w:p w14:paraId="19690D1C" w14:textId="7237ACB6" w:rsidR="00023D52" w:rsidRDefault="00023D52" w:rsidP="00023D52">
            <w:pPr>
              <w:jc w:val="center"/>
              <w:rPr>
                <w:ins w:id="3717" w:author="Зайцев Павел Борисович" w:date="2023-12-11T19:23:00Z"/>
                <w:sz w:val="18"/>
                <w:szCs w:val="18"/>
              </w:rPr>
            </w:pPr>
            <w:ins w:id="3718" w:author="Зайцев Павел Борисович" w:date="2023-12-12T11:30:00Z">
              <w:r>
                <w:rPr>
                  <w:sz w:val="18"/>
                  <w:szCs w:val="18"/>
                </w:rPr>
                <w:t>113.6</w:t>
              </w:r>
            </w:ins>
          </w:p>
        </w:tc>
        <w:tc>
          <w:tcPr>
            <w:tcW w:w="709" w:type="dxa"/>
            <w:tcBorders>
              <w:top w:val="single" w:sz="4" w:space="0" w:color="auto"/>
              <w:left w:val="single" w:sz="4" w:space="0" w:color="auto"/>
              <w:bottom w:val="single" w:sz="4" w:space="0" w:color="auto"/>
              <w:right w:val="single" w:sz="4" w:space="0" w:color="auto"/>
            </w:tcBorders>
          </w:tcPr>
          <w:p w14:paraId="6E28AED4" w14:textId="387DCBE8" w:rsidR="00023D52" w:rsidRPr="00A1781D" w:rsidRDefault="00023D52" w:rsidP="00023D52">
            <w:pPr>
              <w:jc w:val="center"/>
              <w:rPr>
                <w:ins w:id="3719" w:author="Зайцев Павел Борисович" w:date="2023-12-11T19:23:00Z"/>
                <w:sz w:val="18"/>
                <w:szCs w:val="18"/>
              </w:rPr>
            </w:pPr>
            <w:ins w:id="3720" w:author="Зайцев Павел Борисович" w:date="2023-12-11T19:23:00Z">
              <w:r>
                <w:rPr>
                  <w:sz w:val="18"/>
                  <w:szCs w:val="18"/>
                </w:rPr>
                <w:t>2606</w:t>
              </w:r>
            </w:ins>
          </w:p>
        </w:tc>
        <w:tc>
          <w:tcPr>
            <w:tcW w:w="567" w:type="dxa"/>
            <w:tcBorders>
              <w:top w:val="single" w:sz="4" w:space="0" w:color="auto"/>
              <w:left w:val="single" w:sz="4" w:space="0" w:color="auto"/>
              <w:bottom w:val="single" w:sz="4" w:space="0" w:color="auto"/>
              <w:right w:val="single" w:sz="4" w:space="0" w:color="auto"/>
            </w:tcBorders>
          </w:tcPr>
          <w:p w14:paraId="29C7FC0B" w14:textId="77777777" w:rsidR="00023D52" w:rsidRPr="00A1781D" w:rsidRDefault="00023D52" w:rsidP="00023D52">
            <w:pPr>
              <w:jc w:val="center"/>
              <w:rPr>
                <w:ins w:id="3721" w:author="Зайцев Павел Борисович" w:date="2023-12-11T19:23:00Z"/>
                <w:sz w:val="18"/>
                <w:szCs w:val="18"/>
              </w:rPr>
            </w:pPr>
            <w:ins w:id="3722" w:author="Зайцев Павел Борисович" w:date="2023-12-11T19:2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81D03BD" w14:textId="77777777" w:rsidR="00023D52" w:rsidRPr="00A1781D" w:rsidRDefault="00023D52" w:rsidP="00023D52">
            <w:pPr>
              <w:jc w:val="center"/>
              <w:rPr>
                <w:ins w:id="3723" w:author="Зайцев Павел Борисович" w:date="2023-12-11T19:2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C257062" w14:textId="77777777" w:rsidR="00023D52" w:rsidRPr="00A1781D" w:rsidRDefault="00023D52" w:rsidP="00023D52">
            <w:pPr>
              <w:jc w:val="center"/>
              <w:rPr>
                <w:ins w:id="3724" w:author="Зайцев Павел Борисович" w:date="2023-12-11T19:23:00Z"/>
                <w:sz w:val="18"/>
                <w:szCs w:val="18"/>
              </w:rPr>
            </w:pPr>
            <w:ins w:id="3725" w:author="Зайцев Павел Борисович" w:date="2023-12-11T19:2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35529DC" w14:textId="3C24980C" w:rsidR="00023D52" w:rsidRPr="00A1781D" w:rsidRDefault="00023D52" w:rsidP="00023D52">
            <w:pPr>
              <w:rPr>
                <w:ins w:id="3726" w:author="Зайцев Павел Борисович" w:date="2023-12-11T19:23:00Z"/>
                <w:sz w:val="18"/>
                <w:szCs w:val="18"/>
              </w:rPr>
            </w:pPr>
            <w:ins w:id="3727" w:author="Зайцев Павел Борисович" w:date="2023-12-11T19:23:00Z">
              <w:r>
                <w:rPr>
                  <w:sz w:val="18"/>
                  <w:szCs w:val="18"/>
                </w:rPr>
                <w:t>Сумма показателей по графе 5 детализированных строк 9000 раздела 4 по КОСГУ в гр. 3 = 246</w:t>
              </w:r>
            </w:ins>
          </w:p>
        </w:tc>
        <w:tc>
          <w:tcPr>
            <w:tcW w:w="709" w:type="dxa"/>
            <w:tcBorders>
              <w:top w:val="single" w:sz="4" w:space="0" w:color="auto"/>
              <w:left w:val="single" w:sz="4" w:space="0" w:color="auto"/>
              <w:bottom w:val="single" w:sz="4" w:space="0" w:color="auto"/>
              <w:right w:val="single" w:sz="4" w:space="0" w:color="auto"/>
            </w:tcBorders>
          </w:tcPr>
          <w:p w14:paraId="4533909F" w14:textId="77777777" w:rsidR="00023D52" w:rsidRPr="00A1781D" w:rsidRDefault="00023D52" w:rsidP="00023D52">
            <w:pPr>
              <w:jc w:val="center"/>
              <w:rPr>
                <w:ins w:id="3728" w:author="Зайцев Павел Борисович" w:date="2023-12-11T19:23:00Z"/>
                <w:sz w:val="18"/>
                <w:szCs w:val="18"/>
              </w:rPr>
            </w:pPr>
            <w:ins w:id="3729" w:author="Зайцев Павел Борисович" w:date="2023-12-11T19:2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6400A56" w14:textId="77777777" w:rsidR="00023D52" w:rsidRPr="00A1781D" w:rsidRDefault="00023D52" w:rsidP="00023D52">
            <w:pPr>
              <w:jc w:val="center"/>
              <w:rPr>
                <w:ins w:id="3730" w:author="Зайцев Павел Борисович" w:date="2023-12-11T19:2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1D978A2" w14:textId="77777777" w:rsidR="00023D52" w:rsidRPr="00A1781D" w:rsidRDefault="00023D52" w:rsidP="00023D52">
            <w:pPr>
              <w:rPr>
                <w:ins w:id="3731" w:author="Зайцев Павел Борисович" w:date="2023-12-11T19:23:00Z"/>
                <w:sz w:val="18"/>
                <w:szCs w:val="18"/>
              </w:rPr>
            </w:pPr>
            <w:ins w:id="3732" w:author="Зайцев Павел Борисович" w:date="2023-12-11T19:2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EF5AE33" w14:textId="77777777" w:rsidR="00023D52" w:rsidRDefault="00023D52" w:rsidP="00023D52">
            <w:pPr>
              <w:jc w:val="center"/>
              <w:rPr>
                <w:ins w:id="3733" w:author="Зайцев Павел Борисович" w:date="2023-12-11T19:23:00Z"/>
                <w:sz w:val="18"/>
                <w:szCs w:val="18"/>
              </w:rPr>
            </w:pPr>
            <w:ins w:id="3734" w:author="Зайцев Павел Борисович" w:date="2023-12-11T19:2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228C214" w14:textId="543C3758" w:rsidR="00023D52" w:rsidRDefault="00023D52" w:rsidP="00023D52">
            <w:pPr>
              <w:jc w:val="center"/>
              <w:rPr>
                <w:ins w:id="3735" w:author="Зайцев Павел Борисович" w:date="2023-12-11T19:23:00Z"/>
                <w:sz w:val="18"/>
                <w:szCs w:val="18"/>
              </w:rPr>
            </w:pPr>
            <w:ins w:id="3736" w:author="Зайцев Павел Борисович" w:date="2023-12-11T19:26:00Z">
              <w:r>
                <w:rPr>
                  <w:sz w:val="18"/>
                  <w:szCs w:val="18"/>
                </w:rPr>
                <w:t>Б</w:t>
              </w:r>
            </w:ins>
          </w:p>
        </w:tc>
      </w:tr>
      <w:tr w:rsidR="00023D52" w:rsidRPr="00A1781D" w14:paraId="55E80153" w14:textId="77777777" w:rsidTr="00664FF4">
        <w:trPr>
          <w:ins w:id="3737" w:author="Зайцев Павел Борисович" w:date="2023-12-11T19:23:00Z"/>
        </w:trPr>
        <w:tc>
          <w:tcPr>
            <w:tcW w:w="709" w:type="dxa"/>
            <w:tcBorders>
              <w:top w:val="single" w:sz="4" w:space="0" w:color="auto"/>
              <w:left w:val="single" w:sz="4" w:space="0" w:color="auto"/>
              <w:bottom w:val="single" w:sz="4" w:space="0" w:color="auto"/>
              <w:right w:val="single" w:sz="4" w:space="0" w:color="auto"/>
            </w:tcBorders>
          </w:tcPr>
          <w:p w14:paraId="62E9C88B" w14:textId="5777CEDF" w:rsidR="00023D52" w:rsidRDefault="00023D52" w:rsidP="00023D52">
            <w:pPr>
              <w:jc w:val="center"/>
              <w:rPr>
                <w:ins w:id="3738" w:author="Зайцев Павел Борисович" w:date="2023-12-11T19:23:00Z"/>
                <w:sz w:val="18"/>
                <w:szCs w:val="18"/>
              </w:rPr>
            </w:pPr>
            <w:ins w:id="3739" w:author="Зайцев Павел Борисович" w:date="2023-12-12T11:30:00Z">
              <w:r>
                <w:rPr>
                  <w:sz w:val="18"/>
                  <w:szCs w:val="18"/>
                </w:rPr>
                <w:t>113.7</w:t>
              </w:r>
            </w:ins>
          </w:p>
        </w:tc>
        <w:tc>
          <w:tcPr>
            <w:tcW w:w="709" w:type="dxa"/>
            <w:tcBorders>
              <w:top w:val="single" w:sz="4" w:space="0" w:color="auto"/>
              <w:left w:val="single" w:sz="4" w:space="0" w:color="auto"/>
              <w:bottom w:val="single" w:sz="4" w:space="0" w:color="auto"/>
              <w:right w:val="single" w:sz="4" w:space="0" w:color="auto"/>
            </w:tcBorders>
          </w:tcPr>
          <w:p w14:paraId="3DBF6193" w14:textId="162AA66F" w:rsidR="00023D52" w:rsidRPr="00A1781D" w:rsidRDefault="00023D52" w:rsidP="00023D52">
            <w:pPr>
              <w:jc w:val="center"/>
              <w:rPr>
                <w:ins w:id="3740" w:author="Зайцев Павел Борисович" w:date="2023-12-11T19:23:00Z"/>
                <w:sz w:val="18"/>
                <w:szCs w:val="18"/>
              </w:rPr>
            </w:pPr>
            <w:ins w:id="3741" w:author="Зайцев Павел Борисович" w:date="2023-12-11T19:23:00Z">
              <w:r>
                <w:rPr>
                  <w:sz w:val="18"/>
                  <w:szCs w:val="18"/>
                </w:rPr>
                <w:t>2607</w:t>
              </w:r>
            </w:ins>
          </w:p>
        </w:tc>
        <w:tc>
          <w:tcPr>
            <w:tcW w:w="567" w:type="dxa"/>
            <w:tcBorders>
              <w:top w:val="single" w:sz="4" w:space="0" w:color="auto"/>
              <w:left w:val="single" w:sz="4" w:space="0" w:color="auto"/>
              <w:bottom w:val="single" w:sz="4" w:space="0" w:color="auto"/>
              <w:right w:val="single" w:sz="4" w:space="0" w:color="auto"/>
            </w:tcBorders>
          </w:tcPr>
          <w:p w14:paraId="720F1F83" w14:textId="77777777" w:rsidR="00023D52" w:rsidRPr="00A1781D" w:rsidRDefault="00023D52" w:rsidP="00023D52">
            <w:pPr>
              <w:jc w:val="center"/>
              <w:rPr>
                <w:ins w:id="3742" w:author="Зайцев Павел Борисович" w:date="2023-12-11T19:23:00Z"/>
                <w:sz w:val="18"/>
                <w:szCs w:val="18"/>
              </w:rPr>
            </w:pPr>
            <w:ins w:id="3743" w:author="Зайцев Павел Борисович" w:date="2023-12-11T19:2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938DFFF" w14:textId="77777777" w:rsidR="00023D52" w:rsidRPr="00A1781D" w:rsidRDefault="00023D52" w:rsidP="00023D52">
            <w:pPr>
              <w:jc w:val="center"/>
              <w:rPr>
                <w:ins w:id="3744" w:author="Зайцев Павел Борисович" w:date="2023-12-11T19:2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F619C6" w14:textId="77777777" w:rsidR="00023D52" w:rsidRPr="00A1781D" w:rsidRDefault="00023D52" w:rsidP="00023D52">
            <w:pPr>
              <w:jc w:val="center"/>
              <w:rPr>
                <w:ins w:id="3745" w:author="Зайцев Павел Борисович" w:date="2023-12-11T19:23:00Z"/>
                <w:sz w:val="18"/>
                <w:szCs w:val="18"/>
              </w:rPr>
            </w:pPr>
            <w:ins w:id="3746" w:author="Зайцев Павел Борисович" w:date="2023-12-11T19:2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D477620" w14:textId="10B1DC29" w:rsidR="00023D52" w:rsidRPr="00A1781D" w:rsidRDefault="00023D52" w:rsidP="00023D52">
            <w:pPr>
              <w:rPr>
                <w:ins w:id="3747" w:author="Зайцев Павел Борисович" w:date="2023-12-11T19:23:00Z"/>
                <w:sz w:val="18"/>
                <w:szCs w:val="18"/>
              </w:rPr>
            </w:pPr>
            <w:ins w:id="3748" w:author="Зайцев Павел Борисович" w:date="2023-12-11T19:23:00Z">
              <w:r>
                <w:rPr>
                  <w:sz w:val="18"/>
                  <w:szCs w:val="18"/>
                </w:rPr>
                <w:t xml:space="preserve">Сумма показателей по графе 5 </w:t>
              </w:r>
              <w:r>
                <w:rPr>
                  <w:sz w:val="18"/>
                  <w:szCs w:val="18"/>
                </w:rPr>
                <w:lastRenderedPageBreak/>
                <w:t>детализированных строк 9000 раздела 4 по КОСГУ в гр. 3 = 247</w:t>
              </w:r>
            </w:ins>
          </w:p>
        </w:tc>
        <w:tc>
          <w:tcPr>
            <w:tcW w:w="709" w:type="dxa"/>
            <w:tcBorders>
              <w:top w:val="single" w:sz="4" w:space="0" w:color="auto"/>
              <w:left w:val="single" w:sz="4" w:space="0" w:color="auto"/>
              <w:bottom w:val="single" w:sz="4" w:space="0" w:color="auto"/>
              <w:right w:val="single" w:sz="4" w:space="0" w:color="auto"/>
            </w:tcBorders>
          </w:tcPr>
          <w:p w14:paraId="698BA87A" w14:textId="77777777" w:rsidR="00023D52" w:rsidRPr="00A1781D" w:rsidRDefault="00023D52" w:rsidP="00023D52">
            <w:pPr>
              <w:jc w:val="center"/>
              <w:rPr>
                <w:ins w:id="3749" w:author="Зайцев Павел Борисович" w:date="2023-12-11T19:23:00Z"/>
                <w:sz w:val="18"/>
                <w:szCs w:val="18"/>
              </w:rPr>
            </w:pPr>
            <w:ins w:id="3750" w:author="Зайцев Павел Борисович" w:date="2023-12-11T19:23: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2DCB3E17" w14:textId="77777777" w:rsidR="00023D52" w:rsidRPr="00A1781D" w:rsidRDefault="00023D52" w:rsidP="00023D52">
            <w:pPr>
              <w:jc w:val="center"/>
              <w:rPr>
                <w:ins w:id="3751" w:author="Зайцев Павел Борисович" w:date="2023-12-11T19:2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19D62A" w14:textId="77777777" w:rsidR="00023D52" w:rsidRPr="00A1781D" w:rsidRDefault="00023D52" w:rsidP="00023D52">
            <w:pPr>
              <w:rPr>
                <w:ins w:id="3752" w:author="Зайцев Павел Борисович" w:date="2023-12-11T19:23:00Z"/>
                <w:sz w:val="18"/>
                <w:szCs w:val="18"/>
              </w:rPr>
            </w:pPr>
            <w:ins w:id="3753" w:author="Зайцев Павел Борисович" w:date="2023-12-11T19:2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F39F2FC" w14:textId="77777777" w:rsidR="00023D52" w:rsidRDefault="00023D52" w:rsidP="00023D52">
            <w:pPr>
              <w:jc w:val="center"/>
              <w:rPr>
                <w:ins w:id="3754" w:author="Зайцев Павел Борисович" w:date="2023-12-11T19:23:00Z"/>
                <w:sz w:val="18"/>
                <w:szCs w:val="18"/>
              </w:rPr>
            </w:pPr>
            <w:ins w:id="3755" w:author="Зайцев Павел Борисович" w:date="2023-12-11T19:23:00Z">
              <w:r>
                <w:rPr>
                  <w:sz w:val="18"/>
                  <w:szCs w:val="18"/>
                </w:rPr>
                <w:lastRenderedPageBreak/>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D2B6C57" w14:textId="734DC0DE" w:rsidR="00023D52" w:rsidRDefault="00023D52" w:rsidP="00023D52">
            <w:pPr>
              <w:jc w:val="center"/>
              <w:rPr>
                <w:ins w:id="3756" w:author="Зайцев Павел Борисович" w:date="2023-12-11T19:23:00Z"/>
                <w:sz w:val="18"/>
                <w:szCs w:val="18"/>
              </w:rPr>
            </w:pPr>
            <w:ins w:id="3757" w:author="Зайцев Павел Борисович" w:date="2023-12-11T19:26:00Z">
              <w:r>
                <w:rPr>
                  <w:sz w:val="18"/>
                  <w:szCs w:val="18"/>
                </w:rPr>
                <w:t>Б</w:t>
              </w:r>
            </w:ins>
          </w:p>
        </w:tc>
      </w:tr>
      <w:tr w:rsidR="00023D52" w:rsidRPr="00A1781D" w14:paraId="673A853A" w14:textId="77777777" w:rsidTr="00664FF4">
        <w:trPr>
          <w:ins w:id="3758" w:author="Зайцев Павел Борисович" w:date="2023-12-11T19:24:00Z"/>
        </w:trPr>
        <w:tc>
          <w:tcPr>
            <w:tcW w:w="709" w:type="dxa"/>
            <w:tcBorders>
              <w:top w:val="single" w:sz="4" w:space="0" w:color="auto"/>
              <w:left w:val="single" w:sz="4" w:space="0" w:color="auto"/>
              <w:bottom w:val="single" w:sz="4" w:space="0" w:color="auto"/>
              <w:right w:val="single" w:sz="4" w:space="0" w:color="auto"/>
            </w:tcBorders>
          </w:tcPr>
          <w:p w14:paraId="1257CE90" w14:textId="420D569F" w:rsidR="00023D52" w:rsidRDefault="00023D52" w:rsidP="00023D52">
            <w:pPr>
              <w:jc w:val="center"/>
              <w:rPr>
                <w:ins w:id="3759" w:author="Зайцев Павел Борисович" w:date="2023-12-11T19:24:00Z"/>
                <w:sz w:val="18"/>
                <w:szCs w:val="18"/>
              </w:rPr>
            </w:pPr>
            <w:ins w:id="3760" w:author="Зайцев Павел Борисович" w:date="2023-12-12T11:30:00Z">
              <w:r>
                <w:rPr>
                  <w:sz w:val="18"/>
                  <w:szCs w:val="18"/>
                </w:rPr>
                <w:lastRenderedPageBreak/>
                <w:t>113.8</w:t>
              </w:r>
            </w:ins>
          </w:p>
        </w:tc>
        <w:tc>
          <w:tcPr>
            <w:tcW w:w="709" w:type="dxa"/>
            <w:tcBorders>
              <w:top w:val="single" w:sz="4" w:space="0" w:color="auto"/>
              <w:left w:val="single" w:sz="4" w:space="0" w:color="auto"/>
              <w:bottom w:val="single" w:sz="4" w:space="0" w:color="auto"/>
              <w:right w:val="single" w:sz="4" w:space="0" w:color="auto"/>
            </w:tcBorders>
          </w:tcPr>
          <w:p w14:paraId="4D9C3098" w14:textId="42E22112" w:rsidR="00023D52" w:rsidRPr="00A1781D" w:rsidRDefault="00023D52" w:rsidP="00023D52">
            <w:pPr>
              <w:jc w:val="center"/>
              <w:rPr>
                <w:ins w:id="3761" w:author="Зайцев Павел Борисович" w:date="2023-12-11T19:24:00Z"/>
                <w:sz w:val="18"/>
                <w:szCs w:val="18"/>
              </w:rPr>
            </w:pPr>
            <w:ins w:id="3762" w:author="Зайцев Павел Борисович" w:date="2023-12-11T19:24:00Z">
              <w:r>
                <w:rPr>
                  <w:sz w:val="18"/>
                  <w:szCs w:val="18"/>
                </w:rPr>
                <w:t>2608</w:t>
              </w:r>
            </w:ins>
          </w:p>
        </w:tc>
        <w:tc>
          <w:tcPr>
            <w:tcW w:w="567" w:type="dxa"/>
            <w:tcBorders>
              <w:top w:val="single" w:sz="4" w:space="0" w:color="auto"/>
              <w:left w:val="single" w:sz="4" w:space="0" w:color="auto"/>
              <w:bottom w:val="single" w:sz="4" w:space="0" w:color="auto"/>
              <w:right w:val="single" w:sz="4" w:space="0" w:color="auto"/>
            </w:tcBorders>
          </w:tcPr>
          <w:p w14:paraId="7C011F97" w14:textId="77777777" w:rsidR="00023D52" w:rsidRPr="00A1781D" w:rsidRDefault="00023D52" w:rsidP="00023D52">
            <w:pPr>
              <w:jc w:val="center"/>
              <w:rPr>
                <w:ins w:id="3763" w:author="Зайцев Павел Борисович" w:date="2023-12-11T19:24:00Z"/>
                <w:sz w:val="18"/>
                <w:szCs w:val="18"/>
              </w:rPr>
            </w:pPr>
            <w:ins w:id="3764" w:author="Зайцев Павел Борисович" w:date="2023-12-11T19:24: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225E508" w14:textId="77777777" w:rsidR="00023D52" w:rsidRPr="00A1781D" w:rsidRDefault="00023D52" w:rsidP="00023D52">
            <w:pPr>
              <w:jc w:val="center"/>
              <w:rPr>
                <w:ins w:id="3765" w:author="Зайцев Павел Борисович" w:date="2023-12-11T19:24: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2D04371" w14:textId="77777777" w:rsidR="00023D52" w:rsidRPr="00A1781D" w:rsidRDefault="00023D52" w:rsidP="00023D52">
            <w:pPr>
              <w:jc w:val="center"/>
              <w:rPr>
                <w:ins w:id="3766" w:author="Зайцев Павел Борисович" w:date="2023-12-11T19:24:00Z"/>
                <w:sz w:val="18"/>
                <w:szCs w:val="18"/>
              </w:rPr>
            </w:pPr>
            <w:ins w:id="3767" w:author="Зайцев Павел Борисович" w:date="2023-12-11T19:2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AB8103A" w14:textId="50D73DEA" w:rsidR="00023D52" w:rsidRPr="00A1781D" w:rsidRDefault="00023D52" w:rsidP="00023D52">
            <w:pPr>
              <w:rPr>
                <w:ins w:id="3768" w:author="Зайцев Павел Борисович" w:date="2023-12-11T19:24:00Z"/>
                <w:sz w:val="18"/>
                <w:szCs w:val="18"/>
              </w:rPr>
            </w:pPr>
            <w:ins w:id="3769" w:author="Зайцев Павел Борисович" w:date="2023-12-11T19:24:00Z">
              <w:r>
                <w:rPr>
                  <w:sz w:val="18"/>
                  <w:szCs w:val="18"/>
                </w:rPr>
                <w:t>Сумма показателей по графе 5 детализированных строк 9000 раздела 4 по КОСГУ в гр. 3 = 248</w:t>
              </w:r>
            </w:ins>
          </w:p>
        </w:tc>
        <w:tc>
          <w:tcPr>
            <w:tcW w:w="709" w:type="dxa"/>
            <w:tcBorders>
              <w:top w:val="single" w:sz="4" w:space="0" w:color="auto"/>
              <w:left w:val="single" w:sz="4" w:space="0" w:color="auto"/>
              <w:bottom w:val="single" w:sz="4" w:space="0" w:color="auto"/>
              <w:right w:val="single" w:sz="4" w:space="0" w:color="auto"/>
            </w:tcBorders>
          </w:tcPr>
          <w:p w14:paraId="62537A87" w14:textId="77777777" w:rsidR="00023D52" w:rsidRPr="00A1781D" w:rsidRDefault="00023D52" w:rsidP="00023D52">
            <w:pPr>
              <w:jc w:val="center"/>
              <w:rPr>
                <w:ins w:id="3770" w:author="Зайцев Павел Борисович" w:date="2023-12-11T19:24:00Z"/>
                <w:sz w:val="18"/>
                <w:szCs w:val="18"/>
              </w:rPr>
            </w:pPr>
            <w:ins w:id="3771" w:author="Зайцев Павел Борисович" w:date="2023-12-11T19:24: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79077BE" w14:textId="77777777" w:rsidR="00023D52" w:rsidRPr="00A1781D" w:rsidRDefault="00023D52" w:rsidP="00023D52">
            <w:pPr>
              <w:jc w:val="center"/>
              <w:rPr>
                <w:ins w:id="3772" w:author="Зайцев Павел Борисович" w:date="2023-12-11T19:24: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4E80AD" w14:textId="77777777" w:rsidR="00023D52" w:rsidRPr="00A1781D" w:rsidRDefault="00023D52" w:rsidP="00023D52">
            <w:pPr>
              <w:rPr>
                <w:ins w:id="3773" w:author="Зайцев Павел Борисович" w:date="2023-12-11T19:24:00Z"/>
                <w:sz w:val="18"/>
                <w:szCs w:val="18"/>
              </w:rPr>
            </w:pPr>
            <w:ins w:id="3774" w:author="Зайцев Павел Борисович" w:date="2023-12-11T19:24: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AAB3FB8" w14:textId="77777777" w:rsidR="00023D52" w:rsidRDefault="00023D52" w:rsidP="00023D52">
            <w:pPr>
              <w:jc w:val="center"/>
              <w:rPr>
                <w:ins w:id="3775" w:author="Зайцев Павел Борисович" w:date="2023-12-11T19:24:00Z"/>
                <w:sz w:val="18"/>
                <w:szCs w:val="18"/>
              </w:rPr>
            </w:pPr>
            <w:ins w:id="3776" w:author="Зайцев Павел Борисович" w:date="2023-12-11T19:24: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6B84BA4" w14:textId="1BCFE574" w:rsidR="00023D52" w:rsidRDefault="00023D52" w:rsidP="00023D52">
            <w:pPr>
              <w:jc w:val="center"/>
              <w:rPr>
                <w:ins w:id="3777" w:author="Зайцев Павел Борисович" w:date="2023-12-11T19:24:00Z"/>
                <w:sz w:val="18"/>
                <w:szCs w:val="18"/>
              </w:rPr>
            </w:pPr>
            <w:ins w:id="3778" w:author="Зайцев Павел Борисович" w:date="2023-12-11T19:26:00Z">
              <w:r>
                <w:rPr>
                  <w:sz w:val="18"/>
                  <w:szCs w:val="18"/>
                </w:rPr>
                <w:t>Б</w:t>
              </w:r>
            </w:ins>
          </w:p>
        </w:tc>
      </w:tr>
      <w:tr w:rsidR="00023D52" w:rsidRPr="00A1781D" w14:paraId="25A5C181" w14:textId="77777777" w:rsidTr="00664FF4">
        <w:trPr>
          <w:ins w:id="3779" w:author="Зайцев Павел Борисович" w:date="2023-12-11T19:24:00Z"/>
        </w:trPr>
        <w:tc>
          <w:tcPr>
            <w:tcW w:w="709" w:type="dxa"/>
            <w:tcBorders>
              <w:top w:val="single" w:sz="4" w:space="0" w:color="auto"/>
              <w:left w:val="single" w:sz="4" w:space="0" w:color="auto"/>
              <w:bottom w:val="single" w:sz="4" w:space="0" w:color="auto"/>
              <w:right w:val="single" w:sz="4" w:space="0" w:color="auto"/>
            </w:tcBorders>
          </w:tcPr>
          <w:p w14:paraId="6C6F108C" w14:textId="5B205CDC" w:rsidR="00023D52" w:rsidRDefault="00023D52" w:rsidP="00023D52">
            <w:pPr>
              <w:jc w:val="center"/>
              <w:rPr>
                <w:ins w:id="3780" w:author="Зайцев Павел Борисович" w:date="2023-12-11T19:24:00Z"/>
                <w:sz w:val="18"/>
                <w:szCs w:val="18"/>
              </w:rPr>
            </w:pPr>
            <w:ins w:id="3781" w:author="Зайцев Павел Борисович" w:date="2023-12-12T11:30:00Z">
              <w:r>
                <w:rPr>
                  <w:sz w:val="18"/>
                  <w:szCs w:val="18"/>
                </w:rPr>
                <w:t>113.9</w:t>
              </w:r>
            </w:ins>
          </w:p>
        </w:tc>
        <w:tc>
          <w:tcPr>
            <w:tcW w:w="709" w:type="dxa"/>
            <w:tcBorders>
              <w:top w:val="single" w:sz="4" w:space="0" w:color="auto"/>
              <w:left w:val="single" w:sz="4" w:space="0" w:color="auto"/>
              <w:bottom w:val="single" w:sz="4" w:space="0" w:color="auto"/>
              <w:right w:val="single" w:sz="4" w:space="0" w:color="auto"/>
            </w:tcBorders>
          </w:tcPr>
          <w:p w14:paraId="7BDAC331" w14:textId="22B338EB" w:rsidR="00023D52" w:rsidRPr="00A1781D" w:rsidRDefault="00023D52" w:rsidP="00023D52">
            <w:pPr>
              <w:jc w:val="center"/>
              <w:rPr>
                <w:ins w:id="3782" w:author="Зайцев Павел Борисович" w:date="2023-12-11T19:24:00Z"/>
                <w:sz w:val="18"/>
                <w:szCs w:val="18"/>
              </w:rPr>
            </w:pPr>
            <w:ins w:id="3783" w:author="Зайцев Павел Борисович" w:date="2023-12-11T19:24:00Z">
              <w:r>
                <w:rPr>
                  <w:sz w:val="18"/>
                  <w:szCs w:val="18"/>
                </w:rPr>
                <w:t>2609</w:t>
              </w:r>
            </w:ins>
          </w:p>
        </w:tc>
        <w:tc>
          <w:tcPr>
            <w:tcW w:w="567" w:type="dxa"/>
            <w:tcBorders>
              <w:top w:val="single" w:sz="4" w:space="0" w:color="auto"/>
              <w:left w:val="single" w:sz="4" w:space="0" w:color="auto"/>
              <w:bottom w:val="single" w:sz="4" w:space="0" w:color="auto"/>
              <w:right w:val="single" w:sz="4" w:space="0" w:color="auto"/>
            </w:tcBorders>
          </w:tcPr>
          <w:p w14:paraId="127F2437" w14:textId="77777777" w:rsidR="00023D52" w:rsidRPr="00A1781D" w:rsidRDefault="00023D52" w:rsidP="00023D52">
            <w:pPr>
              <w:jc w:val="center"/>
              <w:rPr>
                <w:ins w:id="3784" w:author="Зайцев Павел Борисович" w:date="2023-12-11T19:24:00Z"/>
                <w:sz w:val="18"/>
                <w:szCs w:val="18"/>
              </w:rPr>
            </w:pPr>
            <w:ins w:id="3785" w:author="Зайцев Павел Борисович" w:date="2023-12-11T19:24: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29D1DBC" w14:textId="77777777" w:rsidR="00023D52" w:rsidRPr="00A1781D" w:rsidRDefault="00023D52" w:rsidP="00023D52">
            <w:pPr>
              <w:jc w:val="center"/>
              <w:rPr>
                <w:ins w:id="3786" w:author="Зайцев Павел Борисович" w:date="2023-12-11T19:24: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08A8146" w14:textId="77777777" w:rsidR="00023D52" w:rsidRPr="00A1781D" w:rsidRDefault="00023D52" w:rsidP="00023D52">
            <w:pPr>
              <w:jc w:val="center"/>
              <w:rPr>
                <w:ins w:id="3787" w:author="Зайцев Павел Борисович" w:date="2023-12-11T19:24:00Z"/>
                <w:sz w:val="18"/>
                <w:szCs w:val="18"/>
              </w:rPr>
            </w:pPr>
            <w:ins w:id="3788" w:author="Зайцев Павел Борисович" w:date="2023-12-11T19:2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C8E3B4F" w14:textId="7445981D" w:rsidR="00023D52" w:rsidRPr="00A1781D" w:rsidRDefault="00023D52" w:rsidP="00023D52">
            <w:pPr>
              <w:rPr>
                <w:ins w:id="3789" w:author="Зайцев Павел Борисович" w:date="2023-12-11T19:24:00Z"/>
                <w:sz w:val="18"/>
                <w:szCs w:val="18"/>
              </w:rPr>
            </w:pPr>
            <w:ins w:id="3790" w:author="Зайцев Павел Борисович" w:date="2023-12-11T19:24:00Z">
              <w:r>
                <w:rPr>
                  <w:sz w:val="18"/>
                  <w:szCs w:val="18"/>
                </w:rPr>
                <w:t>Сумма показателей по графе 5 детализированных строк 9000 раздела 4 по КОСГУ в гр. 3 = 249</w:t>
              </w:r>
            </w:ins>
          </w:p>
        </w:tc>
        <w:tc>
          <w:tcPr>
            <w:tcW w:w="709" w:type="dxa"/>
            <w:tcBorders>
              <w:top w:val="single" w:sz="4" w:space="0" w:color="auto"/>
              <w:left w:val="single" w:sz="4" w:space="0" w:color="auto"/>
              <w:bottom w:val="single" w:sz="4" w:space="0" w:color="auto"/>
              <w:right w:val="single" w:sz="4" w:space="0" w:color="auto"/>
            </w:tcBorders>
          </w:tcPr>
          <w:p w14:paraId="27864095" w14:textId="77777777" w:rsidR="00023D52" w:rsidRPr="00A1781D" w:rsidRDefault="00023D52" w:rsidP="00023D52">
            <w:pPr>
              <w:jc w:val="center"/>
              <w:rPr>
                <w:ins w:id="3791" w:author="Зайцев Павел Борисович" w:date="2023-12-11T19:24:00Z"/>
                <w:sz w:val="18"/>
                <w:szCs w:val="18"/>
              </w:rPr>
            </w:pPr>
            <w:ins w:id="3792" w:author="Зайцев Павел Борисович" w:date="2023-12-11T19:24: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46869C5" w14:textId="77777777" w:rsidR="00023D52" w:rsidRPr="00A1781D" w:rsidRDefault="00023D52" w:rsidP="00023D52">
            <w:pPr>
              <w:jc w:val="center"/>
              <w:rPr>
                <w:ins w:id="3793" w:author="Зайцев Павел Борисович" w:date="2023-12-11T19:24: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AE9C03" w14:textId="77777777" w:rsidR="00023D52" w:rsidRPr="00A1781D" w:rsidRDefault="00023D52" w:rsidP="00023D52">
            <w:pPr>
              <w:rPr>
                <w:ins w:id="3794" w:author="Зайцев Павел Борисович" w:date="2023-12-11T19:24:00Z"/>
                <w:sz w:val="18"/>
                <w:szCs w:val="18"/>
              </w:rPr>
            </w:pPr>
            <w:ins w:id="3795" w:author="Зайцев Павел Борисович" w:date="2023-12-11T19:24: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9A3D2B8" w14:textId="77777777" w:rsidR="00023D52" w:rsidRDefault="00023D52" w:rsidP="00023D52">
            <w:pPr>
              <w:jc w:val="center"/>
              <w:rPr>
                <w:ins w:id="3796" w:author="Зайцев Павел Борисович" w:date="2023-12-11T19:24:00Z"/>
                <w:sz w:val="18"/>
                <w:szCs w:val="18"/>
              </w:rPr>
            </w:pPr>
            <w:ins w:id="3797" w:author="Зайцев Павел Борисович" w:date="2023-12-11T19:24: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CD79616" w14:textId="003B8BC9" w:rsidR="00023D52" w:rsidRDefault="00023D52" w:rsidP="00023D52">
            <w:pPr>
              <w:jc w:val="center"/>
              <w:rPr>
                <w:ins w:id="3798" w:author="Зайцев Павел Борисович" w:date="2023-12-11T19:24:00Z"/>
                <w:sz w:val="18"/>
                <w:szCs w:val="18"/>
              </w:rPr>
            </w:pPr>
            <w:ins w:id="3799" w:author="Зайцев Павел Борисович" w:date="2023-12-11T19:26:00Z">
              <w:r>
                <w:rPr>
                  <w:sz w:val="18"/>
                  <w:szCs w:val="18"/>
                </w:rPr>
                <w:t>Б</w:t>
              </w:r>
            </w:ins>
          </w:p>
        </w:tc>
      </w:tr>
      <w:tr w:rsidR="00023D52" w:rsidRPr="00A1781D" w14:paraId="7061FFE5" w14:textId="77777777" w:rsidTr="00664FF4">
        <w:trPr>
          <w:ins w:id="3800" w:author="Зайцев Павел Борисович" w:date="2023-12-11T19:24:00Z"/>
        </w:trPr>
        <w:tc>
          <w:tcPr>
            <w:tcW w:w="709" w:type="dxa"/>
            <w:tcBorders>
              <w:top w:val="single" w:sz="4" w:space="0" w:color="auto"/>
              <w:left w:val="single" w:sz="4" w:space="0" w:color="auto"/>
              <w:bottom w:val="single" w:sz="4" w:space="0" w:color="auto"/>
              <w:right w:val="single" w:sz="4" w:space="0" w:color="auto"/>
            </w:tcBorders>
          </w:tcPr>
          <w:p w14:paraId="2CE99695" w14:textId="14E816B6" w:rsidR="00023D52" w:rsidRDefault="00023D52" w:rsidP="00023D52">
            <w:pPr>
              <w:jc w:val="center"/>
              <w:rPr>
                <w:ins w:id="3801" w:author="Зайцев Павел Борисович" w:date="2023-12-11T19:24:00Z"/>
                <w:sz w:val="18"/>
                <w:szCs w:val="18"/>
              </w:rPr>
            </w:pPr>
            <w:ins w:id="3802" w:author="Зайцев Павел Борисович" w:date="2023-12-12T11:30:00Z">
              <w:r>
                <w:rPr>
                  <w:sz w:val="18"/>
                  <w:szCs w:val="18"/>
                </w:rPr>
                <w:t>113.10</w:t>
              </w:r>
            </w:ins>
          </w:p>
        </w:tc>
        <w:tc>
          <w:tcPr>
            <w:tcW w:w="709" w:type="dxa"/>
            <w:tcBorders>
              <w:top w:val="single" w:sz="4" w:space="0" w:color="auto"/>
              <w:left w:val="single" w:sz="4" w:space="0" w:color="auto"/>
              <w:bottom w:val="single" w:sz="4" w:space="0" w:color="auto"/>
              <w:right w:val="single" w:sz="4" w:space="0" w:color="auto"/>
            </w:tcBorders>
          </w:tcPr>
          <w:p w14:paraId="1842AA52" w14:textId="6FD2BE36" w:rsidR="00023D52" w:rsidRPr="00A1781D" w:rsidRDefault="00023D52" w:rsidP="00023D52">
            <w:pPr>
              <w:jc w:val="center"/>
              <w:rPr>
                <w:ins w:id="3803" w:author="Зайцев Павел Борисович" w:date="2023-12-11T19:24:00Z"/>
                <w:sz w:val="18"/>
                <w:szCs w:val="18"/>
              </w:rPr>
            </w:pPr>
            <w:ins w:id="3804" w:author="Зайцев Павел Борисович" w:date="2023-12-11T19:24:00Z">
              <w:r>
                <w:rPr>
                  <w:sz w:val="18"/>
                  <w:szCs w:val="18"/>
                </w:rPr>
                <w:t>2611</w:t>
              </w:r>
            </w:ins>
          </w:p>
        </w:tc>
        <w:tc>
          <w:tcPr>
            <w:tcW w:w="567" w:type="dxa"/>
            <w:tcBorders>
              <w:top w:val="single" w:sz="4" w:space="0" w:color="auto"/>
              <w:left w:val="single" w:sz="4" w:space="0" w:color="auto"/>
              <w:bottom w:val="single" w:sz="4" w:space="0" w:color="auto"/>
              <w:right w:val="single" w:sz="4" w:space="0" w:color="auto"/>
            </w:tcBorders>
          </w:tcPr>
          <w:p w14:paraId="508CDD9C" w14:textId="77777777" w:rsidR="00023D52" w:rsidRPr="00A1781D" w:rsidRDefault="00023D52" w:rsidP="00023D52">
            <w:pPr>
              <w:jc w:val="center"/>
              <w:rPr>
                <w:ins w:id="3805" w:author="Зайцев Павел Борисович" w:date="2023-12-11T19:24:00Z"/>
                <w:sz w:val="18"/>
                <w:szCs w:val="18"/>
              </w:rPr>
            </w:pPr>
            <w:ins w:id="3806" w:author="Зайцев Павел Борисович" w:date="2023-12-11T19:24: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71E90FF" w14:textId="77777777" w:rsidR="00023D52" w:rsidRPr="00A1781D" w:rsidRDefault="00023D52" w:rsidP="00023D52">
            <w:pPr>
              <w:jc w:val="center"/>
              <w:rPr>
                <w:ins w:id="3807" w:author="Зайцев Павел Борисович" w:date="2023-12-11T19:24: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AD72FB" w14:textId="77777777" w:rsidR="00023D52" w:rsidRPr="00A1781D" w:rsidRDefault="00023D52" w:rsidP="00023D52">
            <w:pPr>
              <w:jc w:val="center"/>
              <w:rPr>
                <w:ins w:id="3808" w:author="Зайцев Павел Борисович" w:date="2023-12-11T19:24:00Z"/>
                <w:sz w:val="18"/>
                <w:szCs w:val="18"/>
              </w:rPr>
            </w:pPr>
            <w:ins w:id="3809" w:author="Зайцев Павел Борисович" w:date="2023-12-11T19:2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B20FA0C" w14:textId="361CC88F" w:rsidR="00023D52" w:rsidRPr="00664FF4" w:rsidRDefault="00023D52" w:rsidP="00023D52">
            <w:pPr>
              <w:rPr>
                <w:ins w:id="3810" w:author="Зайцев Павел Борисович" w:date="2023-12-11T19:24:00Z"/>
                <w:sz w:val="18"/>
                <w:szCs w:val="18"/>
              </w:rPr>
            </w:pPr>
            <w:ins w:id="3811" w:author="Зайцев Павел Борисович" w:date="2023-12-11T19:24:00Z">
              <w:r>
                <w:rPr>
                  <w:sz w:val="18"/>
                  <w:szCs w:val="18"/>
                </w:rPr>
                <w:t>Сумма показателей по графе 5 детализированных строк 9000 раздела 4 по КОСГУ в гр. 3 = 24</w:t>
              </w:r>
              <w:r>
                <w:rPr>
                  <w:sz w:val="18"/>
                  <w:szCs w:val="18"/>
                  <w:lang w:val="en-US"/>
                </w:rPr>
                <w:t>A</w:t>
              </w:r>
            </w:ins>
          </w:p>
        </w:tc>
        <w:tc>
          <w:tcPr>
            <w:tcW w:w="709" w:type="dxa"/>
            <w:tcBorders>
              <w:top w:val="single" w:sz="4" w:space="0" w:color="auto"/>
              <w:left w:val="single" w:sz="4" w:space="0" w:color="auto"/>
              <w:bottom w:val="single" w:sz="4" w:space="0" w:color="auto"/>
              <w:right w:val="single" w:sz="4" w:space="0" w:color="auto"/>
            </w:tcBorders>
          </w:tcPr>
          <w:p w14:paraId="6B2589BB" w14:textId="77777777" w:rsidR="00023D52" w:rsidRPr="00A1781D" w:rsidRDefault="00023D52" w:rsidP="00023D52">
            <w:pPr>
              <w:jc w:val="center"/>
              <w:rPr>
                <w:ins w:id="3812" w:author="Зайцев Павел Борисович" w:date="2023-12-11T19:24:00Z"/>
                <w:sz w:val="18"/>
                <w:szCs w:val="18"/>
              </w:rPr>
            </w:pPr>
            <w:ins w:id="3813" w:author="Зайцев Павел Борисович" w:date="2023-12-11T19:24: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A21B004" w14:textId="77777777" w:rsidR="00023D52" w:rsidRPr="00A1781D" w:rsidRDefault="00023D52" w:rsidP="00023D52">
            <w:pPr>
              <w:jc w:val="center"/>
              <w:rPr>
                <w:ins w:id="3814" w:author="Зайцев Павел Борисович" w:date="2023-12-11T19:24: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6A3E48" w14:textId="77777777" w:rsidR="00023D52" w:rsidRPr="00A1781D" w:rsidRDefault="00023D52" w:rsidP="00023D52">
            <w:pPr>
              <w:rPr>
                <w:ins w:id="3815" w:author="Зайцев Павел Борисович" w:date="2023-12-11T19:24:00Z"/>
                <w:sz w:val="18"/>
                <w:szCs w:val="18"/>
              </w:rPr>
            </w:pPr>
            <w:ins w:id="3816" w:author="Зайцев Павел Борисович" w:date="2023-12-11T19:24: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BE405CF" w14:textId="77777777" w:rsidR="00023D52" w:rsidRDefault="00023D52" w:rsidP="00023D52">
            <w:pPr>
              <w:jc w:val="center"/>
              <w:rPr>
                <w:ins w:id="3817" w:author="Зайцев Павел Борисович" w:date="2023-12-11T19:24:00Z"/>
                <w:sz w:val="18"/>
                <w:szCs w:val="18"/>
              </w:rPr>
            </w:pPr>
            <w:ins w:id="3818" w:author="Зайцев Павел Борисович" w:date="2023-12-11T19:24: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5BF8BC7" w14:textId="05136169" w:rsidR="00023D52" w:rsidRDefault="00023D52" w:rsidP="00023D52">
            <w:pPr>
              <w:jc w:val="center"/>
              <w:rPr>
                <w:ins w:id="3819" w:author="Зайцев Павел Борисович" w:date="2023-12-11T19:24:00Z"/>
                <w:sz w:val="18"/>
                <w:szCs w:val="18"/>
              </w:rPr>
            </w:pPr>
            <w:ins w:id="3820" w:author="Зайцев Павел Борисович" w:date="2023-12-11T19:26:00Z">
              <w:r>
                <w:rPr>
                  <w:sz w:val="18"/>
                  <w:szCs w:val="18"/>
                </w:rPr>
                <w:t>Б</w:t>
              </w:r>
            </w:ins>
          </w:p>
        </w:tc>
      </w:tr>
      <w:tr w:rsidR="00023D52" w:rsidRPr="00A1781D" w14:paraId="3177C2B6" w14:textId="77777777" w:rsidTr="00664FF4">
        <w:trPr>
          <w:ins w:id="3821" w:author="Зайцев Павел Борисович" w:date="2023-12-11T19:24:00Z"/>
        </w:trPr>
        <w:tc>
          <w:tcPr>
            <w:tcW w:w="709" w:type="dxa"/>
            <w:tcBorders>
              <w:top w:val="single" w:sz="4" w:space="0" w:color="auto"/>
              <w:left w:val="single" w:sz="4" w:space="0" w:color="auto"/>
              <w:bottom w:val="single" w:sz="4" w:space="0" w:color="auto"/>
              <w:right w:val="single" w:sz="4" w:space="0" w:color="auto"/>
            </w:tcBorders>
          </w:tcPr>
          <w:p w14:paraId="0946ED06" w14:textId="7C869297" w:rsidR="00023D52" w:rsidRPr="00664FF4" w:rsidRDefault="00023D52" w:rsidP="00023D52">
            <w:pPr>
              <w:jc w:val="center"/>
              <w:rPr>
                <w:ins w:id="3822" w:author="Зайцев Павел Борисович" w:date="2023-12-11T19:24:00Z"/>
                <w:sz w:val="18"/>
                <w:szCs w:val="18"/>
                <w:lang w:val="en-US"/>
              </w:rPr>
            </w:pPr>
            <w:ins w:id="3823" w:author="Зайцев Павел Борисович" w:date="2023-12-12T11:30:00Z">
              <w:r>
                <w:rPr>
                  <w:sz w:val="18"/>
                  <w:szCs w:val="18"/>
                </w:rPr>
                <w:t>113.1</w:t>
              </w:r>
              <w:r w:rsidRPr="00E20A39">
                <w:rPr>
                  <w:sz w:val="18"/>
                  <w:szCs w:val="18"/>
                </w:rPr>
                <w:t>1</w:t>
              </w:r>
            </w:ins>
          </w:p>
        </w:tc>
        <w:tc>
          <w:tcPr>
            <w:tcW w:w="709" w:type="dxa"/>
            <w:tcBorders>
              <w:top w:val="single" w:sz="4" w:space="0" w:color="auto"/>
              <w:left w:val="single" w:sz="4" w:space="0" w:color="auto"/>
              <w:bottom w:val="single" w:sz="4" w:space="0" w:color="auto"/>
              <w:right w:val="single" w:sz="4" w:space="0" w:color="auto"/>
            </w:tcBorders>
          </w:tcPr>
          <w:p w14:paraId="00FFA5D9" w14:textId="427B497E" w:rsidR="00023D52" w:rsidRPr="00664FF4" w:rsidRDefault="00023D52" w:rsidP="00023D52">
            <w:pPr>
              <w:jc w:val="center"/>
              <w:rPr>
                <w:ins w:id="3824" w:author="Зайцев Павел Борисович" w:date="2023-12-11T19:24:00Z"/>
                <w:sz w:val="18"/>
                <w:szCs w:val="18"/>
                <w:lang w:val="en-US"/>
              </w:rPr>
            </w:pPr>
            <w:ins w:id="3825" w:author="Зайцев Павел Борисович" w:date="2023-12-11T19:24:00Z">
              <w:r>
                <w:rPr>
                  <w:sz w:val="18"/>
                  <w:szCs w:val="18"/>
                </w:rPr>
                <w:t>26</w:t>
              </w:r>
            </w:ins>
            <w:ins w:id="3826" w:author="Зайцев Павел Борисович" w:date="2023-12-11T19:25:00Z">
              <w:r>
                <w:rPr>
                  <w:sz w:val="18"/>
                  <w:szCs w:val="18"/>
                  <w:lang w:val="en-US"/>
                </w:rPr>
                <w:t>12</w:t>
              </w:r>
            </w:ins>
          </w:p>
        </w:tc>
        <w:tc>
          <w:tcPr>
            <w:tcW w:w="567" w:type="dxa"/>
            <w:tcBorders>
              <w:top w:val="single" w:sz="4" w:space="0" w:color="auto"/>
              <w:left w:val="single" w:sz="4" w:space="0" w:color="auto"/>
              <w:bottom w:val="single" w:sz="4" w:space="0" w:color="auto"/>
              <w:right w:val="single" w:sz="4" w:space="0" w:color="auto"/>
            </w:tcBorders>
          </w:tcPr>
          <w:p w14:paraId="6A8A1ED1" w14:textId="77777777" w:rsidR="00023D52" w:rsidRPr="00A1781D" w:rsidRDefault="00023D52" w:rsidP="00023D52">
            <w:pPr>
              <w:jc w:val="center"/>
              <w:rPr>
                <w:ins w:id="3827" w:author="Зайцев Павел Борисович" w:date="2023-12-11T19:24:00Z"/>
                <w:sz w:val="18"/>
                <w:szCs w:val="18"/>
              </w:rPr>
            </w:pPr>
            <w:ins w:id="3828" w:author="Зайцев Павел Борисович" w:date="2023-12-11T19:24: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FCD1F7A" w14:textId="77777777" w:rsidR="00023D52" w:rsidRPr="00A1781D" w:rsidRDefault="00023D52" w:rsidP="00023D52">
            <w:pPr>
              <w:jc w:val="center"/>
              <w:rPr>
                <w:ins w:id="3829" w:author="Зайцев Павел Борисович" w:date="2023-12-11T19:24: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3D71AD" w14:textId="77777777" w:rsidR="00023D52" w:rsidRPr="00A1781D" w:rsidRDefault="00023D52" w:rsidP="00023D52">
            <w:pPr>
              <w:jc w:val="center"/>
              <w:rPr>
                <w:ins w:id="3830" w:author="Зайцев Павел Борисович" w:date="2023-12-11T19:24:00Z"/>
                <w:sz w:val="18"/>
                <w:szCs w:val="18"/>
              </w:rPr>
            </w:pPr>
            <w:ins w:id="3831" w:author="Зайцев Павел Борисович" w:date="2023-12-11T19:2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4F3EB1F8" w14:textId="591064DD" w:rsidR="00023D52" w:rsidRPr="00664FF4" w:rsidRDefault="00023D52" w:rsidP="00023D52">
            <w:pPr>
              <w:rPr>
                <w:ins w:id="3832" w:author="Зайцев Павел Борисович" w:date="2023-12-11T19:24:00Z"/>
                <w:sz w:val="18"/>
                <w:szCs w:val="18"/>
              </w:rPr>
            </w:pPr>
            <w:ins w:id="3833" w:author="Зайцев Павел Борисович" w:date="2023-12-11T19:24:00Z">
              <w:r>
                <w:rPr>
                  <w:sz w:val="18"/>
                  <w:szCs w:val="18"/>
                </w:rPr>
                <w:t>Сумма показателей по графе 5 детализированных строк 9000 раздела 4 по КОСГУ в гр. 3 = 24</w:t>
              </w:r>
            </w:ins>
            <w:ins w:id="3834" w:author="Зайцев Павел Борисович" w:date="2023-12-11T19:25:00Z">
              <w:r>
                <w:rPr>
                  <w:sz w:val="18"/>
                  <w:szCs w:val="18"/>
                  <w:lang w:val="en-US"/>
                </w:rPr>
                <w:t>B</w:t>
              </w:r>
            </w:ins>
          </w:p>
        </w:tc>
        <w:tc>
          <w:tcPr>
            <w:tcW w:w="709" w:type="dxa"/>
            <w:tcBorders>
              <w:top w:val="single" w:sz="4" w:space="0" w:color="auto"/>
              <w:left w:val="single" w:sz="4" w:space="0" w:color="auto"/>
              <w:bottom w:val="single" w:sz="4" w:space="0" w:color="auto"/>
              <w:right w:val="single" w:sz="4" w:space="0" w:color="auto"/>
            </w:tcBorders>
          </w:tcPr>
          <w:p w14:paraId="333E52CF" w14:textId="77777777" w:rsidR="00023D52" w:rsidRPr="00A1781D" w:rsidRDefault="00023D52" w:rsidP="00023D52">
            <w:pPr>
              <w:jc w:val="center"/>
              <w:rPr>
                <w:ins w:id="3835" w:author="Зайцев Павел Борисович" w:date="2023-12-11T19:24:00Z"/>
                <w:sz w:val="18"/>
                <w:szCs w:val="18"/>
              </w:rPr>
            </w:pPr>
            <w:ins w:id="3836" w:author="Зайцев Павел Борисович" w:date="2023-12-11T19:24: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8FB8F42" w14:textId="77777777" w:rsidR="00023D52" w:rsidRPr="00A1781D" w:rsidRDefault="00023D52" w:rsidP="00023D52">
            <w:pPr>
              <w:jc w:val="center"/>
              <w:rPr>
                <w:ins w:id="3837" w:author="Зайцев Павел Борисович" w:date="2023-12-11T19:24: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5B3E2CA" w14:textId="77777777" w:rsidR="00023D52" w:rsidRPr="00A1781D" w:rsidRDefault="00023D52" w:rsidP="00023D52">
            <w:pPr>
              <w:rPr>
                <w:ins w:id="3838" w:author="Зайцев Павел Борисович" w:date="2023-12-11T19:24:00Z"/>
                <w:sz w:val="18"/>
                <w:szCs w:val="18"/>
              </w:rPr>
            </w:pPr>
            <w:ins w:id="3839" w:author="Зайцев Павел Борисович" w:date="2023-12-11T19:24: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1105D7D" w14:textId="77777777" w:rsidR="00023D52" w:rsidRDefault="00023D52" w:rsidP="00023D52">
            <w:pPr>
              <w:jc w:val="center"/>
              <w:rPr>
                <w:ins w:id="3840" w:author="Зайцев Павел Борисович" w:date="2023-12-11T19:24:00Z"/>
                <w:sz w:val="18"/>
                <w:szCs w:val="18"/>
              </w:rPr>
            </w:pPr>
            <w:ins w:id="3841" w:author="Зайцев Павел Борисович" w:date="2023-12-11T19:24: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BDF52C9" w14:textId="6F2A868A" w:rsidR="00023D52" w:rsidRDefault="00023D52" w:rsidP="00023D52">
            <w:pPr>
              <w:jc w:val="center"/>
              <w:rPr>
                <w:ins w:id="3842" w:author="Зайцев Павел Борисович" w:date="2023-12-11T19:24:00Z"/>
                <w:sz w:val="18"/>
                <w:szCs w:val="18"/>
              </w:rPr>
            </w:pPr>
            <w:ins w:id="3843" w:author="Зайцев Павел Борисович" w:date="2023-12-11T19:26:00Z">
              <w:r>
                <w:rPr>
                  <w:sz w:val="18"/>
                  <w:szCs w:val="18"/>
                </w:rPr>
                <w:t>Б</w:t>
              </w:r>
            </w:ins>
          </w:p>
        </w:tc>
      </w:tr>
      <w:tr w:rsidR="00023D52" w:rsidRPr="00A1781D" w14:paraId="79EAC087" w14:textId="77777777" w:rsidTr="00664FF4">
        <w:trPr>
          <w:ins w:id="3844" w:author="Зайцев Павел Борисович" w:date="2023-12-11T19:25:00Z"/>
        </w:trPr>
        <w:tc>
          <w:tcPr>
            <w:tcW w:w="709" w:type="dxa"/>
            <w:tcBorders>
              <w:top w:val="single" w:sz="4" w:space="0" w:color="auto"/>
              <w:left w:val="single" w:sz="4" w:space="0" w:color="auto"/>
              <w:bottom w:val="single" w:sz="4" w:space="0" w:color="auto"/>
              <w:right w:val="single" w:sz="4" w:space="0" w:color="auto"/>
            </w:tcBorders>
          </w:tcPr>
          <w:p w14:paraId="64FA4F6B" w14:textId="494A7C56" w:rsidR="00023D52" w:rsidRDefault="00023D52" w:rsidP="00023D52">
            <w:pPr>
              <w:jc w:val="center"/>
              <w:rPr>
                <w:ins w:id="3845" w:author="Зайцев Павел Борисович" w:date="2023-12-11T19:25:00Z"/>
                <w:sz w:val="18"/>
                <w:szCs w:val="18"/>
              </w:rPr>
            </w:pPr>
            <w:ins w:id="3846" w:author="Зайцев Павел Борисович" w:date="2023-12-12T11:30:00Z">
              <w:r>
                <w:rPr>
                  <w:sz w:val="18"/>
                  <w:szCs w:val="18"/>
                </w:rPr>
                <w:t>114.1</w:t>
              </w:r>
            </w:ins>
          </w:p>
        </w:tc>
        <w:tc>
          <w:tcPr>
            <w:tcW w:w="709" w:type="dxa"/>
            <w:tcBorders>
              <w:top w:val="single" w:sz="4" w:space="0" w:color="auto"/>
              <w:left w:val="single" w:sz="4" w:space="0" w:color="auto"/>
              <w:bottom w:val="single" w:sz="4" w:space="0" w:color="auto"/>
              <w:right w:val="single" w:sz="4" w:space="0" w:color="auto"/>
            </w:tcBorders>
          </w:tcPr>
          <w:p w14:paraId="71C5B39B" w14:textId="2304EFD3" w:rsidR="00023D52" w:rsidRPr="00A1781D" w:rsidRDefault="00023D52" w:rsidP="00023D52">
            <w:pPr>
              <w:jc w:val="center"/>
              <w:rPr>
                <w:ins w:id="3847" w:author="Зайцев Павел Борисович" w:date="2023-12-11T19:25:00Z"/>
                <w:sz w:val="18"/>
                <w:szCs w:val="18"/>
              </w:rPr>
            </w:pPr>
            <w:ins w:id="3848" w:author="Зайцев Павел Борисович" w:date="2023-12-11T19:25:00Z">
              <w:r>
                <w:rPr>
                  <w:sz w:val="18"/>
                  <w:szCs w:val="18"/>
                </w:rPr>
                <w:t>2701</w:t>
              </w:r>
            </w:ins>
          </w:p>
        </w:tc>
        <w:tc>
          <w:tcPr>
            <w:tcW w:w="567" w:type="dxa"/>
            <w:tcBorders>
              <w:top w:val="single" w:sz="4" w:space="0" w:color="auto"/>
              <w:left w:val="single" w:sz="4" w:space="0" w:color="auto"/>
              <w:bottom w:val="single" w:sz="4" w:space="0" w:color="auto"/>
              <w:right w:val="single" w:sz="4" w:space="0" w:color="auto"/>
            </w:tcBorders>
          </w:tcPr>
          <w:p w14:paraId="48882530" w14:textId="77777777" w:rsidR="00023D52" w:rsidRPr="00A1781D" w:rsidRDefault="00023D52" w:rsidP="00023D52">
            <w:pPr>
              <w:jc w:val="center"/>
              <w:rPr>
                <w:ins w:id="3849" w:author="Зайцев Павел Борисович" w:date="2023-12-11T19:25:00Z"/>
                <w:sz w:val="18"/>
                <w:szCs w:val="18"/>
              </w:rPr>
            </w:pPr>
            <w:ins w:id="3850" w:author="Зайцев Павел Борисович" w:date="2023-12-11T19:2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A078139" w14:textId="77777777" w:rsidR="00023D52" w:rsidRPr="00A1781D" w:rsidRDefault="00023D52" w:rsidP="00023D52">
            <w:pPr>
              <w:jc w:val="center"/>
              <w:rPr>
                <w:ins w:id="3851" w:author="Зайцев Павел Борисович" w:date="2023-12-11T19:2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CF538ED" w14:textId="77777777" w:rsidR="00023D52" w:rsidRPr="00A1781D" w:rsidRDefault="00023D52" w:rsidP="00023D52">
            <w:pPr>
              <w:jc w:val="center"/>
              <w:rPr>
                <w:ins w:id="3852" w:author="Зайцев Павел Борисович" w:date="2023-12-11T19:25:00Z"/>
                <w:sz w:val="18"/>
                <w:szCs w:val="18"/>
              </w:rPr>
            </w:pPr>
            <w:ins w:id="3853" w:author="Зайцев Павел Борисович" w:date="2023-12-11T19:2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695D867" w14:textId="05DD6FCE" w:rsidR="00023D52" w:rsidRPr="00A1781D" w:rsidRDefault="00023D52" w:rsidP="00023D52">
            <w:pPr>
              <w:rPr>
                <w:ins w:id="3854" w:author="Зайцев Павел Борисович" w:date="2023-12-11T19:25:00Z"/>
                <w:sz w:val="18"/>
                <w:szCs w:val="18"/>
              </w:rPr>
            </w:pPr>
            <w:ins w:id="3855" w:author="Зайцев Павел Борисович" w:date="2023-12-11T19:25:00Z">
              <w:r>
                <w:rPr>
                  <w:sz w:val="18"/>
                  <w:szCs w:val="18"/>
                </w:rPr>
                <w:t>Сумма показателей по графе 5 детализированных строк 9000 раздела 4 по КОСГУ в гр. 3 = 251</w:t>
              </w:r>
            </w:ins>
          </w:p>
        </w:tc>
        <w:tc>
          <w:tcPr>
            <w:tcW w:w="709" w:type="dxa"/>
            <w:tcBorders>
              <w:top w:val="single" w:sz="4" w:space="0" w:color="auto"/>
              <w:left w:val="single" w:sz="4" w:space="0" w:color="auto"/>
              <w:bottom w:val="single" w:sz="4" w:space="0" w:color="auto"/>
              <w:right w:val="single" w:sz="4" w:space="0" w:color="auto"/>
            </w:tcBorders>
          </w:tcPr>
          <w:p w14:paraId="1D9BCE72" w14:textId="77777777" w:rsidR="00023D52" w:rsidRPr="00A1781D" w:rsidRDefault="00023D52" w:rsidP="00023D52">
            <w:pPr>
              <w:jc w:val="center"/>
              <w:rPr>
                <w:ins w:id="3856" w:author="Зайцев Павел Борисович" w:date="2023-12-11T19:25:00Z"/>
                <w:sz w:val="18"/>
                <w:szCs w:val="18"/>
              </w:rPr>
            </w:pPr>
            <w:ins w:id="3857" w:author="Зайцев Павел Борисович" w:date="2023-12-11T19:2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D4BBBE2" w14:textId="77777777" w:rsidR="00023D52" w:rsidRPr="00A1781D" w:rsidRDefault="00023D52" w:rsidP="00023D52">
            <w:pPr>
              <w:jc w:val="center"/>
              <w:rPr>
                <w:ins w:id="3858" w:author="Зайцев Павел Борисович" w:date="2023-12-11T19:2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73D073" w14:textId="77777777" w:rsidR="00023D52" w:rsidRPr="00A1781D" w:rsidRDefault="00023D52" w:rsidP="00023D52">
            <w:pPr>
              <w:rPr>
                <w:ins w:id="3859" w:author="Зайцев Павел Борисович" w:date="2023-12-11T19:25:00Z"/>
                <w:sz w:val="18"/>
                <w:szCs w:val="18"/>
              </w:rPr>
            </w:pPr>
            <w:ins w:id="3860" w:author="Зайцев Павел Борисович" w:date="2023-12-11T19:2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F10B5A7" w14:textId="77777777" w:rsidR="00023D52" w:rsidRDefault="00023D52" w:rsidP="00023D52">
            <w:pPr>
              <w:jc w:val="center"/>
              <w:rPr>
                <w:ins w:id="3861" w:author="Зайцев Павел Борисович" w:date="2023-12-11T19:25:00Z"/>
                <w:sz w:val="18"/>
                <w:szCs w:val="18"/>
              </w:rPr>
            </w:pPr>
            <w:ins w:id="3862" w:author="Зайцев Павел Борисович" w:date="2023-12-11T19:2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F159464" w14:textId="0900A21A" w:rsidR="00023D52" w:rsidRDefault="00023D52" w:rsidP="00023D52">
            <w:pPr>
              <w:jc w:val="center"/>
              <w:rPr>
                <w:ins w:id="3863" w:author="Зайцев Павел Борисович" w:date="2023-12-11T19:25:00Z"/>
                <w:sz w:val="18"/>
                <w:szCs w:val="18"/>
              </w:rPr>
            </w:pPr>
            <w:ins w:id="3864" w:author="Зайцев Павел Борисович" w:date="2023-12-11T19:26:00Z">
              <w:r>
                <w:rPr>
                  <w:sz w:val="18"/>
                  <w:szCs w:val="18"/>
                </w:rPr>
                <w:t>Б</w:t>
              </w:r>
            </w:ins>
          </w:p>
        </w:tc>
      </w:tr>
      <w:tr w:rsidR="00023D52" w:rsidRPr="00A1781D" w14:paraId="07F0DE4E" w14:textId="77777777" w:rsidTr="00664FF4">
        <w:trPr>
          <w:ins w:id="3865" w:author="Зайцев Павел Борисович" w:date="2023-12-11T19:26:00Z"/>
        </w:trPr>
        <w:tc>
          <w:tcPr>
            <w:tcW w:w="709" w:type="dxa"/>
            <w:tcBorders>
              <w:top w:val="single" w:sz="4" w:space="0" w:color="auto"/>
              <w:left w:val="single" w:sz="4" w:space="0" w:color="auto"/>
              <w:bottom w:val="single" w:sz="4" w:space="0" w:color="auto"/>
              <w:right w:val="single" w:sz="4" w:space="0" w:color="auto"/>
            </w:tcBorders>
          </w:tcPr>
          <w:p w14:paraId="1DE8D19A" w14:textId="5633851F" w:rsidR="00023D52" w:rsidRDefault="00023D52" w:rsidP="00023D52">
            <w:pPr>
              <w:jc w:val="center"/>
              <w:rPr>
                <w:ins w:id="3866" w:author="Зайцев Павел Борисович" w:date="2023-12-11T19:26:00Z"/>
                <w:sz w:val="18"/>
                <w:szCs w:val="18"/>
              </w:rPr>
            </w:pPr>
            <w:ins w:id="3867" w:author="Зайцев Павел Борисович" w:date="2023-12-12T11:30:00Z">
              <w:r>
                <w:rPr>
                  <w:sz w:val="18"/>
                  <w:szCs w:val="18"/>
                </w:rPr>
                <w:t>114.2</w:t>
              </w:r>
            </w:ins>
          </w:p>
        </w:tc>
        <w:tc>
          <w:tcPr>
            <w:tcW w:w="709" w:type="dxa"/>
            <w:tcBorders>
              <w:top w:val="single" w:sz="4" w:space="0" w:color="auto"/>
              <w:left w:val="single" w:sz="4" w:space="0" w:color="auto"/>
              <w:bottom w:val="single" w:sz="4" w:space="0" w:color="auto"/>
              <w:right w:val="single" w:sz="4" w:space="0" w:color="auto"/>
            </w:tcBorders>
          </w:tcPr>
          <w:p w14:paraId="07BDC2A9" w14:textId="4BD9D04B" w:rsidR="00023D52" w:rsidRPr="00A1781D" w:rsidRDefault="00023D52" w:rsidP="00023D52">
            <w:pPr>
              <w:jc w:val="center"/>
              <w:rPr>
                <w:ins w:id="3868" w:author="Зайцев Павел Борисович" w:date="2023-12-11T19:26:00Z"/>
                <w:sz w:val="18"/>
                <w:szCs w:val="18"/>
              </w:rPr>
            </w:pPr>
            <w:ins w:id="3869" w:author="Зайцев Павел Борисович" w:date="2023-12-11T19:26:00Z">
              <w:r>
                <w:rPr>
                  <w:sz w:val="18"/>
                  <w:szCs w:val="18"/>
                </w:rPr>
                <w:t>2702</w:t>
              </w:r>
            </w:ins>
          </w:p>
        </w:tc>
        <w:tc>
          <w:tcPr>
            <w:tcW w:w="567" w:type="dxa"/>
            <w:tcBorders>
              <w:top w:val="single" w:sz="4" w:space="0" w:color="auto"/>
              <w:left w:val="single" w:sz="4" w:space="0" w:color="auto"/>
              <w:bottom w:val="single" w:sz="4" w:space="0" w:color="auto"/>
              <w:right w:val="single" w:sz="4" w:space="0" w:color="auto"/>
            </w:tcBorders>
          </w:tcPr>
          <w:p w14:paraId="15E18C56" w14:textId="77777777" w:rsidR="00023D52" w:rsidRPr="00A1781D" w:rsidRDefault="00023D52" w:rsidP="00023D52">
            <w:pPr>
              <w:jc w:val="center"/>
              <w:rPr>
                <w:ins w:id="3870" w:author="Зайцев Павел Борисович" w:date="2023-12-11T19:26:00Z"/>
                <w:sz w:val="18"/>
                <w:szCs w:val="18"/>
              </w:rPr>
            </w:pPr>
            <w:ins w:id="3871" w:author="Зайцев Павел Борисович" w:date="2023-12-11T19:2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8D188E7" w14:textId="77777777" w:rsidR="00023D52" w:rsidRPr="00A1781D" w:rsidRDefault="00023D52" w:rsidP="00023D52">
            <w:pPr>
              <w:jc w:val="center"/>
              <w:rPr>
                <w:ins w:id="3872" w:author="Зайцев Павел Борисович" w:date="2023-12-11T19:2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97DA83C" w14:textId="77777777" w:rsidR="00023D52" w:rsidRPr="00A1781D" w:rsidRDefault="00023D52" w:rsidP="00023D52">
            <w:pPr>
              <w:jc w:val="center"/>
              <w:rPr>
                <w:ins w:id="3873" w:author="Зайцев Павел Борисович" w:date="2023-12-11T19:26:00Z"/>
                <w:sz w:val="18"/>
                <w:szCs w:val="18"/>
              </w:rPr>
            </w:pPr>
            <w:ins w:id="3874" w:author="Зайцев Павел Борисович" w:date="2023-12-11T19:2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4ABE6FB" w14:textId="1424D947" w:rsidR="00023D52" w:rsidRPr="00A1781D" w:rsidRDefault="00023D52" w:rsidP="00023D52">
            <w:pPr>
              <w:rPr>
                <w:ins w:id="3875" w:author="Зайцев Павел Борисович" w:date="2023-12-11T19:26:00Z"/>
                <w:sz w:val="18"/>
                <w:szCs w:val="18"/>
              </w:rPr>
            </w:pPr>
            <w:ins w:id="3876" w:author="Зайцев Павел Борисович" w:date="2023-12-11T19:26:00Z">
              <w:r>
                <w:rPr>
                  <w:sz w:val="18"/>
                  <w:szCs w:val="18"/>
                </w:rPr>
                <w:t>Сумма показателей по графе 5 детализированных строк 9000 раздела 4 по КОСГУ в гр. 3 = 252</w:t>
              </w:r>
            </w:ins>
          </w:p>
        </w:tc>
        <w:tc>
          <w:tcPr>
            <w:tcW w:w="709" w:type="dxa"/>
            <w:tcBorders>
              <w:top w:val="single" w:sz="4" w:space="0" w:color="auto"/>
              <w:left w:val="single" w:sz="4" w:space="0" w:color="auto"/>
              <w:bottom w:val="single" w:sz="4" w:space="0" w:color="auto"/>
              <w:right w:val="single" w:sz="4" w:space="0" w:color="auto"/>
            </w:tcBorders>
          </w:tcPr>
          <w:p w14:paraId="21C8F537" w14:textId="77777777" w:rsidR="00023D52" w:rsidRPr="00A1781D" w:rsidRDefault="00023D52" w:rsidP="00023D52">
            <w:pPr>
              <w:jc w:val="center"/>
              <w:rPr>
                <w:ins w:id="3877" w:author="Зайцев Павел Борисович" w:date="2023-12-11T19:26:00Z"/>
                <w:sz w:val="18"/>
                <w:szCs w:val="18"/>
              </w:rPr>
            </w:pPr>
            <w:ins w:id="3878" w:author="Зайцев Павел Борисович" w:date="2023-12-11T19:2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5740424" w14:textId="77777777" w:rsidR="00023D52" w:rsidRPr="00A1781D" w:rsidRDefault="00023D52" w:rsidP="00023D52">
            <w:pPr>
              <w:jc w:val="center"/>
              <w:rPr>
                <w:ins w:id="3879" w:author="Зайцев Павел Борисович" w:date="2023-12-11T19:2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CFA5A8" w14:textId="77777777" w:rsidR="00023D52" w:rsidRPr="00A1781D" w:rsidRDefault="00023D52" w:rsidP="00023D52">
            <w:pPr>
              <w:rPr>
                <w:ins w:id="3880" w:author="Зайцев Павел Борисович" w:date="2023-12-11T19:26:00Z"/>
                <w:sz w:val="18"/>
                <w:szCs w:val="18"/>
              </w:rPr>
            </w:pPr>
            <w:ins w:id="3881" w:author="Зайцев Павел Борисович" w:date="2023-12-11T19:2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F12E9EF" w14:textId="77777777" w:rsidR="00023D52" w:rsidRDefault="00023D52" w:rsidP="00023D52">
            <w:pPr>
              <w:jc w:val="center"/>
              <w:rPr>
                <w:ins w:id="3882" w:author="Зайцев Павел Борисович" w:date="2023-12-11T19:26:00Z"/>
                <w:sz w:val="18"/>
                <w:szCs w:val="18"/>
              </w:rPr>
            </w:pPr>
            <w:ins w:id="3883" w:author="Зайцев Павел Борисович" w:date="2023-12-11T19:2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3A54FBD" w14:textId="77777777" w:rsidR="00023D52" w:rsidRDefault="00023D52" w:rsidP="00023D52">
            <w:pPr>
              <w:jc w:val="center"/>
              <w:rPr>
                <w:ins w:id="3884" w:author="Зайцев Павел Борисович" w:date="2023-12-11T19:26:00Z"/>
                <w:sz w:val="18"/>
                <w:szCs w:val="18"/>
              </w:rPr>
            </w:pPr>
            <w:ins w:id="3885" w:author="Зайцев Павел Борисович" w:date="2023-12-11T19:26:00Z">
              <w:r>
                <w:rPr>
                  <w:sz w:val="18"/>
                  <w:szCs w:val="18"/>
                </w:rPr>
                <w:t>Б</w:t>
              </w:r>
            </w:ins>
          </w:p>
        </w:tc>
      </w:tr>
      <w:tr w:rsidR="00023D52" w:rsidRPr="00A1781D" w14:paraId="6D4D8DCC" w14:textId="77777777" w:rsidTr="00664FF4">
        <w:trPr>
          <w:ins w:id="3886" w:author="Зайцев Павел Борисович" w:date="2023-12-11T19:26:00Z"/>
        </w:trPr>
        <w:tc>
          <w:tcPr>
            <w:tcW w:w="709" w:type="dxa"/>
            <w:tcBorders>
              <w:top w:val="single" w:sz="4" w:space="0" w:color="auto"/>
              <w:left w:val="single" w:sz="4" w:space="0" w:color="auto"/>
              <w:bottom w:val="single" w:sz="4" w:space="0" w:color="auto"/>
              <w:right w:val="single" w:sz="4" w:space="0" w:color="auto"/>
            </w:tcBorders>
          </w:tcPr>
          <w:p w14:paraId="64B03436" w14:textId="0C3A7515" w:rsidR="00023D52" w:rsidRDefault="00023D52" w:rsidP="00023D52">
            <w:pPr>
              <w:jc w:val="center"/>
              <w:rPr>
                <w:ins w:id="3887" w:author="Зайцев Павел Борисович" w:date="2023-12-11T19:26:00Z"/>
                <w:sz w:val="18"/>
                <w:szCs w:val="18"/>
              </w:rPr>
            </w:pPr>
            <w:ins w:id="3888" w:author="Зайцев Павел Борисович" w:date="2023-12-12T11:30:00Z">
              <w:r>
                <w:rPr>
                  <w:sz w:val="18"/>
                  <w:szCs w:val="18"/>
                </w:rPr>
                <w:t>114.3</w:t>
              </w:r>
            </w:ins>
          </w:p>
        </w:tc>
        <w:tc>
          <w:tcPr>
            <w:tcW w:w="709" w:type="dxa"/>
            <w:tcBorders>
              <w:top w:val="single" w:sz="4" w:space="0" w:color="auto"/>
              <w:left w:val="single" w:sz="4" w:space="0" w:color="auto"/>
              <w:bottom w:val="single" w:sz="4" w:space="0" w:color="auto"/>
              <w:right w:val="single" w:sz="4" w:space="0" w:color="auto"/>
            </w:tcBorders>
          </w:tcPr>
          <w:p w14:paraId="56CFD707" w14:textId="679688F7" w:rsidR="00023D52" w:rsidRPr="00A1781D" w:rsidRDefault="00023D52" w:rsidP="00023D52">
            <w:pPr>
              <w:jc w:val="center"/>
              <w:rPr>
                <w:ins w:id="3889" w:author="Зайцев Павел Борисович" w:date="2023-12-11T19:26:00Z"/>
                <w:sz w:val="18"/>
                <w:szCs w:val="18"/>
              </w:rPr>
            </w:pPr>
            <w:ins w:id="3890" w:author="Зайцев Павел Борисович" w:date="2023-12-11T19:26:00Z">
              <w:r>
                <w:rPr>
                  <w:sz w:val="18"/>
                  <w:szCs w:val="18"/>
                </w:rPr>
                <w:t>2703</w:t>
              </w:r>
            </w:ins>
          </w:p>
        </w:tc>
        <w:tc>
          <w:tcPr>
            <w:tcW w:w="567" w:type="dxa"/>
            <w:tcBorders>
              <w:top w:val="single" w:sz="4" w:space="0" w:color="auto"/>
              <w:left w:val="single" w:sz="4" w:space="0" w:color="auto"/>
              <w:bottom w:val="single" w:sz="4" w:space="0" w:color="auto"/>
              <w:right w:val="single" w:sz="4" w:space="0" w:color="auto"/>
            </w:tcBorders>
          </w:tcPr>
          <w:p w14:paraId="7E791875" w14:textId="77777777" w:rsidR="00023D52" w:rsidRPr="00A1781D" w:rsidRDefault="00023D52" w:rsidP="00023D52">
            <w:pPr>
              <w:jc w:val="center"/>
              <w:rPr>
                <w:ins w:id="3891" w:author="Зайцев Павел Борисович" w:date="2023-12-11T19:26:00Z"/>
                <w:sz w:val="18"/>
                <w:szCs w:val="18"/>
              </w:rPr>
            </w:pPr>
            <w:ins w:id="3892" w:author="Зайцев Павел Борисович" w:date="2023-12-11T19:2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6AC3672" w14:textId="77777777" w:rsidR="00023D52" w:rsidRPr="00A1781D" w:rsidRDefault="00023D52" w:rsidP="00023D52">
            <w:pPr>
              <w:jc w:val="center"/>
              <w:rPr>
                <w:ins w:id="3893" w:author="Зайцев Павел Борисович" w:date="2023-12-11T19:2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B1634C" w14:textId="77777777" w:rsidR="00023D52" w:rsidRPr="00A1781D" w:rsidRDefault="00023D52" w:rsidP="00023D52">
            <w:pPr>
              <w:jc w:val="center"/>
              <w:rPr>
                <w:ins w:id="3894" w:author="Зайцев Павел Борисович" w:date="2023-12-11T19:26:00Z"/>
                <w:sz w:val="18"/>
                <w:szCs w:val="18"/>
              </w:rPr>
            </w:pPr>
            <w:ins w:id="3895" w:author="Зайцев Павел Борисович" w:date="2023-12-11T19:2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B3B10B6" w14:textId="53BD972A" w:rsidR="00023D52" w:rsidRPr="00A1781D" w:rsidRDefault="00023D52" w:rsidP="00023D52">
            <w:pPr>
              <w:rPr>
                <w:ins w:id="3896" w:author="Зайцев Павел Борисович" w:date="2023-12-11T19:26:00Z"/>
                <w:sz w:val="18"/>
                <w:szCs w:val="18"/>
              </w:rPr>
            </w:pPr>
            <w:ins w:id="3897" w:author="Зайцев Павел Борисович" w:date="2023-12-11T19:26:00Z">
              <w:r>
                <w:rPr>
                  <w:sz w:val="18"/>
                  <w:szCs w:val="18"/>
                </w:rPr>
                <w:t>Сумма показателей по графе 5 детализированных строк 9000 раздела 4 по КОСГУ в гр. 3 = 253</w:t>
              </w:r>
            </w:ins>
          </w:p>
        </w:tc>
        <w:tc>
          <w:tcPr>
            <w:tcW w:w="709" w:type="dxa"/>
            <w:tcBorders>
              <w:top w:val="single" w:sz="4" w:space="0" w:color="auto"/>
              <w:left w:val="single" w:sz="4" w:space="0" w:color="auto"/>
              <w:bottom w:val="single" w:sz="4" w:space="0" w:color="auto"/>
              <w:right w:val="single" w:sz="4" w:space="0" w:color="auto"/>
            </w:tcBorders>
          </w:tcPr>
          <w:p w14:paraId="73FCCF23" w14:textId="77777777" w:rsidR="00023D52" w:rsidRPr="00A1781D" w:rsidRDefault="00023D52" w:rsidP="00023D52">
            <w:pPr>
              <w:jc w:val="center"/>
              <w:rPr>
                <w:ins w:id="3898" w:author="Зайцев Павел Борисович" w:date="2023-12-11T19:26:00Z"/>
                <w:sz w:val="18"/>
                <w:szCs w:val="18"/>
              </w:rPr>
            </w:pPr>
            <w:ins w:id="3899" w:author="Зайцев Павел Борисович" w:date="2023-12-11T19:2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4A35452" w14:textId="77777777" w:rsidR="00023D52" w:rsidRPr="00A1781D" w:rsidRDefault="00023D52" w:rsidP="00023D52">
            <w:pPr>
              <w:jc w:val="center"/>
              <w:rPr>
                <w:ins w:id="3900" w:author="Зайцев Павел Борисович" w:date="2023-12-11T19:2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8E6A920" w14:textId="77777777" w:rsidR="00023D52" w:rsidRPr="00A1781D" w:rsidRDefault="00023D52" w:rsidP="00023D52">
            <w:pPr>
              <w:rPr>
                <w:ins w:id="3901" w:author="Зайцев Павел Борисович" w:date="2023-12-11T19:26:00Z"/>
                <w:sz w:val="18"/>
                <w:szCs w:val="18"/>
              </w:rPr>
            </w:pPr>
            <w:ins w:id="3902" w:author="Зайцев Павел Борисович" w:date="2023-12-11T19:2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3F31A93" w14:textId="77777777" w:rsidR="00023D52" w:rsidRDefault="00023D52" w:rsidP="00023D52">
            <w:pPr>
              <w:jc w:val="center"/>
              <w:rPr>
                <w:ins w:id="3903" w:author="Зайцев Павел Борисович" w:date="2023-12-11T19:26:00Z"/>
                <w:sz w:val="18"/>
                <w:szCs w:val="18"/>
              </w:rPr>
            </w:pPr>
            <w:ins w:id="3904" w:author="Зайцев Павел Борисович" w:date="2023-12-11T19:2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04F4D19" w14:textId="77777777" w:rsidR="00023D52" w:rsidRDefault="00023D52" w:rsidP="00023D52">
            <w:pPr>
              <w:jc w:val="center"/>
              <w:rPr>
                <w:ins w:id="3905" w:author="Зайцев Павел Борисович" w:date="2023-12-11T19:26:00Z"/>
                <w:sz w:val="18"/>
                <w:szCs w:val="18"/>
              </w:rPr>
            </w:pPr>
            <w:ins w:id="3906" w:author="Зайцев Павел Борисович" w:date="2023-12-11T19:26:00Z">
              <w:r>
                <w:rPr>
                  <w:sz w:val="18"/>
                  <w:szCs w:val="18"/>
                </w:rPr>
                <w:t>Б</w:t>
              </w:r>
            </w:ins>
          </w:p>
        </w:tc>
      </w:tr>
      <w:tr w:rsidR="00023D52" w:rsidRPr="00A1781D" w14:paraId="2B8347FA" w14:textId="77777777" w:rsidTr="00664FF4">
        <w:trPr>
          <w:ins w:id="3907" w:author="Зайцев Павел Борисович" w:date="2023-12-11T19:26:00Z"/>
        </w:trPr>
        <w:tc>
          <w:tcPr>
            <w:tcW w:w="709" w:type="dxa"/>
            <w:tcBorders>
              <w:top w:val="single" w:sz="4" w:space="0" w:color="auto"/>
              <w:left w:val="single" w:sz="4" w:space="0" w:color="auto"/>
              <w:bottom w:val="single" w:sz="4" w:space="0" w:color="auto"/>
              <w:right w:val="single" w:sz="4" w:space="0" w:color="auto"/>
            </w:tcBorders>
          </w:tcPr>
          <w:p w14:paraId="2B5D15E7" w14:textId="63D462FE" w:rsidR="00023D52" w:rsidRDefault="00023D52" w:rsidP="00023D52">
            <w:pPr>
              <w:jc w:val="center"/>
              <w:rPr>
                <w:ins w:id="3908" w:author="Зайцев Павел Борисович" w:date="2023-12-11T19:26:00Z"/>
                <w:sz w:val="18"/>
                <w:szCs w:val="18"/>
              </w:rPr>
            </w:pPr>
            <w:ins w:id="3909" w:author="Зайцев Павел Борисович" w:date="2023-12-12T11:30:00Z">
              <w:r>
                <w:rPr>
                  <w:sz w:val="18"/>
                  <w:szCs w:val="18"/>
                </w:rPr>
                <w:t>114.4</w:t>
              </w:r>
            </w:ins>
          </w:p>
        </w:tc>
        <w:tc>
          <w:tcPr>
            <w:tcW w:w="709" w:type="dxa"/>
            <w:tcBorders>
              <w:top w:val="single" w:sz="4" w:space="0" w:color="auto"/>
              <w:left w:val="single" w:sz="4" w:space="0" w:color="auto"/>
              <w:bottom w:val="single" w:sz="4" w:space="0" w:color="auto"/>
              <w:right w:val="single" w:sz="4" w:space="0" w:color="auto"/>
            </w:tcBorders>
          </w:tcPr>
          <w:p w14:paraId="2D1E0B1F" w14:textId="1E5FDC77" w:rsidR="00023D52" w:rsidRPr="00A1781D" w:rsidRDefault="00023D52" w:rsidP="00023D52">
            <w:pPr>
              <w:jc w:val="center"/>
              <w:rPr>
                <w:ins w:id="3910" w:author="Зайцев Павел Борисович" w:date="2023-12-11T19:26:00Z"/>
                <w:sz w:val="18"/>
                <w:szCs w:val="18"/>
              </w:rPr>
            </w:pPr>
            <w:ins w:id="3911" w:author="Зайцев Павел Борисович" w:date="2023-12-11T19:26:00Z">
              <w:r>
                <w:rPr>
                  <w:sz w:val="18"/>
                  <w:szCs w:val="18"/>
                </w:rPr>
                <w:t>2704</w:t>
              </w:r>
            </w:ins>
          </w:p>
        </w:tc>
        <w:tc>
          <w:tcPr>
            <w:tcW w:w="567" w:type="dxa"/>
            <w:tcBorders>
              <w:top w:val="single" w:sz="4" w:space="0" w:color="auto"/>
              <w:left w:val="single" w:sz="4" w:space="0" w:color="auto"/>
              <w:bottom w:val="single" w:sz="4" w:space="0" w:color="auto"/>
              <w:right w:val="single" w:sz="4" w:space="0" w:color="auto"/>
            </w:tcBorders>
          </w:tcPr>
          <w:p w14:paraId="749D73AF" w14:textId="77777777" w:rsidR="00023D52" w:rsidRPr="00A1781D" w:rsidRDefault="00023D52" w:rsidP="00023D52">
            <w:pPr>
              <w:jc w:val="center"/>
              <w:rPr>
                <w:ins w:id="3912" w:author="Зайцев Павел Борисович" w:date="2023-12-11T19:26:00Z"/>
                <w:sz w:val="18"/>
                <w:szCs w:val="18"/>
              </w:rPr>
            </w:pPr>
            <w:ins w:id="3913" w:author="Зайцев Павел Борисович" w:date="2023-12-11T19:2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76BEF18" w14:textId="77777777" w:rsidR="00023D52" w:rsidRPr="00A1781D" w:rsidRDefault="00023D52" w:rsidP="00023D52">
            <w:pPr>
              <w:jc w:val="center"/>
              <w:rPr>
                <w:ins w:id="3914" w:author="Зайцев Павел Борисович" w:date="2023-12-11T19:2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C0428F" w14:textId="77777777" w:rsidR="00023D52" w:rsidRPr="00A1781D" w:rsidRDefault="00023D52" w:rsidP="00023D52">
            <w:pPr>
              <w:jc w:val="center"/>
              <w:rPr>
                <w:ins w:id="3915" w:author="Зайцев Павел Борисович" w:date="2023-12-11T19:26:00Z"/>
                <w:sz w:val="18"/>
                <w:szCs w:val="18"/>
              </w:rPr>
            </w:pPr>
            <w:ins w:id="3916" w:author="Зайцев Павел Борисович" w:date="2023-12-11T19:2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4C655CC" w14:textId="443E05F7" w:rsidR="00023D52" w:rsidRPr="00A1781D" w:rsidRDefault="00023D52" w:rsidP="00023D52">
            <w:pPr>
              <w:rPr>
                <w:ins w:id="3917" w:author="Зайцев Павел Борисович" w:date="2023-12-11T19:26:00Z"/>
                <w:sz w:val="18"/>
                <w:szCs w:val="18"/>
              </w:rPr>
            </w:pPr>
            <w:ins w:id="3918" w:author="Зайцев Павел Борисович" w:date="2023-12-11T19:26:00Z">
              <w:r>
                <w:rPr>
                  <w:sz w:val="18"/>
                  <w:szCs w:val="18"/>
                </w:rPr>
                <w:t>Сумма показателей по графе 5 детализированных строк 9000 раздела 4 по КОСГУ в гр. 3 = 254</w:t>
              </w:r>
            </w:ins>
          </w:p>
        </w:tc>
        <w:tc>
          <w:tcPr>
            <w:tcW w:w="709" w:type="dxa"/>
            <w:tcBorders>
              <w:top w:val="single" w:sz="4" w:space="0" w:color="auto"/>
              <w:left w:val="single" w:sz="4" w:space="0" w:color="auto"/>
              <w:bottom w:val="single" w:sz="4" w:space="0" w:color="auto"/>
              <w:right w:val="single" w:sz="4" w:space="0" w:color="auto"/>
            </w:tcBorders>
          </w:tcPr>
          <w:p w14:paraId="47D63186" w14:textId="77777777" w:rsidR="00023D52" w:rsidRPr="00A1781D" w:rsidRDefault="00023D52" w:rsidP="00023D52">
            <w:pPr>
              <w:jc w:val="center"/>
              <w:rPr>
                <w:ins w:id="3919" w:author="Зайцев Павел Борисович" w:date="2023-12-11T19:26:00Z"/>
                <w:sz w:val="18"/>
                <w:szCs w:val="18"/>
              </w:rPr>
            </w:pPr>
            <w:ins w:id="3920" w:author="Зайцев Павел Борисович" w:date="2023-12-11T19:2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F36C747" w14:textId="77777777" w:rsidR="00023D52" w:rsidRPr="00A1781D" w:rsidRDefault="00023D52" w:rsidP="00023D52">
            <w:pPr>
              <w:jc w:val="center"/>
              <w:rPr>
                <w:ins w:id="3921" w:author="Зайцев Павел Борисович" w:date="2023-12-11T19:2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387FAAE" w14:textId="77777777" w:rsidR="00023D52" w:rsidRPr="00A1781D" w:rsidRDefault="00023D52" w:rsidP="00023D52">
            <w:pPr>
              <w:rPr>
                <w:ins w:id="3922" w:author="Зайцев Павел Борисович" w:date="2023-12-11T19:26:00Z"/>
                <w:sz w:val="18"/>
                <w:szCs w:val="18"/>
              </w:rPr>
            </w:pPr>
            <w:ins w:id="3923" w:author="Зайцев Павел Борисович" w:date="2023-12-11T19:2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2A8EA35" w14:textId="77777777" w:rsidR="00023D52" w:rsidRDefault="00023D52" w:rsidP="00023D52">
            <w:pPr>
              <w:jc w:val="center"/>
              <w:rPr>
                <w:ins w:id="3924" w:author="Зайцев Павел Борисович" w:date="2023-12-11T19:26:00Z"/>
                <w:sz w:val="18"/>
                <w:szCs w:val="18"/>
              </w:rPr>
            </w:pPr>
            <w:ins w:id="3925" w:author="Зайцев Павел Борисович" w:date="2023-12-11T19:2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52DDCFA" w14:textId="77777777" w:rsidR="00023D52" w:rsidRDefault="00023D52" w:rsidP="00023D52">
            <w:pPr>
              <w:jc w:val="center"/>
              <w:rPr>
                <w:ins w:id="3926" w:author="Зайцев Павел Борисович" w:date="2023-12-11T19:26:00Z"/>
                <w:sz w:val="18"/>
                <w:szCs w:val="18"/>
              </w:rPr>
            </w:pPr>
            <w:ins w:id="3927" w:author="Зайцев Павел Борисович" w:date="2023-12-11T19:26:00Z">
              <w:r>
                <w:rPr>
                  <w:sz w:val="18"/>
                  <w:szCs w:val="18"/>
                </w:rPr>
                <w:t>Б</w:t>
              </w:r>
            </w:ins>
          </w:p>
        </w:tc>
      </w:tr>
      <w:tr w:rsidR="00023D52" w:rsidRPr="00A1781D" w14:paraId="2CF169B8" w14:textId="77777777" w:rsidTr="00664FF4">
        <w:trPr>
          <w:ins w:id="3928" w:author="Зайцев Павел Борисович" w:date="2023-12-11T19:26:00Z"/>
        </w:trPr>
        <w:tc>
          <w:tcPr>
            <w:tcW w:w="709" w:type="dxa"/>
            <w:tcBorders>
              <w:top w:val="single" w:sz="4" w:space="0" w:color="auto"/>
              <w:left w:val="single" w:sz="4" w:space="0" w:color="auto"/>
              <w:bottom w:val="single" w:sz="4" w:space="0" w:color="auto"/>
              <w:right w:val="single" w:sz="4" w:space="0" w:color="auto"/>
            </w:tcBorders>
          </w:tcPr>
          <w:p w14:paraId="1A779DDD" w14:textId="32BBF2C7" w:rsidR="00023D52" w:rsidRDefault="00023D52" w:rsidP="00023D52">
            <w:pPr>
              <w:jc w:val="center"/>
              <w:rPr>
                <w:ins w:id="3929" w:author="Зайцев Павел Борисович" w:date="2023-12-11T19:26:00Z"/>
                <w:sz w:val="18"/>
                <w:szCs w:val="18"/>
              </w:rPr>
            </w:pPr>
            <w:ins w:id="3930" w:author="Зайцев Павел Борисович" w:date="2023-12-12T11:30:00Z">
              <w:r>
                <w:rPr>
                  <w:sz w:val="18"/>
                  <w:szCs w:val="18"/>
                </w:rPr>
                <w:t>114.5</w:t>
              </w:r>
            </w:ins>
          </w:p>
        </w:tc>
        <w:tc>
          <w:tcPr>
            <w:tcW w:w="709" w:type="dxa"/>
            <w:tcBorders>
              <w:top w:val="single" w:sz="4" w:space="0" w:color="auto"/>
              <w:left w:val="single" w:sz="4" w:space="0" w:color="auto"/>
              <w:bottom w:val="single" w:sz="4" w:space="0" w:color="auto"/>
              <w:right w:val="single" w:sz="4" w:space="0" w:color="auto"/>
            </w:tcBorders>
          </w:tcPr>
          <w:p w14:paraId="79EFE58C" w14:textId="7BB05264" w:rsidR="00023D52" w:rsidRPr="00A1781D" w:rsidRDefault="00023D52" w:rsidP="00023D52">
            <w:pPr>
              <w:jc w:val="center"/>
              <w:rPr>
                <w:ins w:id="3931" w:author="Зайцев Павел Борисович" w:date="2023-12-11T19:26:00Z"/>
                <w:sz w:val="18"/>
                <w:szCs w:val="18"/>
              </w:rPr>
            </w:pPr>
            <w:ins w:id="3932" w:author="Зайцев Павел Борисович" w:date="2023-12-11T19:26:00Z">
              <w:r>
                <w:rPr>
                  <w:sz w:val="18"/>
                  <w:szCs w:val="18"/>
                </w:rPr>
                <w:t>270</w:t>
              </w:r>
            </w:ins>
            <w:ins w:id="3933" w:author="Зайцев Павел Борисович" w:date="2023-12-11T19:27: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14:paraId="034629E5" w14:textId="77777777" w:rsidR="00023D52" w:rsidRPr="00A1781D" w:rsidRDefault="00023D52" w:rsidP="00023D52">
            <w:pPr>
              <w:jc w:val="center"/>
              <w:rPr>
                <w:ins w:id="3934" w:author="Зайцев Павел Борисович" w:date="2023-12-11T19:26:00Z"/>
                <w:sz w:val="18"/>
                <w:szCs w:val="18"/>
              </w:rPr>
            </w:pPr>
            <w:ins w:id="3935" w:author="Зайцев Павел Борисович" w:date="2023-12-11T19:2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5C1D763" w14:textId="77777777" w:rsidR="00023D52" w:rsidRPr="00A1781D" w:rsidRDefault="00023D52" w:rsidP="00023D52">
            <w:pPr>
              <w:jc w:val="center"/>
              <w:rPr>
                <w:ins w:id="3936" w:author="Зайцев Павел Борисович" w:date="2023-12-11T19:2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70B659" w14:textId="77777777" w:rsidR="00023D52" w:rsidRPr="00A1781D" w:rsidRDefault="00023D52" w:rsidP="00023D52">
            <w:pPr>
              <w:jc w:val="center"/>
              <w:rPr>
                <w:ins w:id="3937" w:author="Зайцев Павел Борисович" w:date="2023-12-11T19:26:00Z"/>
                <w:sz w:val="18"/>
                <w:szCs w:val="18"/>
              </w:rPr>
            </w:pPr>
            <w:ins w:id="3938" w:author="Зайцев Павел Борисович" w:date="2023-12-11T19:2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47106CD1" w14:textId="14DED373" w:rsidR="00023D52" w:rsidRPr="00A1781D" w:rsidRDefault="00023D52" w:rsidP="00023D52">
            <w:pPr>
              <w:rPr>
                <w:ins w:id="3939" w:author="Зайцев Павел Борисович" w:date="2023-12-11T19:26:00Z"/>
                <w:sz w:val="18"/>
                <w:szCs w:val="18"/>
              </w:rPr>
            </w:pPr>
            <w:ins w:id="3940" w:author="Зайцев Павел Борисович" w:date="2023-12-11T19:26:00Z">
              <w:r>
                <w:rPr>
                  <w:sz w:val="18"/>
                  <w:szCs w:val="18"/>
                </w:rPr>
                <w:t>Сумма показателей по графе 5 детализированных строк 9000 раздела 4 по КОСГУ в гр. 3 = 25</w:t>
              </w:r>
            </w:ins>
            <w:ins w:id="3941" w:author="Зайцев Павел Борисович" w:date="2023-12-11T19:2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C2B6AC3" w14:textId="77777777" w:rsidR="00023D52" w:rsidRPr="00A1781D" w:rsidRDefault="00023D52" w:rsidP="00023D52">
            <w:pPr>
              <w:jc w:val="center"/>
              <w:rPr>
                <w:ins w:id="3942" w:author="Зайцев Павел Борисович" w:date="2023-12-11T19:26:00Z"/>
                <w:sz w:val="18"/>
                <w:szCs w:val="18"/>
              </w:rPr>
            </w:pPr>
            <w:ins w:id="3943" w:author="Зайцев Павел Борисович" w:date="2023-12-11T19:2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8AB96B5" w14:textId="77777777" w:rsidR="00023D52" w:rsidRPr="00A1781D" w:rsidRDefault="00023D52" w:rsidP="00023D52">
            <w:pPr>
              <w:jc w:val="center"/>
              <w:rPr>
                <w:ins w:id="3944" w:author="Зайцев Павел Борисович" w:date="2023-12-11T19:2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C14564" w14:textId="77777777" w:rsidR="00023D52" w:rsidRPr="00A1781D" w:rsidRDefault="00023D52" w:rsidP="00023D52">
            <w:pPr>
              <w:rPr>
                <w:ins w:id="3945" w:author="Зайцев Павел Борисович" w:date="2023-12-11T19:26:00Z"/>
                <w:sz w:val="18"/>
                <w:szCs w:val="18"/>
              </w:rPr>
            </w:pPr>
            <w:ins w:id="3946" w:author="Зайцев Павел Борисович" w:date="2023-12-11T19:2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68FEA8A" w14:textId="77777777" w:rsidR="00023D52" w:rsidRDefault="00023D52" w:rsidP="00023D52">
            <w:pPr>
              <w:jc w:val="center"/>
              <w:rPr>
                <w:ins w:id="3947" w:author="Зайцев Павел Борисович" w:date="2023-12-11T19:26:00Z"/>
                <w:sz w:val="18"/>
                <w:szCs w:val="18"/>
              </w:rPr>
            </w:pPr>
            <w:ins w:id="3948" w:author="Зайцев Павел Борисович" w:date="2023-12-11T19:2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A25887A" w14:textId="77777777" w:rsidR="00023D52" w:rsidRDefault="00023D52" w:rsidP="00023D52">
            <w:pPr>
              <w:jc w:val="center"/>
              <w:rPr>
                <w:ins w:id="3949" w:author="Зайцев Павел Борисович" w:date="2023-12-11T19:26:00Z"/>
                <w:sz w:val="18"/>
                <w:szCs w:val="18"/>
              </w:rPr>
            </w:pPr>
            <w:ins w:id="3950" w:author="Зайцев Павел Борисович" w:date="2023-12-11T19:26:00Z">
              <w:r>
                <w:rPr>
                  <w:sz w:val="18"/>
                  <w:szCs w:val="18"/>
                </w:rPr>
                <w:t>Б</w:t>
              </w:r>
            </w:ins>
          </w:p>
        </w:tc>
      </w:tr>
      <w:tr w:rsidR="00023D52" w:rsidRPr="00A1781D" w14:paraId="48038E6F" w14:textId="77777777" w:rsidTr="00664FF4">
        <w:trPr>
          <w:ins w:id="3951" w:author="Зайцев Павел Борисович" w:date="2023-12-11T19:27:00Z"/>
        </w:trPr>
        <w:tc>
          <w:tcPr>
            <w:tcW w:w="709" w:type="dxa"/>
            <w:tcBorders>
              <w:top w:val="single" w:sz="4" w:space="0" w:color="auto"/>
              <w:left w:val="single" w:sz="4" w:space="0" w:color="auto"/>
              <w:bottom w:val="single" w:sz="4" w:space="0" w:color="auto"/>
              <w:right w:val="single" w:sz="4" w:space="0" w:color="auto"/>
            </w:tcBorders>
          </w:tcPr>
          <w:p w14:paraId="43628DF0" w14:textId="340772F7" w:rsidR="00023D52" w:rsidRDefault="00023D52" w:rsidP="00023D52">
            <w:pPr>
              <w:jc w:val="center"/>
              <w:rPr>
                <w:ins w:id="3952" w:author="Зайцев Павел Борисович" w:date="2023-12-11T19:27:00Z"/>
                <w:sz w:val="18"/>
                <w:szCs w:val="18"/>
              </w:rPr>
            </w:pPr>
            <w:ins w:id="3953" w:author="Зайцев Павел Борисович" w:date="2023-12-12T11:30:00Z">
              <w:r>
                <w:rPr>
                  <w:sz w:val="18"/>
                  <w:szCs w:val="18"/>
                </w:rPr>
                <w:lastRenderedPageBreak/>
                <w:t>114.6</w:t>
              </w:r>
            </w:ins>
          </w:p>
        </w:tc>
        <w:tc>
          <w:tcPr>
            <w:tcW w:w="709" w:type="dxa"/>
            <w:tcBorders>
              <w:top w:val="single" w:sz="4" w:space="0" w:color="auto"/>
              <w:left w:val="single" w:sz="4" w:space="0" w:color="auto"/>
              <w:bottom w:val="single" w:sz="4" w:space="0" w:color="auto"/>
              <w:right w:val="single" w:sz="4" w:space="0" w:color="auto"/>
            </w:tcBorders>
          </w:tcPr>
          <w:p w14:paraId="36EBFBA4" w14:textId="51E46827" w:rsidR="00023D52" w:rsidRPr="00A1781D" w:rsidRDefault="00023D52" w:rsidP="00023D52">
            <w:pPr>
              <w:jc w:val="center"/>
              <w:rPr>
                <w:ins w:id="3954" w:author="Зайцев Павел Борисович" w:date="2023-12-11T19:27:00Z"/>
                <w:sz w:val="18"/>
                <w:szCs w:val="18"/>
              </w:rPr>
            </w:pPr>
            <w:ins w:id="3955" w:author="Зайцев Павел Борисович" w:date="2023-12-11T19:27:00Z">
              <w:r>
                <w:rPr>
                  <w:sz w:val="18"/>
                  <w:szCs w:val="18"/>
                </w:rPr>
                <w:t>2706</w:t>
              </w:r>
            </w:ins>
          </w:p>
        </w:tc>
        <w:tc>
          <w:tcPr>
            <w:tcW w:w="567" w:type="dxa"/>
            <w:tcBorders>
              <w:top w:val="single" w:sz="4" w:space="0" w:color="auto"/>
              <w:left w:val="single" w:sz="4" w:space="0" w:color="auto"/>
              <w:bottom w:val="single" w:sz="4" w:space="0" w:color="auto"/>
              <w:right w:val="single" w:sz="4" w:space="0" w:color="auto"/>
            </w:tcBorders>
          </w:tcPr>
          <w:p w14:paraId="1621990C" w14:textId="77777777" w:rsidR="00023D52" w:rsidRPr="00A1781D" w:rsidRDefault="00023D52" w:rsidP="00023D52">
            <w:pPr>
              <w:jc w:val="center"/>
              <w:rPr>
                <w:ins w:id="3956" w:author="Зайцев Павел Борисович" w:date="2023-12-11T19:27:00Z"/>
                <w:sz w:val="18"/>
                <w:szCs w:val="18"/>
              </w:rPr>
            </w:pPr>
            <w:ins w:id="3957" w:author="Зайцев Павел Борисович" w:date="2023-12-11T19:2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1F92C5D" w14:textId="77777777" w:rsidR="00023D52" w:rsidRPr="00A1781D" w:rsidRDefault="00023D52" w:rsidP="00023D52">
            <w:pPr>
              <w:jc w:val="center"/>
              <w:rPr>
                <w:ins w:id="3958" w:author="Зайцев Павел Борисович" w:date="2023-12-11T19:27: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27BECE" w14:textId="77777777" w:rsidR="00023D52" w:rsidRPr="00A1781D" w:rsidRDefault="00023D52" w:rsidP="00023D52">
            <w:pPr>
              <w:jc w:val="center"/>
              <w:rPr>
                <w:ins w:id="3959" w:author="Зайцев Павел Борисович" w:date="2023-12-11T19:27:00Z"/>
                <w:sz w:val="18"/>
                <w:szCs w:val="18"/>
              </w:rPr>
            </w:pPr>
            <w:ins w:id="3960" w:author="Зайцев Павел Борисович" w:date="2023-12-11T19:2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2CFC890" w14:textId="3FB16A3F" w:rsidR="00023D52" w:rsidRPr="00A1781D" w:rsidRDefault="00023D52" w:rsidP="00023D52">
            <w:pPr>
              <w:rPr>
                <w:ins w:id="3961" w:author="Зайцев Павел Борисович" w:date="2023-12-11T19:27:00Z"/>
                <w:sz w:val="18"/>
                <w:szCs w:val="18"/>
              </w:rPr>
            </w:pPr>
            <w:ins w:id="3962" w:author="Зайцев Павел Борисович" w:date="2023-12-11T19:27:00Z">
              <w:r>
                <w:rPr>
                  <w:sz w:val="18"/>
                  <w:szCs w:val="18"/>
                </w:rPr>
                <w:t>Сумма показателей по графе 5 детализированных строк 9000 раздела 4 по КОСГУ в гр. 3 = 256</w:t>
              </w:r>
            </w:ins>
          </w:p>
        </w:tc>
        <w:tc>
          <w:tcPr>
            <w:tcW w:w="709" w:type="dxa"/>
            <w:tcBorders>
              <w:top w:val="single" w:sz="4" w:space="0" w:color="auto"/>
              <w:left w:val="single" w:sz="4" w:space="0" w:color="auto"/>
              <w:bottom w:val="single" w:sz="4" w:space="0" w:color="auto"/>
              <w:right w:val="single" w:sz="4" w:space="0" w:color="auto"/>
            </w:tcBorders>
          </w:tcPr>
          <w:p w14:paraId="584E3386" w14:textId="77777777" w:rsidR="00023D52" w:rsidRPr="00A1781D" w:rsidRDefault="00023D52" w:rsidP="00023D52">
            <w:pPr>
              <w:jc w:val="center"/>
              <w:rPr>
                <w:ins w:id="3963" w:author="Зайцев Павел Борисович" w:date="2023-12-11T19:27:00Z"/>
                <w:sz w:val="18"/>
                <w:szCs w:val="18"/>
              </w:rPr>
            </w:pPr>
            <w:ins w:id="3964" w:author="Зайцев Павел Борисович" w:date="2023-12-11T19:2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B1B7525" w14:textId="77777777" w:rsidR="00023D52" w:rsidRPr="00A1781D" w:rsidRDefault="00023D52" w:rsidP="00023D52">
            <w:pPr>
              <w:jc w:val="center"/>
              <w:rPr>
                <w:ins w:id="3965" w:author="Зайцев Павел Борисович" w:date="2023-12-11T19:27: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69E1A2" w14:textId="77777777" w:rsidR="00023D52" w:rsidRPr="00A1781D" w:rsidRDefault="00023D52" w:rsidP="00023D52">
            <w:pPr>
              <w:rPr>
                <w:ins w:id="3966" w:author="Зайцев Павел Борисович" w:date="2023-12-11T19:27:00Z"/>
                <w:sz w:val="18"/>
                <w:szCs w:val="18"/>
              </w:rPr>
            </w:pPr>
            <w:ins w:id="3967" w:author="Зайцев Павел Борисович" w:date="2023-12-11T19:27: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401F1D9" w14:textId="77777777" w:rsidR="00023D52" w:rsidRDefault="00023D52" w:rsidP="00023D52">
            <w:pPr>
              <w:jc w:val="center"/>
              <w:rPr>
                <w:ins w:id="3968" w:author="Зайцев Павел Борисович" w:date="2023-12-11T19:27:00Z"/>
                <w:sz w:val="18"/>
                <w:szCs w:val="18"/>
              </w:rPr>
            </w:pPr>
            <w:ins w:id="3969" w:author="Зайцев Павел Борисович" w:date="2023-12-11T19:2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9A7DE2F" w14:textId="77777777" w:rsidR="00023D52" w:rsidRDefault="00023D52" w:rsidP="00023D52">
            <w:pPr>
              <w:jc w:val="center"/>
              <w:rPr>
                <w:ins w:id="3970" w:author="Зайцев Павел Борисович" w:date="2023-12-11T19:27:00Z"/>
                <w:sz w:val="18"/>
                <w:szCs w:val="18"/>
              </w:rPr>
            </w:pPr>
            <w:ins w:id="3971" w:author="Зайцев Павел Борисович" w:date="2023-12-11T19:27:00Z">
              <w:r>
                <w:rPr>
                  <w:sz w:val="18"/>
                  <w:szCs w:val="18"/>
                </w:rPr>
                <w:t>Б</w:t>
              </w:r>
            </w:ins>
          </w:p>
        </w:tc>
      </w:tr>
      <w:tr w:rsidR="00023D52" w:rsidRPr="00A1781D" w14:paraId="53F15FED" w14:textId="77777777" w:rsidTr="00664FF4">
        <w:trPr>
          <w:ins w:id="3972" w:author="Зайцев Павел Борисович" w:date="2023-12-11T19:27:00Z"/>
        </w:trPr>
        <w:tc>
          <w:tcPr>
            <w:tcW w:w="709" w:type="dxa"/>
            <w:tcBorders>
              <w:top w:val="single" w:sz="4" w:space="0" w:color="auto"/>
              <w:left w:val="single" w:sz="4" w:space="0" w:color="auto"/>
              <w:bottom w:val="single" w:sz="4" w:space="0" w:color="auto"/>
              <w:right w:val="single" w:sz="4" w:space="0" w:color="auto"/>
            </w:tcBorders>
          </w:tcPr>
          <w:p w14:paraId="1445D831" w14:textId="2CBA18B1" w:rsidR="00023D52" w:rsidRDefault="00023D52" w:rsidP="00023D52">
            <w:pPr>
              <w:jc w:val="center"/>
              <w:rPr>
                <w:ins w:id="3973" w:author="Зайцев Павел Борисович" w:date="2023-12-11T19:27:00Z"/>
                <w:sz w:val="18"/>
                <w:szCs w:val="18"/>
              </w:rPr>
            </w:pPr>
            <w:ins w:id="3974" w:author="Зайцев Павел Борисович" w:date="2023-12-12T11:30:00Z">
              <w:r>
                <w:rPr>
                  <w:sz w:val="18"/>
                  <w:szCs w:val="18"/>
                </w:rPr>
                <w:t>115.1</w:t>
              </w:r>
            </w:ins>
          </w:p>
        </w:tc>
        <w:tc>
          <w:tcPr>
            <w:tcW w:w="709" w:type="dxa"/>
            <w:tcBorders>
              <w:top w:val="single" w:sz="4" w:space="0" w:color="auto"/>
              <w:left w:val="single" w:sz="4" w:space="0" w:color="auto"/>
              <w:bottom w:val="single" w:sz="4" w:space="0" w:color="auto"/>
              <w:right w:val="single" w:sz="4" w:space="0" w:color="auto"/>
            </w:tcBorders>
          </w:tcPr>
          <w:p w14:paraId="56839974" w14:textId="0ED702A7" w:rsidR="00023D52" w:rsidRPr="00A1781D" w:rsidRDefault="00023D52" w:rsidP="00023D52">
            <w:pPr>
              <w:jc w:val="center"/>
              <w:rPr>
                <w:ins w:id="3975" w:author="Зайцев Павел Борисович" w:date="2023-12-11T19:27:00Z"/>
                <w:sz w:val="18"/>
                <w:szCs w:val="18"/>
              </w:rPr>
            </w:pPr>
            <w:ins w:id="3976" w:author="Зайцев Павел Борисович" w:date="2023-12-11T19:27:00Z">
              <w:r>
                <w:rPr>
                  <w:sz w:val="18"/>
                  <w:szCs w:val="18"/>
                </w:rPr>
                <w:t>2801</w:t>
              </w:r>
            </w:ins>
          </w:p>
        </w:tc>
        <w:tc>
          <w:tcPr>
            <w:tcW w:w="567" w:type="dxa"/>
            <w:tcBorders>
              <w:top w:val="single" w:sz="4" w:space="0" w:color="auto"/>
              <w:left w:val="single" w:sz="4" w:space="0" w:color="auto"/>
              <w:bottom w:val="single" w:sz="4" w:space="0" w:color="auto"/>
              <w:right w:val="single" w:sz="4" w:space="0" w:color="auto"/>
            </w:tcBorders>
          </w:tcPr>
          <w:p w14:paraId="11A2E630" w14:textId="77777777" w:rsidR="00023D52" w:rsidRPr="00A1781D" w:rsidRDefault="00023D52" w:rsidP="00023D52">
            <w:pPr>
              <w:jc w:val="center"/>
              <w:rPr>
                <w:ins w:id="3977" w:author="Зайцев Павел Борисович" w:date="2023-12-11T19:27:00Z"/>
                <w:sz w:val="18"/>
                <w:szCs w:val="18"/>
              </w:rPr>
            </w:pPr>
            <w:ins w:id="3978" w:author="Зайцев Павел Борисович" w:date="2023-12-11T19:2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1657A42" w14:textId="77777777" w:rsidR="00023D52" w:rsidRPr="00A1781D" w:rsidRDefault="00023D52" w:rsidP="00023D52">
            <w:pPr>
              <w:jc w:val="center"/>
              <w:rPr>
                <w:ins w:id="3979" w:author="Зайцев Павел Борисович" w:date="2023-12-11T19:27: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100002" w14:textId="77777777" w:rsidR="00023D52" w:rsidRPr="00A1781D" w:rsidRDefault="00023D52" w:rsidP="00023D52">
            <w:pPr>
              <w:jc w:val="center"/>
              <w:rPr>
                <w:ins w:id="3980" w:author="Зайцев Павел Борисович" w:date="2023-12-11T19:27:00Z"/>
                <w:sz w:val="18"/>
                <w:szCs w:val="18"/>
              </w:rPr>
            </w:pPr>
            <w:ins w:id="3981" w:author="Зайцев Павел Борисович" w:date="2023-12-11T19:2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9DD11E4" w14:textId="70CA96D6" w:rsidR="00023D52" w:rsidRPr="00A1781D" w:rsidRDefault="00023D52" w:rsidP="00023D52">
            <w:pPr>
              <w:rPr>
                <w:ins w:id="3982" w:author="Зайцев Павел Борисович" w:date="2023-12-11T19:27:00Z"/>
                <w:sz w:val="18"/>
                <w:szCs w:val="18"/>
              </w:rPr>
            </w:pPr>
            <w:ins w:id="3983" w:author="Зайцев Павел Борисович" w:date="2023-12-11T19:27:00Z">
              <w:r>
                <w:rPr>
                  <w:sz w:val="18"/>
                  <w:szCs w:val="18"/>
                </w:rPr>
                <w:t>Сумма показателей по графе 5 детализированных строк 9000 раздела 4 по КОСГУ в гр. 3 = 261</w:t>
              </w:r>
            </w:ins>
          </w:p>
        </w:tc>
        <w:tc>
          <w:tcPr>
            <w:tcW w:w="709" w:type="dxa"/>
            <w:tcBorders>
              <w:top w:val="single" w:sz="4" w:space="0" w:color="auto"/>
              <w:left w:val="single" w:sz="4" w:space="0" w:color="auto"/>
              <w:bottom w:val="single" w:sz="4" w:space="0" w:color="auto"/>
              <w:right w:val="single" w:sz="4" w:space="0" w:color="auto"/>
            </w:tcBorders>
          </w:tcPr>
          <w:p w14:paraId="0103FE0C" w14:textId="77777777" w:rsidR="00023D52" w:rsidRPr="00A1781D" w:rsidRDefault="00023D52" w:rsidP="00023D52">
            <w:pPr>
              <w:jc w:val="center"/>
              <w:rPr>
                <w:ins w:id="3984" w:author="Зайцев Павел Борисович" w:date="2023-12-11T19:27:00Z"/>
                <w:sz w:val="18"/>
                <w:szCs w:val="18"/>
              </w:rPr>
            </w:pPr>
            <w:ins w:id="3985" w:author="Зайцев Павел Борисович" w:date="2023-12-11T19:2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135B7E7" w14:textId="77777777" w:rsidR="00023D52" w:rsidRPr="00A1781D" w:rsidRDefault="00023D52" w:rsidP="00023D52">
            <w:pPr>
              <w:jc w:val="center"/>
              <w:rPr>
                <w:ins w:id="3986" w:author="Зайцев Павел Борисович" w:date="2023-12-11T19:27: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4DCCC78" w14:textId="77777777" w:rsidR="00023D52" w:rsidRPr="00A1781D" w:rsidRDefault="00023D52" w:rsidP="00023D52">
            <w:pPr>
              <w:rPr>
                <w:ins w:id="3987" w:author="Зайцев Павел Борисович" w:date="2023-12-11T19:27:00Z"/>
                <w:sz w:val="18"/>
                <w:szCs w:val="18"/>
              </w:rPr>
            </w:pPr>
            <w:ins w:id="3988" w:author="Зайцев Павел Борисович" w:date="2023-12-11T19:27: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59CFBBD" w14:textId="77777777" w:rsidR="00023D52" w:rsidRDefault="00023D52" w:rsidP="00023D52">
            <w:pPr>
              <w:jc w:val="center"/>
              <w:rPr>
                <w:ins w:id="3989" w:author="Зайцев Павел Борисович" w:date="2023-12-11T19:27:00Z"/>
                <w:sz w:val="18"/>
                <w:szCs w:val="18"/>
              </w:rPr>
            </w:pPr>
            <w:ins w:id="3990" w:author="Зайцев Павел Борисович" w:date="2023-12-11T19:2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2723F40" w14:textId="77777777" w:rsidR="00023D52" w:rsidRDefault="00023D52" w:rsidP="00023D52">
            <w:pPr>
              <w:jc w:val="center"/>
              <w:rPr>
                <w:ins w:id="3991" w:author="Зайцев Павел Борисович" w:date="2023-12-11T19:27:00Z"/>
                <w:sz w:val="18"/>
                <w:szCs w:val="18"/>
              </w:rPr>
            </w:pPr>
            <w:ins w:id="3992" w:author="Зайцев Павел Борисович" w:date="2023-12-11T19:27:00Z">
              <w:r>
                <w:rPr>
                  <w:sz w:val="18"/>
                  <w:szCs w:val="18"/>
                </w:rPr>
                <w:t>Б</w:t>
              </w:r>
            </w:ins>
          </w:p>
        </w:tc>
      </w:tr>
      <w:tr w:rsidR="00023D52" w:rsidRPr="00A1781D" w14:paraId="1ED4DC2D" w14:textId="77777777" w:rsidTr="00664FF4">
        <w:trPr>
          <w:ins w:id="3993" w:author="Зайцев Павел Борисович" w:date="2023-12-11T19:27:00Z"/>
        </w:trPr>
        <w:tc>
          <w:tcPr>
            <w:tcW w:w="709" w:type="dxa"/>
            <w:tcBorders>
              <w:top w:val="single" w:sz="4" w:space="0" w:color="auto"/>
              <w:left w:val="single" w:sz="4" w:space="0" w:color="auto"/>
              <w:bottom w:val="single" w:sz="4" w:space="0" w:color="auto"/>
              <w:right w:val="single" w:sz="4" w:space="0" w:color="auto"/>
            </w:tcBorders>
          </w:tcPr>
          <w:p w14:paraId="2F7B6656" w14:textId="4E1A164F" w:rsidR="00023D52" w:rsidRDefault="00023D52" w:rsidP="00023D52">
            <w:pPr>
              <w:jc w:val="center"/>
              <w:rPr>
                <w:ins w:id="3994" w:author="Зайцев Павел Борисович" w:date="2023-12-11T19:27:00Z"/>
                <w:sz w:val="18"/>
                <w:szCs w:val="18"/>
              </w:rPr>
            </w:pPr>
            <w:ins w:id="3995" w:author="Зайцев Павел Борисович" w:date="2023-12-12T11:30:00Z">
              <w:r>
                <w:rPr>
                  <w:sz w:val="18"/>
                  <w:szCs w:val="18"/>
                </w:rPr>
                <w:t>115.2</w:t>
              </w:r>
            </w:ins>
          </w:p>
        </w:tc>
        <w:tc>
          <w:tcPr>
            <w:tcW w:w="709" w:type="dxa"/>
            <w:tcBorders>
              <w:top w:val="single" w:sz="4" w:space="0" w:color="auto"/>
              <w:left w:val="single" w:sz="4" w:space="0" w:color="auto"/>
              <w:bottom w:val="single" w:sz="4" w:space="0" w:color="auto"/>
              <w:right w:val="single" w:sz="4" w:space="0" w:color="auto"/>
            </w:tcBorders>
          </w:tcPr>
          <w:p w14:paraId="2C11AED6" w14:textId="37A0E9A0" w:rsidR="00023D52" w:rsidRPr="00A1781D" w:rsidRDefault="00023D52" w:rsidP="00023D52">
            <w:pPr>
              <w:jc w:val="center"/>
              <w:rPr>
                <w:ins w:id="3996" w:author="Зайцев Павел Борисович" w:date="2023-12-11T19:27:00Z"/>
                <w:sz w:val="18"/>
                <w:szCs w:val="18"/>
              </w:rPr>
            </w:pPr>
            <w:ins w:id="3997" w:author="Зайцев Павел Борисович" w:date="2023-12-11T19:27:00Z">
              <w:r>
                <w:rPr>
                  <w:sz w:val="18"/>
                  <w:szCs w:val="18"/>
                </w:rPr>
                <w:t>2802</w:t>
              </w:r>
            </w:ins>
          </w:p>
        </w:tc>
        <w:tc>
          <w:tcPr>
            <w:tcW w:w="567" w:type="dxa"/>
            <w:tcBorders>
              <w:top w:val="single" w:sz="4" w:space="0" w:color="auto"/>
              <w:left w:val="single" w:sz="4" w:space="0" w:color="auto"/>
              <w:bottom w:val="single" w:sz="4" w:space="0" w:color="auto"/>
              <w:right w:val="single" w:sz="4" w:space="0" w:color="auto"/>
            </w:tcBorders>
          </w:tcPr>
          <w:p w14:paraId="3D6D070F" w14:textId="77777777" w:rsidR="00023D52" w:rsidRPr="00A1781D" w:rsidRDefault="00023D52" w:rsidP="00023D52">
            <w:pPr>
              <w:jc w:val="center"/>
              <w:rPr>
                <w:ins w:id="3998" w:author="Зайцев Павел Борисович" w:date="2023-12-11T19:27:00Z"/>
                <w:sz w:val="18"/>
                <w:szCs w:val="18"/>
              </w:rPr>
            </w:pPr>
            <w:ins w:id="3999" w:author="Зайцев Павел Борисович" w:date="2023-12-11T19:2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AB49096" w14:textId="77777777" w:rsidR="00023D52" w:rsidRPr="00A1781D" w:rsidRDefault="00023D52" w:rsidP="00023D52">
            <w:pPr>
              <w:jc w:val="center"/>
              <w:rPr>
                <w:ins w:id="4000" w:author="Зайцев Павел Борисович" w:date="2023-12-11T19:27: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B7E92" w14:textId="77777777" w:rsidR="00023D52" w:rsidRPr="00A1781D" w:rsidRDefault="00023D52" w:rsidP="00023D52">
            <w:pPr>
              <w:jc w:val="center"/>
              <w:rPr>
                <w:ins w:id="4001" w:author="Зайцев Павел Борисович" w:date="2023-12-11T19:27:00Z"/>
                <w:sz w:val="18"/>
                <w:szCs w:val="18"/>
              </w:rPr>
            </w:pPr>
            <w:ins w:id="4002" w:author="Зайцев Павел Борисович" w:date="2023-12-11T19:2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5D363BB" w14:textId="3F490D04" w:rsidR="00023D52" w:rsidRPr="00A1781D" w:rsidRDefault="00023D52" w:rsidP="00023D52">
            <w:pPr>
              <w:rPr>
                <w:ins w:id="4003" w:author="Зайцев Павел Борисович" w:date="2023-12-11T19:27:00Z"/>
                <w:sz w:val="18"/>
                <w:szCs w:val="18"/>
              </w:rPr>
            </w:pPr>
            <w:ins w:id="4004" w:author="Зайцев Павел Борисович" w:date="2023-12-11T19:27:00Z">
              <w:r>
                <w:rPr>
                  <w:sz w:val="18"/>
                  <w:szCs w:val="18"/>
                </w:rPr>
                <w:t>Сумма показателей по графе 5 детализированных строк 9000 раздела 4 по КОСГУ в гр. 3 = 262</w:t>
              </w:r>
            </w:ins>
          </w:p>
        </w:tc>
        <w:tc>
          <w:tcPr>
            <w:tcW w:w="709" w:type="dxa"/>
            <w:tcBorders>
              <w:top w:val="single" w:sz="4" w:space="0" w:color="auto"/>
              <w:left w:val="single" w:sz="4" w:space="0" w:color="auto"/>
              <w:bottom w:val="single" w:sz="4" w:space="0" w:color="auto"/>
              <w:right w:val="single" w:sz="4" w:space="0" w:color="auto"/>
            </w:tcBorders>
          </w:tcPr>
          <w:p w14:paraId="79A5DBB7" w14:textId="77777777" w:rsidR="00023D52" w:rsidRPr="00A1781D" w:rsidRDefault="00023D52" w:rsidP="00023D52">
            <w:pPr>
              <w:jc w:val="center"/>
              <w:rPr>
                <w:ins w:id="4005" w:author="Зайцев Павел Борисович" w:date="2023-12-11T19:27:00Z"/>
                <w:sz w:val="18"/>
                <w:szCs w:val="18"/>
              </w:rPr>
            </w:pPr>
            <w:ins w:id="4006" w:author="Зайцев Павел Борисович" w:date="2023-12-11T19:2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AEAF310" w14:textId="77777777" w:rsidR="00023D52" w:rsidRPr="00A1781D" w:rsidRDefault="00023D52" w:rsidP="00023D52">
            <w:pPr>
              <w:jc w:val="center"/>
              <w:rPr>
                <w:ins w:id="4007" w:author="Зайцев Павел Борисович" w:date="2023-12-11T19:27: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7BA91E" w14:textId="77777777" w:rsidR="00023D52" w:rsidRPr="00A1781D" w:rsidRDefault="00023D52" w:rsidP="00023D52">
            <w:pPr>
              <w:rPr>
                <w:ins w:id="4008" w:author="Зайцев Павел Борисович" w:date="2023-12-11T19:27:00Z"/>
                <w:sz w:val="18"/>
                <w:szCs w:val="18"/>
              </w:rPr>
            </w:pPr>
            <w:ins w:id="4009" w:author="Зайцев Павел Борисович" w:date="2023-12-11T19:27: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D13CAEC" w14:textId="77777777" w:rsidR="00023D52" w:rsidRDefault="00023D52" w:rsidP="00023D52">
            <w:pPr>
              <w:jc w:val="center"/>
              <w:rPr>
                <w:ins w:id="4010" w:author="Зайцев Павел Борисович" w:date="2023-12-11T19:27:00Z"/>
                <w:sz w:val="18"/>
                <w:szCs w:val="18"/>
              </w:rPr>
            </w:pPr>
            <w:ins w:id="4011" w:author="Зайцев Павел Борисович" w:date="2023-12-11T19:2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B5CB692" w14:textId="77777777" w:rsidR="00023D52" w:rsidRDefault="00023D52" w:rsidP="00023D52">
            <w:pPr>
              <w:jc w:val="center"/>
              <w:rPr>
                <w:ins w:id="4012" w:author="Зайцев Павел Борисович" w:date="2023-12-11T19:27:00Z"/>
                <w:sz w:val="18"/>
                <w:szCs w:val="18"/>
              </w:rPr>
            </w:pPr>
            <w:ins w:id="4013" w:author="Зайцев Павел Борисович" w:date="2023-12-11T19:27:00Z">
              <w:r>
                <w:rPr>
                  <w:sz w:val="18"/>
                  <w:szCs w:val="18"/>
                </w:rPr>
                <w:t>Б</w:t>
              </w:r>
            </w:ins>
          </w:p>
        </w:tc>
      </w:tr>
      <w:tr w:rsidR="00023D52" w:rsidRPr="00A1781D" w14:paraId="111FE0B6" w14:textId="77777777" w:rsidTr="00664FF4">
        <w:trPr>
          <w:ins w:id="4014" w:author="Зайцев Павел Борисович" w:date="2023-12-11T19:27:00Z"/>
        </w:trPr>
        <w:tc>
          <w:tcPr>
            <w:tcW w:w="709" w:type="dxa"/>
            <w:tcBorders>
              <w:top w:val="single" w:sz="4" w:space="0" w:color="auto"/>
              <w:left w:val="single" w:sz="4" w:space="0" w:color="auto"/>
              <w:bottom w:val="single" w:sz="4" w:space="0" w:color="auto"/>
              <w:right w:val="single" w:sz="4" w:space="0" w:color="auto"/>
            </w:tcBorders>
          </w:tcPr>
          <w:p w14:paraId="70851F7A" w14:textId="483E3276" w:rsidR="00023D52" w:rsidRDefault="00023D52" w:rsidP="00023D52">
            <w:pPr>
              <w:jc w:val="center"/>
              <w:rPr>
                <w:ins w:id="4015" w:author="Зайцев Павел Борисович" w:date="2023-12-11T19:27:00Z"/>
                <w:sz w:val="18"/>
                <w:szCs w:val="18"/>
              </w:rPr>
            </w:pPr>
            <w:ins w:id="4016" w:author="Зайцев Павел Борисович" w:date="2023-12-12T11:30:00Z">
              <w:r>
                <w:rPr>
                  <w:sz w:val="18"/>
                  <w:szCs w:val="18"/>
                </w:rPr>
                <w:t>115.3</w:t>
              </w:r>
            </w:ins>
          </w:p>
        </w:tc>
        <w:tc>
          <w:tcPr>
            <w:tcW w:w="709" w:type="dxa"/>
            <w:tcBorders>
              <w:top w:val="single" w:sz="4" w:space="0" w:color="auto"/>
              <w:left w:val="single" w:sz="4" w:space="0" w:color="auto"/>
              <w:bottom w:val="single" w:sz="4" w:space="0" w:color="auto"/>
              <w:right w:val="single" w:sz="4" w:space="0" w:color="auto"/>
            </w:tcBorders>
          </w:tcPr>
          <w:p w14:paraId="3E158108" w14:textId="7888462A" w:rsidR="00023D52" w:rsidRPr="00A1781D" w:rsidRDefault="00023D52" w:rsidP="00023D52">
            <w:pPr>
              <w:jc w:val="center"/>
              <w:rPr>
                <w:ins w:id="4017" w:author="Зайцев Павел Борисович" w:date="2023-12-11T19:27:00Z"/>
                <w:sz w:val="18"/>
                <w:szCs w:val="18"/>
              </w:rPr>
            </w:pPr>
            <w:ins w:id="4018" w:author="Зайцев Павел Борисович" w:date="2023-12-11T19:27:00Z">
              <w:r>
                <w:rPr>
                  <w:sz w:val="18"/>
                  <w:szCs w:val="18"/>
                </w:rPr>
                <w:t>280</w:t>
              </w:r>
            </w:ins>
            <w:ins w:id="4019" w:author="Зайцев Павел Борисович" w:date="2023-12-11T19:28:00Z">
              <w:r>
                <w:rPr>
                  <w:sz w:val="18"/>
                  <w:szCs w:val="18"/>
                </w:rPr>
                <w:t>3</w:t>
              </w:r>
            </w:ins>
          </w:p>
        </w:tc>
        <w:tc>
          <w:tcPr>
            <w:tcW w:w="567" w:type="dxa"/>
            <w:tcBorders>
              <w:top w:val="single" w:sz="4" w:space="0" w:color="auto"/>
              <w:left w:val="single" w:sz="4" w:space="0" w:color="auto"/>
              <w:bottom w:val="single" w:sz="4" w:space="0" w:color="auto"/>
              <w:right w:val="single" w:sz="4" w:space="0" w:color="auto"/>
            </w:tcBorders>
          </w:tcPr>
          <w:p w14:paraId="5A03F788" w14:textId="77777777" w:rsidR="00023D52" w:rsidRPr="00A1781D" w:rsidRDefault="00023D52" w:rsidP="00023D52">
            <w:pPr>
              <w:jc w:val="center"/>
              <w:rPr>
                <w:ins w:id="4020" w:author="Зайцев Павел Борисович" w:date="2023-12-11T19:27:00Z"/>
                <w:sz w:val="18"/>
                <w:szCs w:val="18"/>
              </w:rPr>
            </w:pPr>
            <w:ins w:id="4021" w:author="Зайцев Павел Борисович" w:date="2023-12-11T19:2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653BFE43" w14:textId="77777777" w:rsidR="00023D52" w:rsidRPr="00A1781D" w:rsidRDefault="00023D52" w:rsidP="00023D52">
            <w:pPr>
              <w:jc w:val="center"/>
              <w:rPr>
                <w:ins w:id="4022" w:author="Зайцев Павел Борисович" w:date="2023-12-11T19:27: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9632B8" w14:textId="77777777" w:rsidR="00023D52" w:rsidRPr="00A1781D" w:rsidRDefault="00023D52" w:rsidP="00023D52">
            <w:pPr>
              <w:jc w:val="center"/>
              <w:rPr>
                <w:ins w:id="4023" w:author="Зайцев Павел Борисович" w:date="2023-12-11T19:27:00Z"/>
                <w:sz w:val="18"/>
                <w:szCs w:val="18"/>
              </w:rPr>
            </w:pPr>
            <w:ins w:id="4024" w:author="Зайцев Павел Борисович" w:date="2023-12-11T19:27: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224A9A4" w14:textId="47880EAF" w:rsidR="00023D52" w:rsidRPr="00A1781D" w:rsidRDefault="00023D52" w:rsidP="00023D52">
            <w:pPr>
              <w:rPr>
                <w:ins w:id="4025" w:author="Зайцев Павел Борисович" w:date="2023-12-11T19:27:00Z"/>
                <w:sz w:val="18"/>
                <w:szCs w:val="18"/>
              </w:rPr>
            </w:pPr>
            <w:ins w:id="4026" w:author="Зайцев Павел Борисович" w:date="2023-12-11T19:27:00Z">
              <w:r>
                <w:rPr>
                  <w:sz w:val="18"/>
                  <w:szCs w:val="18"/>
                </w:rPr>
                <w:t>Сумма показателей по графе 5 детализированных строк 9000 раздела 4 по КОСГУ в гр. 3 = 26</w:t>
              </w:r>
            </w:ins>
            <w:ins w:id="4027" w:author="Зайцев Павел Борисович" w:date="2023-12-11T19:28:00Z">
              <w:r>
                <w:rPr>
                  <w:sz w:val="18"/>
                  <w:szCs w:val="18"/>
                </w:rPr>
                <w:t>3</w:t>
              </w:r>
            </w:ins>
          </w:p>
        </w:tc>
        <w:tc>
          <w:tcPr>
            <w:tcW w:w="709" w:type="dxa"/>
            <w:tcBorders>
              <w:top w:val="single" w:sz="4" w:space="0" w:color="auto"/>
              <w:left w:val="single" w:sz="4" w:space="0" w:color="auto"/>
              <w:bottom w:val="single" w:sz="4" w:space="0" w:color="auto"/>
              <w:right w:val="single" w:sz="4" w:space="0" w:color="auto"/>
            </w:tcBorders>
          </w:tcPr>
          <w:p w14:paraId="738CC886" w14:textId="77777777" w:rsidR="00023D52" w:rsidRPr="00A1781D" w:rsidRDefault="00023D52" w:rsidP="00023D52">
            <w:pPr>
              <w:jc w:val="center"/>
              <w:rPr>
                <w:ins w:id="4028" w:author="Зайцев Павел Борисович" w:date="2023-12-11T19:27:00Z"/>
                <w:sz w:val="18"/>
                <w:szCs w:val="18"/>
              </w:rPr>
            </w:pPr>
            <w:ins w:id="4029" w:author="Зайцев Павел Борисович" w:date="2023-12-11T19:27: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AF5B59C" w14:textId="77777777" w:rsidR="00023D52" w:rsidRPr="00A1781D" w:rsidRDefault="00023D52" w:rsidP="00023D52">
            <w:pPr>
              <w:jc w:val="center"/>
              <w:rPr>
                <w:ins w:id="4030" w:author="Зайцев Павел Борисович" w:date="2023-12-11T19:27: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F452878" w14:textId="77777777" w:rsidR="00023D52" w:rsidRPr="00A1781D" w:rsidRDefault="00023D52" w:rsidP="00023D52">
            <w:pPr>
              <w:rPr>
                <w:ins w:id="4031" w:author="Зайцев Павел Борисович" w:date="2023-12-11T19:27:00Z"/>
                <w:sz w:val="18"/>
                <w:szCs w:val="18"/>
              </w:rPr>
            </w:pPr>
            <w:ins w:id="4032" w:author="Зайцев Павел Борисович" w:date="2023-12-11T19:27: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B2E54BD" w14:textId="77777777" w:rsidR="00023D52" w:rsidRDefault="00023D52" w:rsidP="00023D52">
            <w:pPr>
              <w:jc w:val="center"/>
              <w:rPr>
                <w:ins w:id="4033" w:author="Зайцев Павел Борисович" w:date="2023-12-11T19:27:00Z"/>
                <w:sz w:val="18"/>
                <w:szCs w:val="18"/>
              </w:rPr>
            </w:pPr>
            <w:ins w:id="4034" w:author="Зайцев Павел Борисович" w:date="2023-12-11T19:27: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B75CC00" w14:textId="77777777" w:rsidR="00023D52" w:rsidRDefault="00023D52" w:rsidP="00023D52">
            <w:pPr>
              <w:jc w:val="center"/>
              <w:rPr>
                <w:ins w:id="4035" w:author="Зайцев Павел Борисович" w:date="2023-12-11T19:27:00Z"/>
                <w:sz w:val="18"/>
                <w:szCs w:val="18"/>
              </w:rPr>
            </w:pPr>
            <w:ins w:id="4036" w:author="Зайцев Павел Борисович" w:date="2023-12-11T19:27:00Z">
              <w:r>
                <w:rPr>
                  <w:sz w:val="18"/>
                  <w:szCs w:val="18"/>
                </w:rPr>
                <w:t>Б</w:t>
              </w:r>
            </w:ins>
          </w:p>
        </w:tc>
      </w:tr>
      <w:tr w:rsidR="00023D52" w:rsidRPr="00A1781D" w14:paraId="6BA9C494" w14:textId="77777777" w:rsidTr="00664FF4">
        <w:trPr>
          <w:ins w:id="4037" w:author="Зайцев Павел Борисович" w:date="2023-12-11T19:28:00Z"/>
        </w:trPr>
        <w:tc>
          <w:tcPr>
            <w:tcW w:w="709" w:type="dxa"/>
            <w:tcBorders>
              <w:top w:val="single" w:sz="4" w:space="0" w:color="auto"/>
              <w:left w:val="single" w:sz="4" w:space="0" w:color="auto"/>
              <w:bottom w:val="single" w:sz="4" w:space="0" w:color="auto"/>
              <w:right w:val="single" w:sz="4" w:space="0" w:color="auto"/>
            </w:tcBorders>
          </w:tcPr>
          <w:p w14:paraId="49A834BA" w14:textId="23259E85" w:rsidR="00023D52" w:rsidRDefault="00023D52" w:rsidP="00023D52">
            <w:pPr>
              <w:jc w:val="center"/>
              <w:rPr>
                <w:ins w:id="4038" w:author="Зайцев Павел Борисович" w:date="2023-12-11T19:28:00Z"/>
                <w:sz w:val="18"/>
                <w:szCs w:val="18"/>
              </w:rPr>
            </w:pPr>
            <w:ins w:id="4039" w:author="Зайцев Павел Борисович" w:date="2023-12-12T11:30:00Z">
              <w:r>
                <w:rPr>
                  <w:sz w:val="18"/>
                  <w:szCs w:val="18"/>
                </w:rPr>
                <w:t>115.4</w:t>
              </w:r>
            </w:ins>
          </w:p>
        </w:tc>
        <w:tc>
          <w:tcPr>
            <w:tcW w:w="709" w:type="dxa"/>
            <w:tcBorders>
              <w:top w:val="single" w:sz="4" w:space="0" w:color="auto"/>
              <w:left w:val="single" w:sz="4" w:space="0" w:color="auto"/>
              <w:bottom w:val="single" w:sz="4" w:space="0" w:color="auto"/>
              <w:right w:val="single" w:sz="4" w:space="0" w:color="auto"/>
            </w:tcBorders>
          </w:tcPr>
          <w:p w14:paraId="54FBA5A7" w14:textId="7CC72B9E" w:rsidR="00023D52" w:rsidRPr="00A1781D" w:rsidRDefault="00023D52" w:rsidP="00023D52">
            <w:pPr>
              <w:jc w:val="center"/>
              <w:rPr>
                <w:ins w:id="4040" w:author="Зайцев Павел Борисович" w:date="2023-12-11T19:28:00Z"/>
                <w:sz w:val="18"/>
                <w:szCs w:val="18"/>
              </w:rPr>
            </w:pPr>
            <w:ins w:id="4041" w:author="Зайцев Павел Борисович" w:date="2023-12-11T19:28:00Z">
              <w:r>
                <w:rPr>
                  <w:sz w:val="18"/>
                  <w:szCs w:val="18"/>
                </w:rPr>
                <w:t>2804</w:t>
              </w:r>
            </w:ins>
          </w:p>
        </w:tc>
        <w:tc>
          <w:tcPr>
            <w:tcW w:w="567" w:type="dxa"/>
            <w:tcBorders>
              <w:top w:val="single" w:sz="4" w:space="0" w:color="auto"/>
              <w:left w:val="single" w:sz="4" w:space="0" w:color="auto"/>
              <w:bottom w:val="single" w:sz="4" w:space="0" w:color="auto"/>
              <w:right w:val="single" w:sz="4" w:space="0" w:color="auto"/>
            </w:tcBorders>
          </w:tcPr>
          <w:p w14:paraId="550EC897" w14:textId="77777777" w:rsidR="00023D52" w:rsidRPr="00A1781D" w:rsidRDefault="00023D52" w:rsidP="00023D52">
            <w:pPr>
              <w:jc w:val="center"/>
              <w:rPr>
                <w:ins w:id="4042" w:author="Зайцев Павел Борисович" w:date="2023-12-11T19:28:00Z"/>
                <w:sz w:val="18"/>
                <w:szCs w:val="18"/>
              </w:rPr>
            </w:pPr>
            <w:ins w:id="4043" w:author="Зайцев Павел Борисович" w:date="2023-12-11T19:2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332294A" w14:textId="77777777" w:rsidR="00023D52" w:rsidRPr="00A1781D" w:rsidRDefault="00023D52" w:rsidP="00023D52">
            <w:pPr>
              <w:jc w:val="center"/>
              <w:rPr>
                <w:ins w:id="4044" w:author="Зайцев Павел Борисович" w:date="2023-12-11T19:2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666CCF5" w14:textId="77777777" w:rsidR="00023D52" w:rsidRPr="00A1781D" w:rsidRDefault="00023D52" w:rsidP="00023D52">
            <w:pPr>
              <w:jc w:val="center"/>
              <w:rPr>
                <w:ins w:id="4045" w:author="Зайцев Павел Борисович" w:date="2023-12-11T19:28:00Z"/>
                <w:sz w:val="18"/>
                <w:szCs w:val="18"/>
              </w:rPr>
            </w:pPr>
            <w:ins w:id="4046" w:author="Зайцев Павел Борисович" w:date="2023-12-11T19:2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0D19B02" w14:textId="00810A7E" w:rsidR="00023D52" w:rsidRPr="00A1781D" w:rsidRDefault="00023D52" w:rsidP="00023D52">
            <w:pPr>
              <w:rPr>
                <w:ins w:id="4047" w:author="Зайцев Павел Борисович" w:date="2023-12-11T19:28:00Z"/>
                <w:sz w:val="18"/>
                <w:szCs w:val="18"/>
              </w:rPr>
            </w:pPr>
            <w:ins w:id="4048" w:author="Зайцев Павел Борисович" w:date="2023-12-11T19:28:00Z">
              <w:r>
                <w:rPr>
                  <w:sz w:val="18"/>
                  <w:szCs w:val="18"/>
                </w:rPr>
                <w:t>Сумма показателей по графе 5 детализированных строк 9000 раздела 4 по КОСГУ в гр. 3 = 264</w:t>
              </w:r>
            </w:ins>
          </w:p>
        </w:tc>
        <w:tc>
          <w:tcPr>
            <w:tcW w:w="709" w:type="dxa"/>
            <w:tcBorders>
              <w:top w:val="single" w:sz="4" w:space="0" w:color="auto"/>
              <w:left w:val="single" w:sz="4" w:space="0" w:color="auto"/>
              <w:bottom w:val="single" w:sz="4" w:space="0" w:color="auto"/>
              <w:right w:val="single" w:sz="4" w:space="0" w:color="auto"/>
            </w:tcBorders>
          </w:tcPr>
          <w:p w14:paraId="14348AEC" w14:textId="77777777" w:rsidR="00023D52" w:rsidRPr="00A1781D" w:rsidRDefault="00023D52" w:rsidP="00023D52">
            <w:pPr>
              <w:jc w:val="center"/>
              <w:rPr>
                <w:ins w:id="4049" w:author="Зайцев Павел Борисович" w:date="2023-12-11T19:28:00Z"/>
                <w:sz w:val="18"/>
                <w:szCs w:val="18"/>
              </w:rPr>
            </w:pPr>
            <w:ins w:id="4050" w:author="Зайцев Павел Борисович" w:date="2023-12-11T19:2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EC2487D" w14:textId="77777777" w:rsidR="00023D52" w:rsidRPr="00A1781D" w:rsidRDefault="00023D52" w:rsidP="00023D52">
            <w:pPr>
              <w:jc w:val="center"/>
              <w:rPr>
                <w:ins w:id="4051" w:author="Зайцев Павел Борисович" w:date="2023-12-11T19:2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E63CB90" w14:textId="77777777" w:rsidR="00023D52" w:rsidRPr="00A1781D" w:rsidRDefault="00023D52" w:rsidP="00023D52">
            <w:pPr>
              <w:rPr>
                <w:ins w:id="4052" w:author="Зайцев Павел Борисович" w:date="2023-12-11T19:28:00Z"/>
                <w:sz w:val="18"/>
                <w:szCs w:val="18"/>
              </w:rPr>
            </w:pPr>
            <w:ins w:id="4053" w:author="Зайцев Павел Борисович" w:date="2023-12-11T19:2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5851939" w14:textId="77777777" w:rsidR="00023D52" w:rsidRDefault="00023D52" w:rsidP="00023D52">
            <w:pPr>
              <w:jc w:val="center"/>
              <w:rPr>
                <w:ins w:id="4054" w:author="Зайцев Павел Борисович" w:date="2023-12-11T19:28:00Z"/>
                <w:sz w:val="18"/>
                <w:szCs w:val="18"/>
              </w:rPr>
            </w:pPr>
            <w:ins w:id="4055" w:author="Зайцев Павел Борисович" w:date="2023-12-11T19:2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E25653E" w14:textId="77777777" w:rsidR="00023D52" w:rsidRDefault="00023D52" w:rsidP="00023D52">
            <w:pPr>
              <w:jc w:val="center"/>
              <w:rPr>
                <w:ins w:id="4056" w:author="Зайцев Павел Борисович" w:date="2023-12-11T19:28:00Z"/>
                <w:sz w:val="18"/>
                <w:szCs w:val="18"/>
              </w:rPr>
            </w:pPr>
            <w:ins w:id="4057" w:author="Зайцев Павел Борисович" w:date="2023-12-11T19:28:00Z">
              <w:r>
                <w:rPr>
                  <w:sz w:val="18"/>
                  <w:szCs w:val="18"/>
                </w:rPr>
                <w:t>Б</w:t>
              </w:r>
            </w:ins>
          </w:p>
        </w:tc>
      </w:tr>
      <w:tr w:rsidR="00023D52" w:rsidRPr="00A1781D" w14:paraId="1FD96FCA" w14:textId="77777777" w:rsidTr="00664FF4">
        <w:trPr>
          <w:ins w:id="4058" w:author="Зайцев Павел Борисович" w:date="2023-12-11T19:28:00Z"/>
        </w:trPr>
        <w:tc>
          <w:tcPr>
            <w:tcW w:w="709" w:type="dxa"/>
            <w:tcBorders>
              <w:top w:val="single" w:sz="4" w:space="0" w:color="auto"/>
              <w:left w:val="single" w:sz="4" w:space="0" w:color="auto"/>
              <w:bottom w:val="single" w:sz="4" w:space="0" w:color="auto"/>
              <w:right w:val="single" w:sz="4" w:space="0" w:color="auto"/>
            </w:tcBorders>
          </w:tcPr>
          <w:p w14:paraId="717C232A" w14:textId="19308AD3" w:rsidR="00023D52" w:rsidRDefault="00023D52" w:rsidP="00023D52">
            <w:pPr>
              <w:jc w:val="center"/>
              <w:rPr>
                <w:ins w:id="4059" w:author="Зайцев Павел Борисович" w:date="2023-12-11T19:28:00Z"/>
                <w:sz w:val="18"/>
                <w:szCs w:val="18"/>
              </w:rPr>
            </w:pPr>
            <w:ins w:id="4060" w:author="Зайцев Павел Борисович" w:date="2023-12-12T11:30:00Z">
              <w:r>
                <w:rPr>
                  <w:sz w:val="18"/>
                  <w:szCs w:val="18"/>
                </w:rPr>
                <w:t>115.5</w:t>
              </w:r>
            </w:ins>
          </w:p>
        </w:tc>
        <w:tc>
          <w:tcPr>
            <w:tcW w:w="709" w:type="dxa"/>
            <w:tcBorders>
              <w:top w:val="single" w:sz="4" w:space="0" w:color="auto"/>
              <w:left w:val="single" w:sz="4" w:space="0" w:color="auto"/>
              <w:bottom w:val="single" w:sz="4" w:space="0" w:color="auto"/>
              <w:right w:val="single" w:sz="4" w:space="0" w:color="auto"/>
            </w:tcBorders>
          </w:tcPr>
          <w:p w14:paraId="425E0695" w14:textId="1E282C8A" w:rsidR="00023D52" w:rsidRPr="00A1781D" w:rsidRDefault="00023D52" w:rsidP="00023D52">
            <w:pPr>
              <w:jc w:val="center"/>
              <w:rPr>
                <w:ins w:id="4061" w:author="Зайцев Павел Борисович" w:date="2023-12-11T19:28:00Z"/>
                <w:sz w:val="18"/>
                <w:szCs w:val="18"/>
              </w:rPr>
            </w:pPr>
            <w:ins w:id="4062" w:author="Зайцев Павел Борисович" w:date="2023-12-11T19:28:00Z">
              <w:r>
                <w:rPr>
                  <w:sz w:val="18"/>
                  <w:szCs w:val="18"/>
                </w:rPr>
                <w:t>2805</w:t>
              </w:r>
            </w:ins>
          </w:p>
        </w:tc>
        <w:tc>
          <w:tcPr>
            <w:tcW w:w="567" w:type="dxa"/>
            <w:tcBorders>
              <w:top w:val="single" w:sz="4" w:space="0" w:color="auto"/>
              <w:left w:val="single" w:sz="4" w:space="0" w:color="auto"/>
              <w:bottom w:val="single" w:sz="4" w:space="0" w:color="auto"/>
              <w:right w:val="single" w:sz="4" w:space="0" w:color="auto"/>
            </w:tcBorders>
          </w:tcPr>
          <w:p w14:paraId="2C2F5EF7" w14:textId="77777777" w:rsidR="00023D52" w:rsidRPr="00A1781D" w:rsidRDefault="00023D52" w:rsidP="00023D52">
            <w:pPr>
              <w:jc w:val="center"/>
              <w:rPr>
                <w:ins w:id="4063" w:author="Зайцев Павел Борисович" w:date="2023-12-11T19:28:00Z"/>
                <w:sz w:val="18"/>
                <w:szCs w:val="18"/>
              </w:rPr>
            </w:pPr>
            <w:ins w:id="4064" w:author="Зайцев Павел Борисович" w:date="2023-12-11T19:2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05B0598" w14:textId="77777777" w:rsidR="00023D52" w:rsidRPr="00A1781D" w:rsidRDefault="00023D52" w:rsidP="00023D52">
            <w:pPr>
              <w:jc w:val="center"/>
              <w:rPr>
                <w:ins w:id="4065" w:author="Зайцев Павел Борисович" w:date="2023-12-11T19:2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F26638" w14:textId="77777777" w:rsidR="00023D52" w:rsidRPr="00A1781D" w:rsidRDefault="00023D52" w:rsidP="00023D52">
            <w:pPr>
              <w:jc w:val="center"/>
              <w:rPr>
                <w:ins w:id="4066" w:author="Зайцев Павел Борисович" w:date="2023-12-11T19:28:00Z"/>
                <w:sz w:val="18"/>
                <w:szCs w:val="18"/>
              </w:rPr>
            </w:pPr>
            <w:ins w:id="4067" w:author="Зайцев Павел Борисович" w:date="2023-12-11T19:2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4484F8E" w14:textId="61399454" w:rsidR="00023D52" w:rsidRPr="00A1781D" w:rsidRDefault="00023D52" w:rsidP="00023D52">
            <w:pPr>
              <w:rPr>
                <w:ins w:id="4068" w:author="Зайцев Павел Борисович" w:date="2023-12-11T19:28:00Z"/>
                <w:sz w:val="18"/>
                <w:szCs w:val="18"/>
              </w:rPr>
            </w:pPr>
            <w:ins w:id="4069" w:author="Зайцев Павел Борисович" w:date="2023-12-11T19:28:00Z">
              <w:r>
                <w:rPr>
                  <w:sz w:val="18"/>
                  <w:szCs w:val="18"/>
                </w:rPr>
                <w:t>Сумма показателей по графе 5 детализированных строк 9000 раздела 4 по КОСГУ в гр. 3 = 265</w:t>
              </w:r>
            </w:ins>
          </w:p>
        </w:tc>
        <w:tc>
          <w:tcPr>
            <w:tcW w:w="709" w:type="dxa"/>
            <w:tcBorders>
              <w:top w:val="single" w:sz="4" w:space="0" w:color="auto"/>
              <w:left w:val="single" w:sz="4" w:space="0" w:color="auto"/>
              <w:bottom w:val="single" w:sz="4" w:space="0" w:color="auto"/>
              <w:right w:val="single" w:sz="4" w:space="0" w:color="auto"/>
            </w:tcBorders>
          </w:tcPr>
          <w:p w14:paraId="0520D2EE" w14:textId="77777777" w:rsidR="00023D52" w:rsidRPr="00A1781D" w:rsidRDefault="00023D52" w:rsidP="00023D52">
            <w:pPr>
              <w:jc w:val="center"/>
              <w:rPr>
                <w:ins w:id="4070" w:author="Зайцев Павел Борисович" w:date="2023-12-11T19:28:00Z"/>
                <w:sz w:val="18"/>
                <w:szCs w:val="18"/>
              </w:rPr>
            </w:pPr>
            <w:ins w:id="4071" w:author="Зайцев Павел Борисович" w:date="2023-12-11T19:2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748ADDB" w14:textId="77777777" w:rsidR="00023D52" w:rsidRPr="00A1781D" w:rsidRDefault="00023D52" w:rsidP="00023D52">
            <w:pPr>
              <w:jc w:val="center"/>
              <w:rPr>
                <w:ins w:id="4072" w:author="Зайцев Павел Борисович" w:date="2023-12-11T19:2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4289A5" w14:textId="77777777" w:rsidR="00023D52" w:rsidRPr="00A1781D" w:rsidRDefault="00023D52" w:rsidP="00023D52">
            <w:pPr>
              <w:rPr>
                <w:ins w:id="4073" w:author="Зайцев Павел Борисович" w:date="2023-12-11T19:28:00Z"/>
                <w:sz w:val="18"/>
                <w:szCs w:val="18"/>
              </w:rPr>
            </w:pPr>
            <w:ins w:id="4074" w:author="Зайцев Павел Борисович" w:date="2023-12-11T19:2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5A745AD" w14:textId="77777777" w:rsidR="00023D52" w:rsidRDefault="00023D52" w:rsidP="00023D52">
            <w:pPr>
              <w:jc w:val="center"/>
              <w:rPr>
                <w:ins w:id="4075" w:author="Зайцев Павел Борисович" w:date="2023-12-11T19:28:00Z"/>
                <w:sz w:val="18"/>
                <w:szCs w:val="18"/>
              </w:rPr>
            </w:pPr>
            <w:ins w:id="4076" w:author="Зайцев Павел Борисович" w:date="2023-12-11T19:2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D28C34E" w14:textId="77777777" w:rsidR="00023D52" w:rsidRDefault="00023D52" w:rsidP="00023D52">
            <w:pPr>
              <w:jc w:val="center"/>
              <w:rPr>
                <w:ins w:id="4077" w:author="Зайцев Павел Борисович" w:date="2023-12-11T19:28:00Z"/>
                <w:sz w:val="18"/>
                <w:szCs w:val="18"/>
              </w:rPr>
            </w:pPr>
            <w:ins w:id="4078" w:author="Зайцев Павел Борисович" w:date="2023-12-11T19:28:00Z">
              <w:r>
                <w:rPr>
                  <w:sz w:val="18"/>
                  <w:szCs w:val="18"/>
                </w:rPr>
                <w:t>Б</w:t>
              </w:r>
            </w:ins>
          </w:p>
        </w:tc>
      </w:tr>
      <w:tr w:rsidR="00023D52" w:rsidRPr="00A1781D" w14:paraId="5F6C1972" w14:textId="77777777" w:rsidTr="00664FF4">
        <w:trPr>
          <w:ins w:id="4079" w:author="Зайцев Павел Борисович" w:date="2023-12-11T19:28:00Z"/>
        </w:trPr>
        <w:tc>
          <w:tcPr>
            <w:tcW w:w="709" w:type="dxa"/>
            <w:tcBorders>
              <w:top w:val="single" w:sz="4" w:space="0" w:color="auto"/>
              <w:left w:val="single" w:sz="4" w:space="0" w:color="auto"/>
              <w:bottom w:val="single" w:sz="4" w:space="0" w:color="auto"/>
              <w:right w:val="single" w:sz="4" w:space="0" w:color="auto"/>
            </w:tcBorders>
          </w:tcPr>
          <w:p w14:paraId="78FC455C" w14:textId="2C7D6E0E" w:rsidR="00023D52" w:rsidRDefault="00023D52" w:rsidP="00023D52">
            <w:pPr>
              <w:jc w:val="center"/>
              <w:rPr>
                <w:ins w:id="4080" w:author="Зайцев Павел Борисович" w:date="2023-12-11T19:28:00Z"/>
                <w:sz w:val="18"/>
                <w:szCs w:val="18"/>
              </w:rPr>
            </w:pPr>
            <w:ins w:id="4081" w:author="Зайцев Павел Борисович" w:date="2023-12-12T11:30:00Z">
              <w:r>
                <w:rPr>
                  <w:sz w:val="18"/>
                  <w:szCs w:val="18"/>
                </w:rPr>
                <w:t>115.6</w:t>
              </w:r>
            </w:ins>
          </w:p>
        </w:tc>
        <w:tc>
          <w:tcPr>
            <w:tcW w:w="709" w:type="dxa"/>
            <w:tcBorders>
              <w:top w:val="single" w:sz="4" w:space="0" w:color="auto"/>
              <w:left w:val="single" w:sz="4" w:space="0" w:color="auto"/>
              <w:bottom w:val="single" w:sz="4" w:space="0" w:color="auto"/>
              <w:right w:val="single" w:sz="4" w:space="0" w:color="auto"/>
            </w:tcBorders>
          </w:tcPr>
          <w:p w14:paraId="00FDDB61" w14:textId="3EF71349" w:rsidR="00023D52" w:rsidRPr="00A1781D" w:rsidRDefault="00023D52" w:rsidP="00023D52">
            <w:pPr>
              <w:jc w:val="center"/>
              <w:rPr>
                <w:ins w:id="4082" w:author="Зайцев Павел Борисович" w:date="2023-12-11T19:28:00Z"/>
                <w:sz w:val="18"/>
                <w:szCs w:val="18"/>
              </w:rPr>
            </w:pPr>
            <w:ins w:id="4083" w:author="Зайцев Павел Борисович" w:date="2023-12-11T19:28:00Z">
              <w:r>
                <w:rPr>
                  <w:sz w:val="18"/>
                  <w:szCs w:val="18"/>
                </w:rPr>
                <w:t>2806</w:t>
              </w:r>
            </w:ins>
          </w:p>
        </w:tc>
        <w:tc>
          <w:tcPr>
            <w:tcW w:w="567" w:type="dxa"/>
            <w:tcBorders>
              <w:top w:val="single" w:sz="4" w:space="0" w:color="auto"/>
              <w:left w:val="single" w:sz="4" w:space="0" w:color="auto"/>
              <w:bottom w:val="single" w:sz="4" w:space="0" w:color="auto"/>
              <w:right w:val="single" w:sz="4" w:space="0" w:color="auto"/>
            </w:tcBorders>
          </w:tcPr>
          <w:p w14:paraId="25D5BC95" w14:textId="77777777" w:rsidR="00023D52" w:rsidRPr="00A1781D" w:rsidRDefault="00023D52" w:rsidP="00023D52">
            <w:pPr>
              <w:jc w:val="center"/>
              <w:rPr>
                <w:ins w:id="4084" w:author="Зайцев Павел Борисович" w:date="2023-12-11T19:28:00Z"/>
                <w:sz w:val="18"/>
                <w:szCs w:val="18"/>
              </w:rPr>
            </w:pPr>
            <w:ins w:id="4085" w:author="Зайцев Павел Борисович" w:date="2023-12-11T19:2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3B05748" w14:textId="77777777" w:rsidR="00023D52" w:rsidRPr="00A1781D" w:rsidRDefault="00023D52" w:rsidP="00023D52">
            <w:pPr>
              <w:jc w:val="center"/>
              <w:rPr>
                <w:ins w:id="4086" w:author="Зайцев Павел Борисович" w:date="2023-12-11T19:2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F111824" w14:textId="77777777" w:rsidR="00023D52" w:rsidRPr="00A1781D" w:rsidRDefault="00023D52" w:rsidP="00023D52">
            <w:pPr>
              <w:jc w:val="center"/>
              <w:rPr>
                <w:ins w:id="4087" w:author="Зайцев Павел Борисович" w:date="2023-12-11T19:28:00Z"/>
                <w:sz w:val="18"/>
                <w:szCs w:val="18"/>
              </w:rPr>
            </w:pPr>
            <w:ins w:id="4088" w:author="Зайцев Павел Борисович" w:date="2023-12-11T19:2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7DD8215C" w14:textId="006CA2DA" w:rsidR="00023D52" w:rsidRPr="00A1781D" w:rsidRDefault="00023D52" w:rsidP="00023D52">
            <w:pPr>
              <w:rPr>
                <w:ins w:id="4089" w:author="Зайцев Павел Борисович" w:date="2023-12-11T19:28:00Z"/>
                <w:sz w:val="18"/>
                <w:szCs w:val="18"/>
              </w:rPr>
            </w:pPr>
            <w:ins w:id="4090" w:author="Зайцев Павел Борисович" w:date="2023-12-11T19:28:00Z">
              <w:r>
                <w:rPr>
                  <w:sz w:val="18"/>
                  <w:szCs w:val="18"/>
                </w:rPr>
                <w:t>Сумма показателей по графе 5 детализированных строк 9000 раздела 4 по КОСГУ в гр. 3 = 266</w:t>
              </w:r>
            </w:ins>
          </w:p>
        </w:tc>
        <w:tc>
          <w:tcPr>
            <w:tcW w:w="709" w:type="dxa"/>
            <w:tcBorders>
              <w:top w:val="single" w:sz="4" w:space="0" w:color="auto"/>
              <w:left w:val="single" w:sz="4" w:space="0" w:color="auto"/>
              <w:bottom w:val="single" w:sz="4" w:space="0" w:color="auto"/>
              <w:right w:val="single" w:sz="4" w:space="0" w:color="auto"/>
            </w:tcBorders>
          </w:tcPr>
          <w:p w14:paraId="6784CDD1" w14:textId="77777777" w:rsidR="00023D52" w:rsidRPr="00A1781D" w:rsidRDefault="00023D52" w:rsidP="00023D52">
            <w:pPr>
              <w:jc w:val="center"/>
              <w:rPr>
                <w:ins w:id="4091" w:author="Зайцев Павел Борисович" w:date="2023-12-11T19:28:00Z"/>
                <w:sz w:val="18"/>
                <w:szCs w:val="18"/>
              </w:rPr>
            </w:pPr>
            <w:ins w:id="4092" w:author="Зайцев Павел Борисович" w:date="2023-12-11T19:2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CD8AD74" w14:textId="77777777" w:rsidR="00023D52" w:rsidRPr="00A1781D" w:rsidRDefault="00023D52" w:rsidP="00023D52">
            <w:pPr>
              <w:jc w:val="center"/>
              <w:rPr>
                <w:ins w:id="4093" w:author="Зайцев Павел Борисович" w:date="2023-12-11T19:2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F8335DF" w14:textId="77777777" w:rsidR="00023D52" w:rsidRPr="00A1781D" w:rsidRDefault="00023D52" w:rsidP="00023D52">
            <w:pPr>
              <w:rPr>
                <w:ins w:id="4094" w:author="Зайцев Павел Борисович" w:date="2023-12-11T19:28:00Z"/>
                <w:sz w:val="18"/>
                <w:szCs w:val="18"/>
              </w:rPr>
            </w:pPr>
            <w:ins w:id="4095" w:author="Зайцев Павел Борисович" w:date="2023-12-11T19:2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77B69A3A" w14:textId="77777777" w:rsidR="00023D52" w:rsidRDefault="00023D52" w:rsidP="00023D52">
            <w:pPr>
              <w:jc w:val="center"/>
              <w:rPr>
                <w:ins w:id="4096" w:author="Зайцев Павел Борисович" w:date="2023-12-11T19:28:00Z"/>
                <w:sz w:val="18"/>
                <w:szCs w:val="18"/>
              </w:rPr>
            </w:pPr>
            <w:ins w:id="4097" w:author="Зайцев Павел Борисович" w:date="2023-12-11T19:2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347AAB1" w14:textId="77777777" w:rsidR="00023D52" w:rsidRDefault="00023D52" w:rsidP="00023D52">
            <w:pPr>
              <w:jc w:val="center"/>
              <w:rPr>
                <w:ins w:id="4098" w:author="Зайцев Павел Борисович" w:date="2023-12-11T19:28:00Z"/>
                <w:sz w:val="18"/>
                <w:szCs w:val="18"/>
              </w:rPr>
            </w:pPr>
            <w:ins w:id="4099" w:author="Зайцев Павел Борисович" w:date="2023-12-11T19:28:00Z">
              <w:r>
                <w:rPr>
                  <w:sz w:val="18"/>
                  <w:szCs w:val="18"/>
                </w:rPr>
                <w:t>Б</w:t>
              </w:r>
            </w:ins>
          </w:p>
        </w:tc>
      </w:tr>
      <w:tr w:rsidR="00023D52" w:rsidRPr="00A1781D" w14:paraId="06B7A361" w14:textId="77777777" w:rsidTr="00664FF4">
        <w:trPr>
          <w:ins w:id="4100" w:author="Зайцев Павел Борисович" w:date="2023-12-11T19:28:00Z"/>
        </w:trPr>
        <w:tc>
          <w:tcPr>
            <w:tcW w:w="709" w:type="dxa"/>
            <w:tcBorders>
              <w:top w:val="single" w:sz="4" w:space="0" w:color="auto"/>
              <w:left w:val="single" w:sz="4" w:space="0" w:color="auto"/>
              <w:bottom w:val="single" w:sz="4" w:space="0" w:color="auto"/>
              <w:right w:val="single" w:sz="4" w:space="0" w:color="auto"/>
            </w:tcBorders>
          </w:tcPr>
          <w:p w14:paraId="62B03393" w14:textId="45E590B9" w:rsidR="00023D52" w:rsidRDefault="00023D52" w:rsidP="00023D52">
            <w:pPr>
              <w:jc w:val="center"/>
              <w:rPr>
                <w:ins w:id="4101" w:author="Зайцев Павел Борисович" w:date="2023-12-11T19:28:00Z"/>
                <w:sz w:val="18"/>
                <w:szCs w:val="18"/>
              </w:rPr>
            </w:pPr>
            <w:ins w:id="4102" w:author="Зайцев Павел Борисович" w:date="2023-12-12T11:30:00Z">
              <w:r>
                <w:rPr>
                  <w:sz w:val="18"/>
                  <w:szCs w:val="18"/>
                </w:rPr>
                <w:t>115.7</w:t>
              </w:r>
            </w:ins>
          </w:p>
        </w:tc>
        <w:tc>
          <w:tcPr>
            <w:tcW w:w="709" w:type="dxa"/>
            <w:tcBorders>
              <w:top w:val="single" w:sz="4" w:space="0" w:color="auto"/>
              <w:left w:val="single" w:sz="4" w:space="0" w:color="auto"/>
              <w:bottom w:val="single" w:sz="4" w:space="0" w:color="auto"/>
              <w:right w:val="single" w:sz="4" w:space="0" w:color="auto"/>
            </w:tcBorders>
          </w:tcPr>
          <w:p w14:paraId="1CB778F4" w14:textId="26ED2138" w:rsidR="00023D52" w:rsidRPr="00A1781D" w:rsidRDefault="00023D52" w:rsidP="00023D52">
            <w:pPr>
              <w:jc w:val="center"/>
              <w:rPr>
                <w:ins w:id="4103" w:author="Зайцев Павел Борисович" w:date="2023-12-11T19:28:00Z"/>
                <w:sz w:val="18"/>
                <w:szCs w:val="18"/>
              </w:rPr>
            </w:pPr>
            <w:ins w:id="4104" w:author="Зайцев Павел Борисович" w:date="2023-12-11T19:28:00Z">
              <w:r>
                <w:rPr>
                  <w:sz w:val="18"/>
                  <w:szCs w:val="18"/>
                </w:rPr>
                <w:t>2807</w:t>
              </w:r>
            </w:ins>
          </w:p>
        </w:tc>
        <w:tc>
          <w:tcPr>
            <w:tcW w:w="567" w:type="dxa"/>
            <w:tcBorders>
              <w:top w:val="single" w:sz="4" w:space="0" w:color="auto"/>
              <w:left w:val="single" w:sz="4" w:space="0" w:color="auto"/>
              <w:bottom w:val="single" w:sz="4" w:space="0" w:color="auto"/>
              <w:right w:val="single" w:sz="4" w:space="0" w:color="auto"/>
            </w:tcBorders>
          </w:tcPr>
          <w:p w14:paraId="45A7F2D2" w14:textId="77777777" w:rsidR="00023D52" w:rsidRPr="00A1781D" w:rsidRDefault="00023D52" w:rsidP="00023D52">
            <w:pPr>
              <w:jc w:val="center"/>
              <w:rPr>
                <w:ins w:id="4105" w:author="Зайцев Павел Борисович" w:date="2023-12-11T19:28:00Z"/>
                <w:sz w:val="18"/>
                <w:szCs w:val="18"/>
              </w:rPr>
            </w:pPr>
            <w:ins w:id="4106" w:author="Зайцев Павел Борисович" w:date="2023-12-11T19:2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71B3562" w14:textId="77777777" w:rsidR="00023D52" w:rsidRPr="00A1781D" w:rsidRDefault="00023D52" w:rsidP="00023D52">
            <w:pPr>
              <w:jc w:val="center"/>
              <w:rPr>
                <w:ins w:id="4107" w:author="Зайцев Павел Борисович" w:date="2023-12-11T19:2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DBDB4D" w14:textId="77777777" w:rsidR="00023D52" w:rsidRPr="00A1781D" w:rsidRDefault="00023D52" w:rsidP="00023D52">
            <w:pPr>
              <w:jc w:val="center"/>
              <w:rPr>
                <w:ins w:id="4108" w:author="Зайцев Павел Борисович" w:date="2023-12-11T19:28:00Z"/>
                <w:sz w:val="18"/>
                <w:szCs w:val="18"/>
              </w:rPr>
            </w:pPr>
            <w:ins w:id="4109" w:author="Зайцев Павел Борисович" w:date="2023-12-11T19:2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278E5A1" w14:textId="585D7953" w:rsidR="00023D52" w:rsidRPr="00A1781D" w:rsidRDefault="00023D52" w:rsidP="00023D52">
            <w:pPr>
              <w:rPr>
                <w:ins w:id="4110" w:author="Зайцев Павел Борисович" w:date="2023-12-11T19:28:00Z"/>
                <w:sz w:val="18"/>
                <w:szCs w:val="18"/>
              </w:rPr>
            </w:pPr>
            <w:ins w:id="4111" w:author="Зайцев Павел Борисович" w:date="2023-12-11T19:28:00Z">
              <w:r>
                <w:rPr>
                  <w:sz w:val="18"/>
                  <w:szCs w:val="18"/>
                </w:rPr>
                <w:t>Сумма показателей по графе 5 детализированных строк 9000 раздела 4 по КОСГУ в гр. 3 = 26</w:t>
              </w:r>
            </w:ins>
            <w:ins w:id="4112" w:author="Зайцев Павел Борисович" w:date="2023-12-11T19:29:00Z">
              <w:r>
                <w:rPr>
                  <w:sz w:val="18"/>
                  <w:szCs w:val="18"/>
                </w:rPr>
                <w:t>7</w:t>
              </w:r>
            </w:ins>
          </w:p>
        </w:tc>
        <w:tc>
          <w:tcPr>
            <w:tcW w:w="709" w:type="dxa"/>
            <w:tcBorders>
              <w:top w:val="single" w:sz="4" w:space="0" w:color="auto"/>
              <w:left w:val="single" w:sz="4" w:space="0" w:color="auto"/>
              <w:bottom w:val="single" w:sz="4" w:space="0" w:color="auto"/>
              <w:right w:val="single" w:sz="4" w:space="0" w:color="auto"/>
            </w:tcBorders>
          </w:tcPr>
          <w:p w14:paraId="430DFDFF" w14:textId="77777777" w:rsidR="00023D52" w:rsidRPr="00A1781D" w:rsidRDefault="00023D52" w:rsidP="00023D52">
            <w:pPr>
              <w:jc w:val="center"/>
              <w:rPr>
                <w:ins w:id="4113" w:author="Зайцев Павел Борисович" w:date="2023-12-11T19:28:00Z"/>
                <w:sz w:val="18"/>
                <w:szCs w:val="18"/>
              </w:rPr>
            </w:pPr>
            <w:ins w:id="4114" w:author="Зайцев Павел Борисович" w:date="2023-12-11T19:2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AD5F56F" w14:textId="77777777" w:rsidR="00023D52" w:rsidRPr="00A1781D" w:rsidRDefault="00023D52" w:rsidP="00023D52">
            <w:pPr>
              <w:jc w:val="center"/>
              <w:rPr>
                <w:ins w:id="4115" w:author="Зайцев Павел Борисович" w:date="2023-12-11T19:2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3555FA" w14:textId="77777777" w:rsidR="00023D52" w:rsidRPr="00A1781D" w:rsidRDefault="00023D52" w:rsidP="00023D52">
            <w:pPr>
              <w:rPr>
                <w:ins w:id="4116" w:author="Зайцев Павел Борисович" w:date="2023-12-11T19:28:00Z"/>
                <w:sz w:val="18"/>
                <w:szCs w:val="18"/>
              </w:rPr>
            </w:pPr>
            <w:ins w:id="4117" w:author="Зайцев Павел Борисович" w:date="2023-12-11T19:2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2302992" w14:textId="77777777" w:rsidR="00023D52" w:rsidRDefault="00023D52" w:rsidP="00023D52">
            <w:pPr>
              <w:jc w:val="center"/>
              <w:rPr>
                <w:ins w:id="4118" w:author="Зайцев Павел Борисович" w:date="2023-12-11T19:28:00Z"/>
                <w:sz w:val="18"/>
                <w:szCs w:val="18"/>
              </w:rPr>
            </w:pPr>
            <w:ins w:id="4119" w:author="Зайцев Павел Борисович" w:date="2023-12-11T19:2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CB78008" w14:textId="77777777" w:rsidR="00023D52" w:rsidRDefault="00023D52" w:rsidP="00023D52">
            <w:pPr>
              <w:jc w:val="center"/>
              <w:rPr>
                <w:ins w:id="4120" w:author="Зайцев Павел Борисович" w:date="2023-12-11T19:28:00Z"/>
                <w:sz w:val="18"/>
                <w:szCs w:val="18"/>
              </w:rPr>
            </w:pPr>
            <w:ins w:id="4121" w:author="Зайцев Павел Борисович" w:date="2023-12-11T19:28:00Z">
              <w:r>
                <w:rPr>
                  <w:sz w:val="18"/>
                  <w:szCs w:val="18"/>
                </w:rPr>
                <w:t>Б</w:t>
              </w:r>
            </w:ins>
          </w:p>
        </w:tc>
      </w:tr>
      <w:tr w:rsidR="00023D52" w:rsidRPr="00A1781D" w14:paraId="6D907D9D" w14:textId="77777777" w:rsidTr="0090062C">
        <w:trPr>
          <w:ins w:id="4122" w:author="Зайцев Павел Борисович" w:date="2023-12-12T09:40:00Z"/>
        </w:trPr>
        <w:tc>
          <w:tcPr>
            <w:tcW w:w="709" w:type="dxa"/>
            <w:tcBorders>
              <w:top w:val="single" w:sz="4" w:space="0" w:color="auto"/>
              <w:left w:val="single" w:sz="4" w:space="0" w:color="auto"/>
              <w:bottom w:val="single" w:sz="4" w:space="0" w:color="auto"/>
              <w:right w:val="single" w:sz="4" w:space="0" w:color="auto"/>
            </w:tcBorders>
          </w:tcPr>
          <w:p w14:paraId="52F52824" w14:textId="24D4E17E" w:rsidR="00023D52" w:rsidRDefault="00023D52" w:rsidP="00023D52">
            <w:pPr>
              <w:jc w:val="center"/>
              <w:rPr>
                <w:ins w:id="4123" w:author="Зайцев Павел Борисович" w:date="2023-12-12T09:40:00Z"/>
                <w:sz w:val="18"/>
                <w:szCs w:val="18"/>
              </w:rPr>
            </w:pPr>
            <w:ins w:id="4124" w:author="Зайцев Павел Борисович" w:date="2023-12-12T11:30:00Z">
              <w:r>
                <w:rPr>
                  <w:sz w:val="18"/>
                  <w:szCs w:val="18"/>
                </w:rPr>
                <w:t>116.1</w:t>
              </w:r>
            </w:ins>
          </w:p>
        </w:tc>
        <w:tc>
          <w:tcPr>
            <w:tcW w:w="709" w:type="dxa"/>
            <w:tcBorders>
              <w:top w:val="single" w:sz="4" w:space="0" w:color="auto"/>
              <w:left w:val="single" w:sz="4" w:space="0" w:color="auto"/>
              <w:bottom w:val="single" w:sz="4" w:space="0" w:color="auto"/>
              <w:right w:val="single" w:sz="4" w:space="0" w:color="auto"/>
            </w:tcBorders>
          </w:tcPr>
          <w:p w14:paraId="2211D23C" w14:textId="03285F28" w:rsidR="00023D52" w:rsidRPr="00A1781D" w:rsidRDefault="00023D52" w:rsidP="00023D52">
            <w:pPr>
              <w:jc w:val="center"/>
              <w:rPr>
                <w:ins w:id="4125" w:author="Зайцев Павел Борисович" w:date="2023-12-12T09:40:00Z"/>
                <w:sz w:val="18"/>
                <w:szCs w:val="18"/>
              </w:rPr>
            </w:pPr>
            <w:ins w:id="4126" w:author="Зайцев Павел Борисович" w:date="2023-12-12T09:41:00Z">
              <w:r>
                <w:rPr>
                  <w:sz w:val="18"/>
                  <w:szCs w:val="18"/>
                </w:rPr>
                <w:t>3001</w:t>
              </w:r>
            </w:ins>
          </w:p>
        </w:tc>
        <w:tc>
          <w:tcPr>
            <w:tcW w:w="567" w:type="dxa"/>
            <w:tcBorders>
              <w:top w:val="single" w:sz="4" w:space="0" w:color="auto"/>
              <w:left w:val="single" w:sz="4" w:space="0" w:color="auto"/>
              <w:bottom w:val="single" w:sz="4" w:space="0" w:color="auto"/>
              <w:right w:val="single" w:sz="4" w:space="0" w:color="auto"/>
            </w:tcBorders>
          </w:tcPr>
          <w:p w14:paraId="20BB0384" w14:textId="77777777" w:rsidR="00023D52" w:rsidRPr="00A1781D" w:rsidRDefault="00023D52" w:rsidP="00023D52">
            <w:pPr>
              <w:jc w:val="center"/>
              <w:rPr>
                <w:ins w:id="4127" w:author="Зайцев Павел Борисович" w:date="2023-12-12T09:40:00Z"/>
                <w:sz w:val="18"/>
                <w:szCs w:val="18"/>
              </w:rPr>
            </w:pPr>
            <w:ins w:id="4128" w:author="Зайцев Павел Борисович" w:date="2023-12-12T09:40: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182AFE0" w14:textId="77777777" w:rsidR="00023D52" w:rsidRPr="00A1781D" w:rsidRDefault="00023D52" w:rsidP="00023D52">
            <w:pPr>
              <w:jc w:val="center"/>
              <w:rPr>
                <w:ins w:id="4129" w:author="Зайцев Павел Борисович" w:date="2023-12-12T09:40: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DA204CF" w14:textId="77777777" w:rsidR="00023D52" w:rsidRPr="00A1781D" w:rsidRDefault="00023D52" w:rsidP="00023D52">
            <w:pPr>
              <w:jc w:val="center"/>
              <w:rPr>
                <w:ins w:id="4130" w:author="Зайцев Павел Борисович" w:date="2023-12-12T09:40:00Z"/>
                <w:sz w:val="18"/>
                <w:szCs w:val="18"/>
              </w:rPr>
            </w:pPr>
            <w:ins w:id="4131" w:author="Зайцев Павел Борисович" w:date="2023-12-12T09:40: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B9F4A45" w14:textId="0C189616" w:rsidR="00023D52" w:rsidRPr="00A1781D" w:rsidRDefault="00023D52" w:rsidP="00023D52">
            <w:pPr>
              <w:rPr>
                <w:ins w:id="4132" w:author="Зайцев Павел Борисович" w:date="2023-12-12T09:40:00Z"/>
                <w:sz w:val="18"/>
                <w:szCs w:val="18"/>
              </w:rPr>
            </w:pPr>
            <w:ins w:id="4133" w:author="Зайцев Павел Борисович" w:date="2023-12-12T09:40:00Z">
              <w:r>
                <w:rPr>
                  <w:sz w:val="18"/>
                  <w:szCs w:val="18"/>
                </w:rPr>
                <w:t>Сумма показателей по графе 5 детализированных строк 9000 раздела 4 по КОСГУ в гр. 3 = 2</w:t>
              </w:r>
            </w:ins>
            <w:ins w:id="4134" w:author="Зайцев Павел Борисович" w:date="2023-12-12T09:41:00Z">
              <w:r>
                <w:rPr>
                  <w:sz w:val="18"/>
                  <w:szCs w:val="18"/>
                </w:rPr>
                <w:t>81</w:t>
              </w:r>
            </w:ins>
          </w:p>
        </w:tc>
        <w:tc>
          <w:tcPr>
            <w:tcW w:w="709" w:type="dxa"/>
            <w:tcBorders>
              <w:top w:val="single" w:sz="4" w:space="0" w:color="auto"/>
              <w:left w:val="single" w:sz="4" w:space="0" w:color="auto"/>
              <w:bottom w:val="single" w:sz="4" w:space="0" w:color="auto"/>
              <w:right w:val="single" w:sz="4" w:space="0" w:color="auto"/>
            </w:tcBorders>
          </w:tcPr>
          <w:p w14:paraId="08F12771" w14:textId="77777777" w:rsidR="00023D52" w:rsidRPr="00A1781D" w:rsidRDefault="00023D52" w:rsidP="00023D52">
            <w:pPr>
              <w:jc w:val="center"/>
              <w:rPr>
                <w:ins w:id="4135" w:author="Зайцев Павел Борисович" w:date="2023-12-12T09:40:00Z"/>
                <w:sz w:val="18"/>
                <w:szCs w:val="18"/>
              </w:rPr>
            </w:pPr>
            <w:ins w:id="4136" w:author="Зайцев Павел Борисович" w:date="2023-12-12T09:40: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682BC85" w14:textId="77777777" w:rsidR="00023D52" w:rsidRPr="00A1781D" w:rsidRDefault="00023D52" w:rsidP="00023D52">
            <w:pPr>
              <w:jc w:val="center"/>
              <w:rPr>
                <w:ins w:id="4137" w:author="Зайцев Павел Борисович" w:date="2023-12-12T09:40: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0870313" w14:textId="77777777" w:rsidR="00023D52" w:rsidRPr="00A1781D" w:rsidRDefault="00023D52" w:rsidP="00023D52">
            <w:pPr>
              <w:rPr>
                <w:ins w:id="4138" w:author="Зайцев Павел Борисович" w:date="2023-12-12T09:40:00Z"/>
                <w:sz w:val="18"/>
                <w:szCs w:val="18"/>
              </w:rPr>
            </w:pPr>
            <w:ins w:id="4139" w:author="Зайцев Павел Борисович" w:date="2023-12-12T09:40: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68DB1B0" w14:textId="77777777" w:rsidR="00023D52" w:rsidRDefault="00023D52" w:rsidP="00023D52">
            <w:pPr>
              <w:jc w:val="center"/>
              <w:rPr>
                <w:ins w:id="4140" w:author="Зайцев Павел Борисович" w:date="2023-12-12T09:40:00Z"/>
                <w:sz w:val="18"/>
                <w:szCs w:val="18"/>
              </w:rPr>
            </w:pPr>
            <w:ins w:id="4141" w:author="Зайцев Павел Борисович" w:date="2023-12-12T09:40: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4E69937" w14:textId="77777777" w:rsidR="00023D52" w:rsidRDefault="00023D52" w:rsidP="00023D52">
            <w:pPr>
              <w:jc w:val="center"/>
              <w:rPr>
                <w:ins w:id="4142" w:author="Зайцев Павел Борисович" w:date="2023-12-12T09:40:00Z"/>
                <w:sz w:val="18"/>
                <w:szCs w:val="18"/>
              </w:rPr>
            </w:pPr>
            <w:ins w:id="4143" w:author="Зайцев Павел Борисович" w:date="2023-12-12T09:40:00Z">
              <w:r>
                <w:rPr>
                  <w:sz w:val="18"/>
                  <w:szCs w:val="18"/>
                </w:rPr>
                <w:t>Б</w:t>
              </w:r>
            </w:ins>
          </w:p>
        </w:tc>
      </w:tr>
      <w:tr w:rsidR="00023D52" w:rsidRPr="00A1781D" w14:paraId="6DED450F" w14:textId="77777777" w:rsidTr="0090062C">
        <w:trPr>
          <w:ins w:id="4144" w:author="Зайцев Павел Борисович" w:date="2023-12-12T09:41:00Z"/>
        </w:trPr>
        <w:tc>
          <w:tcPr>
            <w:tcW w:w="709" w:type="dxa"/>
            <w:tcBorders>
              <w:top w:val="single" w:sz="4" w:space="0" w:color="auto"/>
              <w:left w:val="single" w:sz="4" w:space="0" w:color="auto"/>
              <w:bottom w:val="single" w:sz="4" w:space="0" w:color="auto"/>
              <w:right w:val="single" w:sz="4" w:space="0" w:color="auto"/>
            </w:tcBorders>
          </w:tcPr>
          <w:p w14:paraId="10C53C59" w14:textId="1BDD1201" w:rsidR="00023D52" w:rsidRDefault="00023D52" w:rsidP="00023D52">
            <w:pPr>
              <w:jc w:val="center"/>
              <w:rPr>
                <w:ins w:id="4145" w:author="Зайцев Павел Борисович" w:date="2023-12-12T09:41:00Z"/>
                <w:sz w:val="18"/>
                <w:szCs w:val="18"/>
              </w:rPr>
            </w:pPr>
            <w:ins w:id="4146" w:author="Зайцев Павел Борисович" w:date="2023-12-12T11:30:00Z">
              <w:r>
                <w:rPr>
                  <w:sz w:val="18"/>
                  <w:szCs w:val="18"/>
                </w:rPr>
                <w:t>116.2</w:t>
              </w:r>
            </w:ins>
          </w:p>
        </w:tc>
        <w:tc>
          <w:tcPr>
            <w:tcW w:w="709" w:type="dxa"/>
            <w:tcBorders>
              <w:top w:val="single" w:sz="4" w:space="0" w:color="auto"/>
              <w:left w:val="single" w:sz="4" w:space="0" w:color="auto"/>
              <w:bottom w:val="single" w:sz="4" w:space="0" w:color="auto"/>
              <w:right w:val="single" w:sz="4" w:space="0" w:color="auto"/>
            </w:tcBorders>
          </w:tcPr>
          <w:p w14:paraId="79A8DEDF" w14:textId="26267361" w:rsidR="00023D52" w:rsidRPr="00A1781D" w:rsidRDefault="00023D52" w:rsidP="00023D52">
            <w:pPr>
              <w:jc w:val="center"/>
              <w:rPr>
                <w:ins w:id="4147" w:author="Зайцев Павел Борисович" w:date="2023-12-12T09:41:00Z"/>
                <w:sz w:val="18"/>
                <w:szCs w:val="18"/>
              </w:rPr>
            </w:pPr>
            <w:ins w:id="4148" w:author="Зайцев Павел Борисович" w:date="2023-12-12T09:41:00Z">
              <w:r>
                <w:rPr>
                  <w:sz w:val="18"/>
                  <w:szCs w:val="18"/>
                </w:rPr>
                <w:t>3002</w:t>
              </w:r>
            </w:ins>
          </w:p>
        </w:tc>
        <w:tc>
          <w:tcPr>
            <w:tcW w:w="567" w:type="dxa"/>
            <w:tcBorders>
              <w:top w:val="single" w:sz="4" w:space="0" w:color="auto"/>
              <w:left w:val="single" w:sz="4" w:space="0" w:color="auto"/>
              <w:bottom w:val="single" w:sz="4" w:space="0" w:color="auto"/>
              <w:right w:val="single" w:sz="4" w:space="0" w:color="auto"/>
            </w:tcBorders>
          </w:tcPr>
          <w:p w14:paraId="5E7B0839" w14:textId="77777777" w:rsidR="00023D52" w:rsidRPr="00A1781D" w:rsidRDefault="00023D52" w:rsidP="00023D52">
            <w:pPr>
              <w:jc w:val="center"/>
              <w:rPr>
                <w:ins w:id="4149" w:author="Зайцев Павел Борисович" w:date="2023-12-12T09:41:00Z"/>
                <w:sz w:val="18"/>
                <w:szCs w:val="18"/>
              </w:rPr>
            </w:pPr>
            <w:ins w:id="4150" w:author="Зайцев Павел Борисович" w:date="2023-12-12T09:4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0F74C3F" w14:textId="77777777" w:rsidR="00023D52" w:rsidRPr="00A1781D" w:rsidRDefault="00023D52" w:rsidP="00023D52">
            <w:pPr>
              <w:jc w:val="center"/>
              <w:rPr>
                <w:ins w:id="4151" w:author="Зайцев Павел Борисович" w:date="2023-12-12T09:4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34E90D" w14:textId="77777777" w:rsidR="00023D52" w:rsidRPr="00A1781D" w:rsidRDefault="00023D52" w:rsidP="00023D52">
            <w:pPr>
              <w:jc w:val="center"/>
              <w:rPr>
                <w:ins w:id="4152" w:author="Зайцев Павел Борисович" w:date="2023-12-12T09:41:00Z"/>
                <w:sz w:val="18"/>
                <w:szCs w:val="18"/>
              </w:rPr>
            </w:pPr>
            <w:ins w:id="4153" w:author="Зайцев Павел Борисович" w:date="2023-12-12T09:4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7ADD5B3B" w14:textId="270E86FC" w:rsidR="00023D52" w:rsidRPr="00A1781D" w:rsidRDefault="00023D52" w:rsidP="00023D52">
            <w:pPr>
              <w:rPr>
                <w:ins w:id="4154" w:author="Зайцев Павел Борисович" w:date="2023-12-12T09:41:00Z"/>
                <w:sz w:val="18"/>
                <w:szCs w:val="18"/>
              </w:rPr>
            </w:pPr>
            <w:ins w:id="4155" w:author="Зайцев Павел Борисович" w:date="2023-12-12T09:41:00Z">
              <w:r>
                <w:rPr>
                  <w:sz w:val="18"/>
                  <w:szCs w:val="18"/>
                </w:rPr>
                <w:t xml:space="preserve">Сумма показателей по графе 5 детализированных строк 9000 раздела </w:t>
              </w:r>
              <w:r>
                <w:rPr>
                  <w:sz w:val="18"/>
                  <w:szCs w:val="18"/>
                </w:rPr>
                <w:lastRenderedPageBreak/>
                <w:t>4 по КОСГУ в гр. 3 = 282</w:t>
              </w:r>
            </w:ins>
          </w:p>
        </w:tc>
        <w:tc>
          <w:tcPr>
            <w:tcW w:w="709" w:type="dxa"/>
            <w:tcBorders>
              <w:top w:val="single" w:sz="4" w:space="0" w:color="auto"/>
              <w:left w:val="single" w:sz="4" w:space="0" w:color="auto"/>
              <w:bottom w:val="single" w:sz="4" w:space="0" w:color="auto"/>
              <w:right w:val="single" w:sz="4" w:space="0" w:color="auto"/>
            </w:tcBorders>
          </w:tcPr>
          <w:p w14:paraId="1901D987" w14:textId="77777777" w:rsidR="00023D52" w:rsidRPr="00A1781D" w:rsidRDefault="00023D52" w:rsidP="00023D52">
            <w:pPr>
              <w:jc w:val="center"/>
              <w:rPr>
                <w:ins w:id="4156" w:author="Зайцев Павел Борисович" w:date="2023-12-12T09:41:00Z"/>
                <w:sz w:val="18"/>
                <w:szCs w:val="18"/>
              </w:rPr>
            </w:pPr>
            <w:ins w:id="4157" w:author="Зайцев Павел Борисович" w:date="2023-12-12T09:41: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7702C384" w14:textId="77777777" w:rsidR="00023D52" w:rsidRPr="00A1781D" w:rsidRDefault="00023D52" w:rsidP="00023D52">
            <w:pPr>
              <w:jc w:val="center"/>
              <w:rPr>
                <w:ins w:id="4158" w:author="Зайцев Павел Борисович" w:date="2023-12-12T09:4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1396FD" w14:textId="77777777" w:rsidR="00023D52" w:rsidRPr="00A1781D" w:rsidRDefault="00023D52" w:rsidP="00023D52">
            <w:pPr>
              <w:rPr>
                <w:ins w:id="4159" w:author="Зайцев Павел Борисович" w:date="2023-12-12T09:41:00Z"/>
                <w:sz w:val="18"/>
                <w:szCs w:val="18"/>
              </w:rPr>
            </w:pPr>
            <w:ins w:id="4160" w:author="Зайцев Павел Борисович" w:date="2023-12-12T09:4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A944173" w14:textId="77777777" w:rsidR="00023D52" w:rsidRDefault="00023D52" w:rsidP="00023D52">
            <w:pPr>
              <w:jc w:val="center"/>
              <w:rPr>
                <w:ins w:id="4161" w:author="Зайцев Павел Борисович" w:date="2023-12-12T09:41:00Z"/>
                <w:sz w:val="18"/>
                <w:szCs w:val="18"/>
              </w:rPr>
            </w:pPr>
            <w:ins w:id="4162" w:author="Зайцев Павел Борисович" w:date="2023-12-12T09:4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49FB4F1" w14:textId="77777777" w:rsidR="00023D52" w:rsidRDefault="00023D52" w:rsidP="00023D52">
            <w:pPr>
              <w:jc w:val="center"/>
              <w:rPr>
                <w:ins w:id="4163" w:author="Зайцев Павел Борисович" w:date="2023-12-12T09:41:00Z"/>
                <w:sz w:val="18"/>
                <w:szCs w:val="18"/>
              </w:rPr>
            </w:pPr>
            <w:ins w:id="4164" w:author="Зайцев Павел Борисович" w:date="2023-12-12T09:41:00Z">
              <w:r>
                <w:rPr>
                  <w:sz w:val="18"/>
                  <w:szCs w:val="18"/>
                </w:rPr>
                <w:t>Б</w:t>
              </w:r>
            </w:ins>
          </w:p>
        </w:tc>
      </w:tr>
      <w:tr w:rsidR="00023D52" w:rsidRPr="00A1781D" w14:paraId="286CAA71" w14:textId="77777777" w:rsidTr="0090062C">
        <w:trPr>
          <w:ins w:id="4165" w:author="Зайцев Павел Борисович" w:date="2023-12-12T09:41:00Z"/>
        </w:trPr>
        <w:tc>
          <w:tcPr>
            <w:tcW w:w="709" w:type="dxa"/>
            <w:tcBorders>
              <w:top w:val="single" w:sz="4" w:space="0" w:color="auto"/>
              <w:left w:val="single" w:sz="4" w:space="0" w:color="auto"/>
              <w:bottom w:val="single" w:sz="4" w:space="0" w:color="auto"/>
              <w:right w:val="single" w:sz="4" w:space="0" w:color="auto"/>
            </w:tcBorders>
          </w:tcPr>
          <w:p w14:paraId="735D3D85" w14:textId="53ADD36D" w:rsidR="00023D52" w:rsidRDefault="00023D52" w:rsidP="00023D52">
            <w:pPr>
              <w:jc w:val="center"/>
              <w:rPr>
                <w:ins w:id="4166" w:author="Зайцев Павел Борисович" w:date="2023-12-12T09:41:00Z"/>
                <w:sz w:val="18"/>
                <w:szCs w:val="18"/>
              </w:rPr>
            </w:pPr>
            <w:ins w:id="4167" w:author="Зайцев Павел Борисович" w:date="2023-12-12T11:30:00Z">
              <w:r>
                <w:rPr>
                  <w:sz w:val="18"/>
                  <w:szCs w:val="18"/>
                </w:rPr>
                <w:lastRenderedPageBreak/>
                <w:t>116.3</w:t>
              </w:r>
            </w:ins>
          </w:p>
        </w:tc>
        <w:tc>
          <w:tcPr>
            <w:tcW w:w="709" w:type="dxa"/>
            <w:tcBorders>
              <w:top w:val="single" w:sz="4" w:space="0" w:color="auto"/>
              <w:left w:val="single" w:sz="4" w:space="0" w:color="auto"/>
              <w:bottom w:val="single" w:sz="4" w:space="0" w:color="auto"/>
              <w:right w:val="single" w:sz="4" w:space="0" w:color="auto"/>
            </w:tcBorders>
          </w:tcPr>
          <w:p w14:paraId="5B0E1E90" w14:textId="0E1A6D4D" w:rsidR="00023D52" w:rsidRPr="00A1781D" w:rsidRDefault="00023D52" w:rsidP="00023D52">
            <w:pPr>
              <w:jc w:val="center"/>
              <w:rPr>
                <w:ins w:id="4168" w:author="Зайцев Павел Борисович" w:date="2023-12-12T09:41:00Z"/>
                <w:sz w:val="18"/>
                <w:szCs w:val="18"/>
              </w:rPr>
            </w:pPr>
            <w:ins w:id="4169" w:author="Зайцев Павел Борисович" w:date="2023-12-12T09:41:00Z">
              <w:r>
                <w:rPr>
                  <w:sz w:val="18"/>
                  <w:szCs w:val="18"/>
                </w:rPr>
                <w:t>3003</w:t>
              </w:r>
            </w:ins>
          </w:p>
        </w:tc>
        <w:tc>
          <w:tcPr>
            <w:tcW w:w="567" w:type="dxa"/>
            <w:tcBorders>
              <w:top w:val="single" w:sz="4" w:space="0" w:color="auto"/>
              <w:left w:val="single" w:sz="4" w:space="0" w:color="auto"/>
              <w:bottom w:val="single" w:sz="4" w:space="0" w:color="auto"/>
              <w:right w:val="single" w:sz="4" w:space="0" w:color="auto"/>
            </w:tcBorders>
          </w:tcPr>
          <w:p w14:paraId="47B74EE8" w14:textId="77777777" w:rsidR="00023D52" w:rsidRPr="00A1781D" w:rsidRDefault="00023D52" w:rsidP="00023D52">
            <w:pPr>
              <w:jc w:val="center"/>
              <w:rPr>
                <w:ins w:id="4170" w:author="Зайцев Павел Борисович" w:date="2023-12-12T09:41:00Z"/>
                <w:sz w:val="18"/>
                <w:szCs w:val="18"/>
              </w:rPr>
            </w:pPr>
            <w:ins w:id="4171" w:author="Зайцев Павел Борисович" w:date="2023-12-12T09:4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E5AF6E4" w14:textId="77777777" w:rsidR="00023D52" w:rsidRPr="00A1781D" w:rsidRDefault="00023D52" w:rsidP="00023D52">
            <w:pPr>
              <w:jc w:val="center"/>
              <w:rPr>
                <w:ins w:id="4172" w:author="Зайцев Павел Борисович" w:date="2023-12-12T09:4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BE7626" w14:textId="77777777" w:rsidR="00023D52" w:rsidRPr="00A1781D" w:rsidRDefault="00023D52" w:rsidP="00023D52">
            <w:pPr>
              <w:jc w:val="center"/>
              <w:rPr>
                <w:ins w:id="4173" w:author="Зайцев Павел Борисович" w:date="2023-12-12T09:41:00Z"/>
                <w:sz w:val="18"/>
                <w:szCs w:val="18"/>
              </w:rPr>
            </w:pPr>
            <w:ins w:id="4174" w:author="Зайцев Павел Борисович" w:date="2023-12-12T09:4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3FC76A2B" w14:textId="73DC8F53" w:rsidR="00023D52" w:rsidRPr="00A1781D" w:rsidRDefault="00023D52" w:rsidP="00023D52">
            <w:pPr>
              <w:rPr>
                <w:ins w:id="4175" w:author="Зайцев Павел Борисович" w:date="2023-12-12T09:41:00Z"/>
                <w:sz w:val="18"/>
                <w:szCs w:val="18"/>
              </w:rPr>
            </w:pPr>
            <w:ins w:id="4176" w:author="Зайцев Павел Борисович" w:date="2023-12-12T09:41:00Z">
              <w:r>
                <w:rPr>
                  <w:sz w:val="18"/>
                  <w:szCs w:val="18"/>
                </w:rPr>
                <w:t>Сумма показателей по графе 5 детализированных строк 9000 раздела 4 по КОСГУ в гр. 3 = 283</w:t>
              </w:r>
            </w:ins>
          </w:p>
        </w:tc>
        <w:tc>
          <w:tcPr>
            <w:tcW w:w="709" w:type="dxa"/>
            <w:tcBorders>
              <w:top w:val="single" w:sz="4" w:space="0" w:color="auto"/>
              <w:left w:val="single" w:sz="4" w:space="0" w:color="auto"/>
              <w:bottom w:val="single" w:sz="4" w:space="0" w:color="auto"/>
              <w:right w:val="single" w:sz="4" w:space="0" w:color="auto"/>
            </w:tcBorders>
          </w:tcPr>
          <w:p w14:paraId="6040CFB5" w14:textId="77777777" w:rsidR="00023D52" w:rsidRPr="00A1781D" w:rsidRDefault="00023D52" w:rsidP="00023D52">
            <w:pPr>
              <w:jc w:val="center"/>
              <w:rPr>
                <w:ins w:id="4177" w:author="Зайцев Павел Борисович" w:date="2023-12-12T09:41:00Z"/>
                <w:sz w:val="18"/>
                <w:szCs w:val="18"/>
              </w:rPr>
            </w:pPr>
            <w:ins w:id="4178" w:author="Зайцев Павел Борисович" w:date="2023-12-12T09:4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16D35A9" w14:textId="77777777" w:rsidR="00023D52" w:rsidRPr="00A1781D" w:rsidRDefault="00023D52" w:rsidP="00023D52">
            <w:pPr>
              <w:jc w:val="center"/>
              <w:rPr>
                <w:ins w:id="4179" w:author="Зайцев Павел Борисович" w:date="2023-12-12T09:4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B0653E" w14:textId="77777777" w:rsidR="00023D52" w:rsidRPr="00A1781D" w:rsidRDefault="00023D52" w:rsidP="00023D52">
            <w:pPr>
              <w:rPr>
                <w:ins w:id="4180" w:author="Зайцев Павел Борисович" w:date="2023-12-12T09:41:00Z"/>
                <w:sz w:val="18"/>
                <w:szCs w:val="18"/>
              </w:rPr>
            </w:pPr>
            <w:ins w:id="4181" w:author="Зайцев Павел Борисович" w:date="2023-12-12T09:4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B28D4FE" w14:textId="77777777" w:rsidR="00023D52" w:rsidRDefault="00023D52" w:rsidP="00023D52">
            <w:pPr>
              <w:jc w:val="center"/>
              <w:rPr>
                <w:ins w:id="4182" w:author="Зайцев Павел Борисович" w:date="2023-12-12T09:41:00Z"/>
                <w:sz w:val="18"/>
                <w:szCs w:val="18"/>
              </w:rPr>
            </w:pPr>
            <w:ins w:id="4183" w:author="Зайцев Павел Борисович" w:date="2023-12-12T09:4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87FC31B" w14:textId="77777777" w:rsidR="00023D52" w:rsidRDefault="00023D52" w:rsidP="00023D52">
            <w:pPr>
              <w:jc w:val="center"/>
              <w:rPr>
                <w:ins w:id="4184" w:author="Зайцев Павел Борисович" w:date="2023-12-12T09:41:00Z"/>
                <w:sz w:val="18"/>
                <w:szCs w:val="18"/>
              </w:rPr>
            </w:pPr>
            <w:ins w:id="4185" w:author="Зайцев Павел Борисович" w:date="2023-12-12T09:41:00Z">
              <w:r>
                <w:rPr>
                  <w:sz w:val="18"/>
                  <w:szCs w:val="18"/>
                </w:rPr>
                <w:t>Б</w:t>
              </w:r>
            </w:ins>
          </w:p>
        </w:tc>
      </w:tr>
      <w:tr w:rsidR="00023D52" w:rsidRPr="00A1781D" w14:paraId="38C28C94" w14:textId="77777777" w:rsidTr="0090062C">
        <w:trPr>
          <w:ins w:id="4186" w:author="Зайцев Павел Борисович" w:date="2023-12-12T09:41:00Z"/>
        </w:trPr>
        <w:tc>
          <w:tcPr>
            <w:tcW w:w="709" w:type="dxa"/>
            <w:tcBorders>
              <w:top w:val="single" w:sz="4" w:space="0" w:color="auto"/>
              <w:left w:val="single" w:sz="4" w:space="0" w:color="auto"/>
              <w:bottom w:val="single" w:sz="4" w:space="0" w:color="auto"/>
              <w:right w:val="single" w:sz="4" w:space="0" w:color="auto"/>
            </w:tcBorders>
          </w:tcPr>
          <w:p w14:paraId="6F736B72" w14:textId="5E3EAF0D" w:rsidR="00023D52" w:rsidRDefault="00023D52" w:rsidP="00023D52">
            <w:pPr>
              <w:jc w:val="center"/>
              <w:rPr>
                <w:ins w:id="4187" w:author="Зайцев Павел Борисович" w:date="2023-12-12T09:41:00Z"/>
                <w:sz w:val="18"/>
                <w:szCs w:val="18"/>
              </w:rPr>
            </w:pPr>
            <w:ins w:id="4188" w:author="Зайцев Павел Борисович" w:date="2023-12-12T11:30:00Z">
              <w:r>
                <w:rPr>
                  <w:sz w:val="18"/>
                  <w:szCs w:val="18"/>
                </w:rPr>
                <w:t>116.4</w:t>
              </w:r>
            </w:ins>
          </w:p>
        </w:tc>
        <w:tc>
          <w:tcPr>
            <w:tcW w:w="709" w:type="dxa"/>
            <w:tcBorders>
              <w:top w:val="single" w:sz="4" w:space="0" w:color="auto"/>
              <w:left w:val="single" w:sz="4" w:space="0" w:color="auto"/>
              <w:bottom w:val="single" w:sz="4" w:space="0" w:color="auto"/>
              <w:right w:val="single" w:sz="4" w:space="0" w:color="auto"/>
            </w:tcBorders>
          </w:tcPr>
          <w:p w14:paraId="39EDDDD7" w14:textId="739FFF1E" w:rsidR="00023D52" w:rsidRPr="00A1781D" w:rsidRDefault="00023D52" w:rsidP="00023D52">
            <w:pPr>
              <w:jc w:val="center"/>
              <w:rPr>
                <w:ins w:id="4189" w:author="Зайцев Павел Борисович" w:date="2023-12-12T09:41:00Z"/>
                <w:sz w:val="18"/>
                <w:szCs w:val="18"/>
              </w:rPr>
            </w:pPr>
            <w:ins w:id="4190" w:author="Зайцев Павел Борисович" w:date="2023-12-12T09:41:00Z">
              <w:r>
                <w:rPr>
                  <w:sz w:val="18"/>
                  <w:szCs w:val="18"/>
                </w:rPr>
                <w:t>3004</w:t>
              </w:r>
            </w:ins>
          </w:p>
        </w:tc>
        <w:tc>
          <w:tcPr>
            <w:tcW w:w="567" w:type="dxa"/>
            <w:tcBorders>
              <w:top w:val="single" w:sz="4" w:space="0" w:color="auto"/>
              <w:left w:val="single" w:sz="4" w:space="0" w:color="auto"/>
              <w:bottom w:val="single" w:sz="4" w:space="0" w:color="auto"/>
              <w:right w:val="single" w:sz="4" w:space="0" w:color="auto"/>
            </w:tcBorders>
          </w:tcPr>
          <w:p w14:paraId="75644A75" w14:textId="77777777" w:rsidR="00023D52" w:rsidRPr="00A1781D" w:rsidRDefault="00023D52" w:rsidP="00023D52">
            <w:pPr>
              <w:jc w:val="center"/>
              <w:rPr>
                <w:ins w:id="4191" w:author="Зайцев Павел Борисович" w:date="2023-12-12T09:41:00Z"/>
                <w:sz w:val="18"/>
                <w:szCs w:val="18"/>
              </w:rPr>
            </w:pPr>
            <w:ins w:id="4192" w:author="Зайцев Павел Борисович" w:date="2023-12-12T09:4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389640A" w14:textId="77777777" w:rsidR="00023D52" w:rsidRPr="00A1781D" w:rsidRDefault="00023D52" w:rsidP="00023D52">
            <w:pPr>
              <w:jc w:val="center"/>
              <w:rPr>
                <w:ins w:id="4193" w:author="Зайцев Павел Борисович" w:date="2023-12-12T09:4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CF9F15" w14:textId="77777777" w:rsidR="00023D52" w:rsidRPr="00A1781D" w:rsidRDefault="00023D52" w:rsidP="00023D52">
            <w:pPr>
              <w:jc w:val="center"/>
              <w:rPr>
                <w:ins w:id="4194" w:author="Зайцев Павел Борисович" w:date="2023-12-12T09:41:00Z"/>
                <w:sz w:val="18"/>
                <w:szCs w:val="18"/>
              </w:rPr>
            </w:pPr>
            <w:ins w:id="4195" w:author="Зайцев Павел Борисович" w:date="2023-12-12T09:4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016E577" w14:textId="31227CE3" w:rsidR="00023D52" w:rsidRPr="00A1781D" w:rsidRDefault="00023D52" w:rsidP="00023D52">
            <w:pPr>
              <w:rPr>
                <w:ins w:id="4196" w:author="Зайцев Павел Борисович" w:date="2023-12-12T09:41:00Z"/>
                <w:sz w:val="18"/>
                <w:szCs w:val="18"/>
              </w:rPr>
            </w:pPr>
            <w:ins w:id="4197" w:author="Зайцев Павел Борисович" w:date="2023-12-12T09:41:00Z">
              <w:r>
                <w:rPr>
                  <w:sz w:val="18"/>
                  <w:szCs w:val="18"/>
                </w:rPr>
                <w:t>Сумма показателей по графе 5 детализированных строк 9000 раздела 4 по КОСГУ в гр. 3 = 284</w:t>
              </w:r>
            </w:ins>
          </w:p>
        </w:tc>
        <w:tc>
          <w:tcPr>
            <w:tcW w:w="709" w:type="dxa"/>
            <w:tcBorders>
              <w:top w:val="single" w:sz="4" w:space="0" w:color="auto"/>
              <w:left w:val="single" w:sz="4" w:space="0" w:color="auto"/>
              <w:bottom w:val="single" w:sz="4" w:space="0" w:color="auto"/>
              <w:right w:val="single" w:sz="4" w:space="0" w:color="auto"/>
            </w:tcBorders>
          </w:tcPr>
          <w:p w14:paraId="096DAAE0" w14:textId="77777777" w:rsidR="00023D52" w:rsidRPr="00A1781D" w:rsidRDefault="00023D52" w:rsidP="00023D52">
            <w:pPr>
              <w:jc w:val="center"/>
              <w:rPr>
                <w:ins w:id="4198" w:author="Зайцев Павел Борисович" w:date="2023-12-12T09:41:00Z"/>
                <w:sz w:val="18"/>
                <w:szCs w:val="18"/>
              </w:rPr>
            </w:pPr>
            <w:ins w:id="4199" w:author="Зайцев Павел Борисович" w:date="2023-12-12T09:4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F410008" w14:textId="77777777" w:rsidR="00023D52" w:rsidRPr="00A1781D" w:rsidRDefault="00023D52" w:rsidP="00023D52">
            <w:pPr>
              <w:jc w:val="center"/>
              <w:rPr>
                <w:ins w:id="4200" w:author="Зайцев Павел Борисович" w:date="2023-12-12T09:4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AB244C" w14:textId="77777777" w:rsidR="00023D52" w:rsidRPr="00A1781D" w:rsidRDefault="00023D52" w:rsidP="00023D52">
            <w:pPr>
              <w:rPr>
                <w:ins w:id="4201" w:author="Зайцев Павел Борисович" w:date="2023-12-12T09:41:00Z"/>
                <w:sz w:val="18"/>
                <w:szCs w:val="18"/>
              </w:rPr>
            </w:pPr>
            <w:ins w:id="4202" w:author="Зайцев Павел Борисович" w:date="2023-12-12T09:4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F9C1C66" w14:textId="77777777" w:rsidR="00023D52" w:rsidRDefault="00023D52" w:rsidP="00023D52">
            <w:pPr>
              <w:jc w:val="center"/>
              <w:rPr>
                <w:ins w:id="4203" w:author="Зайцев Павел Борисович" w:date="2023-12-12T09:41:00Z"/>
                <w:sz w:val="18"/>
                <w:szCs w:val="18"/>
              </w:rPr>
            </w:pPr>
            <w:ins w:id="4204" w:author="Зайцев Павел Борисович" w:date="2023-12-12T09:4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2FA5603" w14:textId="77777777" w:rsidR="00023D52" w:rsidRDefault="00023D52" w:rsidP="00023D52">
            <w:pPr>
              <w:jc w:val="center"/>
              <w:rPr>
                <w:ins w:id="4205" w:author="Зайцев Павел Борисович" w:date="2023-12-12T09:41:00Z"/>
                <w:sz w:val="18"/>
                <w:szCs w:val="18"/>
              </w:rPr>
            </w:pPr>
            <w:ins w:id="4206" w:author="Зайцев Павел Борисович" w:date="2023-12-12T09:41:00Z">
              <w:r>
                <w:rPr>
                  <w:sz w:val="18"/>
                  <w:szCs w:val="18"/>
                </w:rPr>
                <w:t>Б</w:t>
              </w:r>
            </w:ins>
          </w:p>
        </w:tc>
      </w:tr>
      <w:tr w:rsidR="00023D52" w:rsidRPr="00A1781D" w14:paraId="360EEB3C" w14:textId="77777777" w:rsidTr="0090062C">
        <w:trPr>
          <w:ins w:id="4207" w:author="Зайцев Павел Борисович" w:date="2023-12-12T09:41:00Z"/>
        </w:trPr>
        <w:tc>
          <w:tcPr>
            <w:tcW w:w="709" w:type="dxa"/>
            <w:tcBorders>
              <w:top w:val="single" w:sz="4" w:space="0" w:color="auto"/>
              <w:left w:val="single" w:sz="4" w:space="0" w:color="auto"/>
              <w:bottom w:val="single" w:sz="4" w:space="0" w:color="auto"/>
              <w:right w:val="single" w:sz="4" w:space="0" w:color="auto"/>
            </w:tcBorders>
          </w:tcPr>
          <w:p w14:paraId="131DE13E" w14:textId="3D23804A" w:rsidR="00023D52" w:rsidRDefault="00023D52" w:rsidP="00023D52">
            <w:pPr>
              <w:jc w:val="center"/>
              <w:rPr>
                <w:ins w:id="4208" w:author="Зайцев Павел Борисович" w:date="2023-12-12T09:41:00Z"/>
                <w:sz w:val="18"/>
                <w:szCs w:val="18"/>
              </w:rPr>
            </w:pPr>
            <w:ins w:id="4209" w:author="Зайцев Павел Борисович" w:date="2023-12-12T11:30:00Z">
              <w:r>
                <w:rPr>
                  <w:sz w:val="18"/>
                  <w:szCs w:val="18"/>
                </w:rPr>
                <w:t>116.5</w:t>
              </w:r>
            </w:ins>
          </w:p>
        </w:tc>
        <w:tc>
          <w:tcPr>
            <w:tcW w:w="709" w:type="dxa"/>
            <w:tcBorders>
              <w:top w:val="single" w:sz="4" w:space="0" w:color="auto"/>
              <w:left w:val="single" w:sz="4" w:space="0" w:color="auto"/>
              <w:bottom w:val="single" w:sz="4" w:space="0" w:color="auto"/>
              <w:right w:val="single" w:sz="4" w:space="0" w:color="auto"/>
            </w:tcBorders>
          </w:tcPr>
          <w:p w14:paraId="7C56B3A7" w14:textId="46E6ABE6" w:rsidR="00023D52" w:rsidRPr="00A1781D" w:rsidRDefault="00023D52" w:rsidP="00023D52">
            <w:pPr>
              <w:jc w:val="center"/>
              <w:rPr>
                <w:ins w:id="4210" w:author="Зайцев Павел Борисович" w:date="2023-12-12T09:41:00Z"/>
                <w:sz w:val="18"/>
                <w:szCs w:val="18"/>
              </w:rPr>
            </w:pPr>
            <w:ins w:id="4211" w:author="Зайцев Павел Борисович" w:date="2023-12-12T09:41:00Z">
              <w:r>
                <w:rPr>
                  <w:sz w:val="18"/>
                  <w:szCs w:val="18"/>
                </w:rPr>
                <w:t>3005</w:t>
              </w:r>
            </w:ins>
          </w:p>
        </w:tc>
        <w:tc>
          <w:tcPr>
            <w:tcW w:w="567" w:type="dxa"/>
            <w:tcBorders>
              <w:top w:val="single" w:sz="4" w:space="0" w:color="auto"/>
              <w:left w:val="single" w:sz="4" w:space="0" w:color="auto"/>
              <w:bottom w:val="single" w:sz="4" w:space="0" w:color="auto"/>
              <w:right w:val="single" w:sz="4" w:space="0" w:color="auto"/>
            </w:tcBorders>
          </w:tcPr>
          <w:p w14:paraId="25370D59" w14:textId="77777777" w:rsidR="00023D52" w:rsidRPr="00A1781D" w:rsidRDefault="00023D52" w:rsidP="00023D52">
            <w:pPr>
              <w:jc w:val="center"/>
              <w:rPr>
                <w:ins w:id="4212" w:author="Зайцев Павел Борисович" w:date="2023-12-12T09:41:00Z"/>
                <w:sz w:val="18"/>
                <w:szCs w:val="18"/>
              </w:rPr>
            </w:pPr>
            <w:ins w:id="4213" w:author="Зайцев Павел Борисович" w:date="2023-12-12T09:4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C07D697" w14:textId="77777777" w:rsidR="00023D52" w:rsidRPr="00A1781D" w:rsidRDefault="00023D52" w:rsidP="00023D52">
            <w:pPr>
              <w:jc w:val="center"/>
              <w:rPr>
                <w:ins w:id="4214" w:author="Зайцев Павел Борисович" w:date="2023-12-12T09:4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02EBA" w14:textId="77777777" w:rsidR="00023D52" w:rsidRPr="00A1781D" w:rsidRDefault="00023D52" w:rsidP="00023D52">
            <w:pPr>
              <w:jc w:val="center"/>
              <w:rPr>
                <w:ins w:id="4215" w:author="Зайцев Павел Борисович" w:date="2023-12-12T09:41:00Z"/>
                <w:sz w:val="18"/>
                <w:szCs w:val="18"/>
              </w:rPr>
            </w:pPr>
            <w:ins w:id="4216" w:author="Зайцев Павел Борисович" w:date="2023-12-12T09:4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ECD8789" w14:textId="0F5FB0D7" w:rsidR="00023D52" w:rsidRPr="00A1781D" w:rsidRDefault="00023D52" w:rsidP="00023D52">
            <w:pPr>
              <w:rPr>
                <w:ins w:id="4217" w:author="Зайцев Павел Борисович" w:date="2023-12-12T09:41:00Z"/>
                <w:sz w:val="18"/>
                <w:szCs w:val="18"/>
              </w:rPr>
            </w:pPr>
            <w:ins w:id="4218" w:author="Зайцев Павел Борисович" w:date="2023-12-12T09:41:00Z">
              <w:r>
                <w:rPr>
                  <w:sz w:val="18"/>
                  <w:szCs w:val="18"/>
                </w:rPr>
                <w:t>Сумма показателей по графе 5 детализированных строк 9000 раздела 4 по КОСГУ в гр. 3 = 285</w:t>
              </w:r>
            </w:ins>
          </w:p>
        </w:tc>
        <w:tc>
          <w:tcPr>
            <w:tcW w:w="709" w:type="dxa"/>
            <w:tcBorders>
              <w:top w:val="single" w:sz="4" w:space="0" w:color="auto"/>
              <w:left w:val="single" w:sz="4" w:space="0" w:color="auto"/>
              <w:bottom w:val="single" w:sz="4" w:space="0" w:color="auto"/>
              <w:right w:val="single" w:sz="4" w:space="0" w:color="auto"/>
            </w:tcBorders>
          </w:tcPr>
          <w:p w14:paraId="0DD5772D" w14:textId="77777777" w:rsidR="00023D52" w:rsidRPr="00A1781D" w:rsidRDefault="00023D52" w:rsidP="00023D52">
            <w:pPr>
              <w:jc w:val="center"/>
              <w:rPr>
                <w:ins w:id="4219" w:author="Зайцев Павел Борисович" w:date="2023-12-12T09:41:00Z"/>
                <w:sz w:val="18"/>
                <w:szCs w:val="18"/>
              </w:rPr>
            </w:pPr>
            <w:ins w:id="4220" w:author="Зайцев Павел Борисович" w:date="2023-12-12T09:4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149BC1C" w14:textId="77777777" w:rsidR="00023D52" w:rsidRPr="00A1781D" w:rsidRDefault="00023D52" w:rsidP="00023D52">
            <w:pPr>
              <w:jc w:val="center"/>
              <w:rPr>
                <w:ins w:id="4221" w:author="Зайцев Павел Борисович" w:date="2023-12-12T09:4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C251F2" w14:textId="77777777" w:rsidR="00023D52" w:rsidRPr="00A1781D" w:rsidRDefault="00023D52" w:rsidP="00023D52">
            <w:pPr>
              <w:rPr>
                <w:ins w:id="4222" w:author="Зайцев Павел Борисович" w:date="2023-12-12T09:41:00Z"/>
                <w:sz w:val="18"/>
                <w:szCs w:val="18"/>
              </w:rPr>
            </w:pPr>
            <w:ins w:id="4223" w:author="Зайцев Павел Борисович" w:date="2023-12-12T09:4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7DCE673C" w14:textId="77777777" w:rsidR="00023D52" w:rsidRDefault="00023D52" w:rsidP="00023D52">
            <w:pPr>
              <w:jc w:val="center"/>
              <w:rPr>
                <w:ins w:id="4224" w:author="Зайцев Павел Борисович" w:date="2023-12-12T09:41:00Z"/>
                <w:sz w:val="18"/>
                <w:szCs w:val="18"/>
              </w:rPr>
            </w:pPr>
            <w:ins w:id="4225" w:author="Зайцев Павел Борисович" w:date="2023-12-12T09:4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25B5D15" w14:textId="77777777" w:rsidR="00023D52" w:rsidRDefault="00023D52" w:rsidP="00023D52">
            <w:pPr>
              <w:jc w:val="center"/>
              <w:rPr>
                <w:ins w:id="4226" w:author="Зайцев Павел Борисович" w:date="2023-12-12T09:41:00Z"/>
                <w:sz w:val="18"/>
                <w:szCs w:val="18"/>
              </w:rPr>
            </w:pPr>
            <w:ins w:id="4227" w:author="Зайцев Павел Борисович" w:date="2023-12-12T09:41:00Z">
              <w:r>
                <w:rPr>
                  <w:sz w:val="18"/>
                  <w:szCs w:val="18"/>
                </w:rPr>
                <w:t>Б</w:t>
              </w:r>
            </w:ins>
          </w:p>
        </w:tc>
      </w:tr>
      <w:tr w:rsidR="00023D52" w:rsidRPr="00A1781D" w14:paraId="383850D1" w14:textId="77777777" w:rsidTr="0090062C">
        <w:trPr>
          <w:ins w:id="4228" w:author="Зайцев Павел Борисович" w:date="2023-12-12T09:41:00Z"/>
        </w:trPr>
        <w:tc>
          <w:tcPr>
            <w:tcW w:w="709" w:type="dxa"/>
            <w:tcBorders>
              <w:top w:val="single" w:sz="4" w:space="0" w:color="auto"/>
              <w:left w:val="single" w:sz="4" w:space="0" w:color="auto"/>
              <w:bottom w:val="single" w:sz="4" w:space="0" w:color="auto"/>
              <w:right w:val="single" w:sz="4" w:space="0" w:color="auto"/>
            </w:tcBorders>
          </w:tcPr>
          <w:p w14:paraId="650FD2AA" w14:textId="499A0EAE" w:rsidR="00023D52" w:rsidRDefault="00023D52" w:rsidP="00023D52">
            <w:pPr>
              <w:jc w:val="center"/>
              <w:rPr>
                <w:ins w:id="4229" w:author="Зайцев Павел Борисович" w:date="2023-12-12T09:41:00Z"/>
                <w:sz w:val="18"/>
                <w:szCs w:val="18"/>
              </w:rPr>
            </w:pPr>
            <w:ins w:id="4230" w:author="Зайцев Павел Борисович" w:date="2023-12-12T11:30:00Z">
              <w:r>
                <w:rPr>
                  <w:sz w:val="18"/>
                  <w:szCs w:val="18"/>
                </w:rPr>
                <w:t>116.6</w:t>
              </w:r>
            </w:ins>
          </w:p>
        </w:tc>
        <w:tc>
          <w:tcPr>
            <w:tcW w:w="709" w:type="dxa"/>
            <w:tcBorders>
              <w:top w:val="single" w:sz="4" w:space="0" w:color="auto"/>
              <w:left w:val="single" w:sz="4" w:space="0" w:color="auto"/>
              <w:bottom w:val="single" w:sz="4" w:space="0" w:color="auto"/>
              <w:right w:val="single" w:sz="4" w:space="0" w:color="auto"/>
            </w:tcBorders>
          </w:tcPr>
          <w:p w14:paraId="2B11A431" w14:textId="751DE3AE" w:rsidR="00023D52" w:rsidRPr="00A1781D" w:rsidRDefault="00023D52" w:rsidP="00023D52">
            <w:pPr>
              <w:jc w:val="center"/>
              <w:rPr>
                <w:ins w:id="4231" w:author="Зайцев Павел Борисович" w:date="2023-12-12T09:41:00Z"/>
                <w:sz w:val="18"/>
                <w:szCs w:val="18"/>
              </w:rPr>
            </w:pPr>
            <w:ins w:id="4232" w:author="Зайцев Павел Борисович" w:date="2023-12-12T09:41:00Z">
              <w:r>
                <w:rPr>
                  <w:sz w:val="18"/>
                  <w:szCs w:val="18"/>
                </w:rPr>
                <w:t>3006</w:t>
              </w:r>
            </w:ins>
          </w:p>
        </w:tc>
        <w:tc>
          <w:tcPr>
            <w:tcW w:w="567" w:type="dxa"/>
            <w:tcBorders>
              <w:top w:val="single" w:sz="4" w:space="0" w:color="auto"/>
              <w:left w:val="single" w:sz="4" w:space="0" w:color="auto"/>
              <w:bottom w:val="single" w:sz="4" w:space="0" w:color="auto"/>
              <w:right w:val="single" w:sz="4" w:space="0" w:color="auto"/>
            </w:tcBorders>
          </w:tcPr>
          <w:p w14:paraId="5ED4BCDF" w14:textId="77777777" w:rsidR="00023D52" w:rsidRPr="00A1781D" w:rsidRDefault="00023D52" w:rsidP="00023D52">
            <w:pPr>
              <w:jc w:val="center"/>
              <w:rPr>
                <w:ins w:id="4233" w:author="Зайцев Павел Борисович" w:date="2023-12-12T09:41:00Z"/>
                <w:sz w:val="18"/>
                <w:szCs w:val="18"/>
              </w:rPr>
            </w:pPr>
            <w:ins w:id="4234" w:author="Зайцев Павел Борисович" w:date="2023-12-12T09:41: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25EA562" w14:textId="77777777" w:rsidR="00023D52" w:rsidRPr="00A1781D" w:rsidRDefault="00023D52" w:rsidP="00023D52">
            <w:pPr>
              <w:jc w:val="center"/>
              <w:rPr>
                <w:ins w:id="4235" w:author="Зайцев Павел Борисович" w:date="2023-12-12T09:41: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FB696F" w14:textId="77777777" w:rsidR="00023D52" w:rsidRPr="00A1781D" w:rsidRDefault="00023D52" w:rsidP="00023D52">
            <w:pPr>
              <w:jc w:val="center"/>
              <w:rPr>
                <w:ins w:id="4236" w:author="Зайцев Павел Борисович" w:date="2023-12-12T09:41:00Z"/>
                <w:sz w:val="18"/>
                <w:szCs w:val="18"/>
              </w:rPr>
            </w:pPr>
            <w:ins w:id="4237" w:author="Зайцев Павел Борисович" w:date="2023-12-12T09:41: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7F089013" w14:textId="276573E0" w:rsidR="00023D52" w:rsidRPr="00A1781D" w:rsidRDefault="00023D52" w:rsidP="00023D52">
            <w:pPr>
              <w:rPr>
                <w:ins w:id="4238" w:author="Зайцев Павел Борисович" w:date="2023-12-12T09:41:00Z"/>
                <w:sz w:val="18"/>
                <w:szCs w:val="18"/>
              </w:rPr>
            </w:pPr>
            <w:ins w:id="4239" w:author="Зайцев Павел Борисович" w:date="2023-12-12T09:41:00Z">
              <w:r>
                <w:rPr>
                  <w:sz w:val="18"/>
                  <w:szCs w:val="18"/>
                </w:rPr>
                <w:t>Сумма показателей по графе 5 детализированных строк 9000 раздела 4 по КОСГУ в гр. 3 = 28</w:t>
              </w:r>
            </w:ins>
            <w:ins w:id="4240" w:author="Зайцев Павел Борисович" w:date="2023-12-12T09:42:00Z">
              <w:r>
                <w:rPr>
                  <w:sz w:val="18"/>
                  <w:szCs w:val="18"/>
                </w:rPr>
                <w:t>6</w:t>
              </w:r>
            </w:ins>
          </w:p>
        </w:tc>
        <w:tc>
          <w:tcPr>
            <w:tcW w:w="709" w:type="dxa"/>
            <w:tcBorders>
              <w:top w:val="single" w:sz="4" w:space="0" w:color="auto"/>
              <w:left w:val="single" w:sz="4" w:space="0" w:color="auto"/>
              <w:bottom w:val="single" w:sz="4" w:space="0" w:color="auto"/>
              <w:right w:val="single" w:sz="4" w:space="0" w:color="auto"/>
            </w:tcBorders>
          </w:tcPr>
          <w:p w14:paraId="068C376B" w14:textId="77777777" w:rsidR="00023D52" w:rsidRPr="00A1781D" w:rsidRDefault="00023D52" w:rsidP="00023D52">
            <w:pPr>
              <w:jc w:val="center"/>
              <w:rPr>
                <w:ins w:id="4241" w:author="Зайцев Павел Борисович" w:date="2023-12-12T09:41:00Z"/>
                <w:sz w:val="18"/>
                <w:szCs w:val="18"/>
              </w:rPr>
            </w:pPr>
            <w:ins w:id="4242" w:author="Зайцев Павел Борисович" w:date="2023-12-12T09:41: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C36C9EE" w14:textId="77777777" w:rsidR="00023D52" w:rsidRPr="00A1781D" w:rsidRDefault="00023D52" w:rsidP="00023D52">
            <w:pPr>
              <w:jc w:val="center"/>
              <w:rPr>
                <w:ins w:id="4243" w:author="Зайцев Павел Борисович" w:date="2023-12-12T09:41: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CED82EE" w14:textId="77777777" w:rsidR="00023D52" w:rsidRPr="00A1781D" w:rsidRDefault="00023D52" w:rsidP="00023D52">
            <w:pPr>
              <w:rPr>
                <w:ins w:id="4244" w:author="Зайцев Павел Борисович" w:date="2023-12-12T09:41:00Z"/>
                <w:sz w:val="18"/>
                <w:szCs w:val="18"/>
              </w:rPr>
            </w:pPr>
            <w:ins w:id="4245" w:author="Зайцев Павел Борисович" w:date="2023-12-12T09:41: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EC4CBA2" w14:textId="77777777" w:rsidR="00023D52" w:rsidRDefault="00023D52" w:rsidP="00023D52">
            <w:pPr>
              <w:jc w:val="center"/>
              <w:rPr>
                <w:ins w:id="4246" w:author="Зайцев Павел Борисович" w:date="2023-12-12T09:41:00Z"/>
                <w:sz w:val="18"/>
                <w:szCs w:val="18"/>
              </w:rPr>
            </w:pPr>
            <w:ins w:id="4247" w:author="Зайцев Павел Борисович" w:date="2023-12-12T09:41: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EC50AB4" w14:textId="77777777" w:rsidR="00023D52" w:rsidRDefault="00023D52" w:rsidP="00023D52">
            <w:pPr>
              <w:jc w:val="center"/>
              <w:rPr>
                <w:ins w:id="4248" w:author="Зайцев Павел Борисович" w:date="2023-12-12T09:41:00Z"/>
                <w:sz w:val="18"/>
                <w:szCs w:val="18"/>
              </w:rPr>
            </w:pPr>
            <w:ins w:id="4249" w:author="Зайцев Павел Борисович" w:date="2023-12-12T09:41:00Z">
              <w:r>
                <w:rPr>
                  <w:sz w:val="18"/>
                  <w:szCs w:val="18"/>
                </w:rPr>
                <w:t>Б</w:t>
              </w:r>
            </w:ins>
          </w:p>
        </w:tc>
      </w:tr>
      <w:tr w:rsidR="00023D52" w:rsidRPr="00A1781D" w14:paraId="6B86A58A" w14:textId="77777777" w:rsidTr="0090062C">
        <w:trPr>
          <w:ins w:id="4250" w:author="Зайцев Павел Борисович" w:date="2023-12-12T09:42:00Z"/>
        </w:trPr>
        <w:tc>
          <w:tcPr>
            <w:tcW w:w="709" w:type="dxa"/>
            <w:tcBorders>
              <w:top w:val="single" w:sz="4" w:space="0" w:color="auto"/>
              <w:left w:val="single" w:sz="4" w:space="0" w:color="auto"/>
              <w:bottom w:val="single" w:sz="4" w:space="0" w:color="auto"/>
              <w:right w:val="single" w:sz="4" w:space="0" w:color="auto"/>
            </w:tcBorders>
          </w:tcPr>
          <w:p w14:paraId="7A1B17C3" w14:textId="609AC7E2" w:rsidR="00023D52" w:rsidRDefault="00023D52" w:rsidP="00023D52">
            <w:pPr>
              <w:jc w:val="center"/>
              <w:rPr>
                <w:ins w:id="4251" w:author="Зайцев Павел Борисович" w:date="2023-12-12T09:42:00Z"/>
                <w:sz w:val="18"/>
                <w:szCs w:val="18"/>
              </w:rPr>
            </w:pPr>
            <w:ins w:id="4252" w:author="Зайцев Павел Борисович" w:date="2023-12-12T11:30:00Z">
              <w:r>
                <w:rPr>
                  <w:sz w:val="18"/>
                  <w:szCs w:val="18"/>
                </w:rPr>
                <w:t>117.1</w:t>
              </w:r>
            </w:ins>
          </w:p>
        </w:tc>
        <w:tc>
          <w:tcPr>
            <w:tcW w:w="709" w:type="dxa"/>
            <w:tcBorders>
              <w:top w:val="single" w:sz="4" w:space="0" w:color="auto"/>
              <w:left w:val="single" w:sz="4" w:space="0" w:color="auto"/>
              <w:bottom w:val="single" w:sz="4" w:space="0" w:color="auto"/>
              <w:right w:val="single" w:sz="4" w:space="0" w:color="auto"/>
            </w:tcBorders>
          </w:tcPr>
          <w:p w14:paraId="7C6B874D" w14:textId="7144CB3D" w:rsidR="00023D52" w:rsidRPr="00A1781D" w:rsidRDefault="00023D52" w:rsidP="00023D52">
            <w:pPr>
              <w:jc w:val="center"/>
              <w:rPr>
                <w:ins w:id="4253" w:author="Зайцев Павел Борисович" w:date="2023-12-12T09:42:00Z"/>
                <w:sz w:val="18"/>
                <w:szCs w:val="18"/>
              </w:rPr>
            </w:pPr>
            <w:ins w:id="4254" w:author="Зайцев Павел Борисович" w:date="2023-12-12T09:42:00Z">
              <w:r>
                <w:rPr>
                  <w:sz w:val="18"/>
                  <w:szCs w:val="18"/>
                </w:rPr>
                <w:t>3101</w:t>
              </w:r>
            </w:ins>
          </w:p>
        </w:tc>
        <w:tc>
          <w:tcPr>
            <w:tcW w:w="567" w:type="dxa"/>
            <w:tcBorders>
              <w:top w:val="single" w:sz="4" w:space="0" w:color="auto"/>
              <w:left w:val="single" w:sz="4" w:space="0" w:color="auto"/>
              <w:bottom w:val="single" w:sz="4" w:space="0" w:color="auto"/>
              <w:right w:val="single" w:sz="4" w:space="0" w:color="auto"/>
            </w:tcBorders>
          </w:tcPr>
          <w:p w14:paraId="443291BA" w14:textId="77777777" w:rsidR="00023D52" w:rsidRPr="00A1781D" w:rsidRDefault="00023D52" w:rsidP="00023D52">
            <w:pPr>
              <w:jc w:val="center"/>
              <w:rPr>
                <w:ins w:id="4255" w:author="Зайцев Павел Борисович" w:date="2023-12-12T09:42:00Z"/>
                <w:sz w:val="18"/>
                <w:szCs w:val="18"/>
              </w:rPr>
            </w:pPr>
            <w:ins w:id="4256" w:author="Зайцев Павел Борисович" w:date="2023-12-12T09:42: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630D770B" w14:textId="77777777" w:rsidR="00023D52" w:rsidRPr="00A1781D" w:rsidRDefault="00023D52" w:rsidP="00023D52">
            <w:pPr>
              <w:jc w:val="center"/>
              <w:rPr>
                <w:ins w:id="4257" w:author="Зайцев Павел Борисович" w:date="2023-12-12T09:4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9CBF1C" w14:textId="77777777" w:rsidR="00023D52" w:rsidRPr="00A1781D" w:rsidRDefault="00023D52" w:rsidP="00023D52">
            <w:pPr>
              <w:jc w:val="center"/>
              <w:rPr>
                <w:ins w:id="4258" w:author="Зайцев Павел Борисович" w:date="2023-12-12T09:42:00Z"/>
                <w:sz w:val="18"/>
                <w:szCs w:val="18"/>
              </w:rPr>
            </w:pPr>
            <w:ins w:id="4259" w:author="Зайцев Павел Борисович" w:date="2023-12-12T09:4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65C4E0C" w14:textId="652A48F4" w:rsidR="00023D52" w:rsidRPr="00A1781D" w:rsidRDefault="00023D52" w:rsidP="00023D52">
            <w:pPr>
              <w:rPr>
                <w:ins w:id="4260" w:author="Зайцев Павел Борисович" w:date="2023-12-12T09:42:00Z"/>
                <w:sz w:val="18"/>
                <w:szCs w:val="18"/>
              </w:rPr>
            </w:pPr>
            <w:ins w:id="4261" w:author="Зайцев Павел Борисович" w:date="2023-12-12T09:42:00Z">
              <w:r>
                <w:rPr>
                  <w:sz w:val="18"/>
                  <w:szCs w:val="18"/>
                </w:rPr>
                <w:t>Сумма показателей по графе 5 детализированных строк 9000 раздела 4 по КОСГУ в гр. 3 = 291</w:t>
              </w:r>
            </w:ins>
          </w:p>
        </w:tc>
        <w:tc>
          <w:tcPr>
            <w:tcW w:w="709" w:type="dxa"/>
            <w:tcBorders>
              <w:top w:val="single" w:sz="4" w:space="0" w:color="auto"/>
              <w:left w:val="single" w:sz="4" w:space="0" w:color="auto"/>
              <w:bottom w:val="single" w:sz="4" w:space="0" w:color="auto"/>
              <w:right w:val="single" w:sz="4" w:space="0" w:color="auto"/>
            </w:tcBorders>
          </w:tcPr>
          <w:p w14:paraId="6E2AD0AA" w14:textId="77777777" w:rsidR="00023D52" w:rsidRPr="00A1781D" w:rsidRDefault="00023D52" w:rsidP="00023D52">
            <w:pPr>
              <w:jc w:val="center"/>
              <w:rPr>
                <w:ins w:id="4262" w:author="Зайцев Павел Борисович" w:date="2023-12-12T09:42:00Z"/>
                <w:sz w:val="18"/>
                <w:szCs w:val="18"/>
              </w:rPr>
            </w:pPr>
            <w:ins w:id="4263" w:author="Зайцев Павел Борисович" w:date="2023-12-12T09:42: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B93ED56" w14:textId="77777777" w:rsidR="00023D52" w:rsidRPr="00A1781D" w:rsidRDefault="00023D52" w:rsidP="00023D52">
            <w:pPr>
              <w:jc w:val="center"/>
              <w:rPr>
                <w:ins w:id="4264" w:author="Зайцев Павел Борисович" w:date="2023-12-12T09:4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04E583" w14:textId="77777777" w:rsidR="00023D52" w:rsidRPr="00A1781D" w:rsidRDefault="00023D52" w:rsidP="00023D52">
            <w:pPr>
              <w:rPr>
                <w:ins w:id="4265" w:author="Зайцев Павел Борисович" w:date="2023-12-12T09:42:00Z"/>
                <w:sz w:val="18"/>
                <w:szCs w:val="18"/>
              </w:rPr>
            </w:pPr>
            <w:ins w:id="4266" w:author="Зайцев Павел Борисович" w:date="2023-12-12T09:42: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7E5DABC" w14:textId="77777777" w:rsidR="00023D52" w:rsidRDefault="00023D52" w:rsidP="00023D52">
            <w:pPr>
              <w:jc w:val="center"/>
              <w:rPr>
                <w:ins w:id="4267" w:author="Зайцев Павел Борисович" w:date="2023-12-12T09:42:00Z"/>
                <w:sz w:val="18"/>
                <w:szCs w:val="18"/>
              </w:rPr>
            </w:pPr>
            <w:ins w:id="4268" w:author="Зайцев Павел Борисович" w:date="2023-12-12T09:4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80539C9" w14:textId="77777777" w:rsidR="00023D52" w:rsidRDefault="00023D52" w:rsidP="00023D52">
            <w:pPr>
              <w:jc w:val="center"/>
              <w:rPr>
                <w:ins w:id="4269" w:author="Зайцев Павел Борисович" w:date="2023-12-12T09:42:00Z"/>
                <w:sz w:val="18"/>
                <w:szCs w:val="18"/>
              </w:rPr>
            </w:pPr>
            <w:ins w:id="4270" w:author="Зайцев Павел Борисович" w:date="2023-12-12T09:42:00Z">
              <w:r>
                <w:rPr>
                  <w:sz w:val="18"/>
                  <w:szCs w:val="18"/>
                </w:rPr>
                <w:t>Б</w:t>
              </w:r>
            </w:ins>
          </w:p>
        </w:tc>
      </w:tr>
      <w:tr w:rsidR="00023D52" w:rsidRPr="00A1781D" w14:paraId="5123FEAE" w14:textId="77777777" w:rsidTr="0090062C">
        <w:trPr>
          <w:ins w:id="4271" w:author="Зайцев Павел Борисович" w:date="2023-12-12T09:42:00Z"/>
        </w:trPr>
        <w:tc>
          <w:tcPr>
            <w:tcW w:w="709" w:type="dxa"/>
            <w:tcBorders>
              <w:top w:val="single" w:sz="4" w:space="0" w:color="auto"/>
              <w:left w:val="single" w:sz="4" w:space="0" w:color="auto"/>
              <w:bottom w:val="single" w:sz="4" w:space="0" w:color="auto"/>
              <w:right w:val="single" w:sz="4" w:space="0" w:color="auto"/>
            </w:tcBorders>
          </w:tcPr>
          <w:p w14:paraId="0FEB101D" w14:textId="575699B3" w:rsidR="00023D52" w:rsidRDefault="00023D52" w:rsidP="00023D52">
            <w:pPr>
              <w:jc w:val="center"/>
              <w:rPr>
                <w:ins w:id="4272" w:author="Зайцев Павел Борисович" w:date="2023-12-12T09:42:00Z"/>
                <w:sz w:val="18"/>
                <w:szCs w:val="18"/>
              </w:rPr>
            </w:pPr>
            <w:ins w:id="4273" w:author="Зайцев Павел Борисович" w:date="2023-12-12T11:30:00Z">
              <w:r>
                <w:rPr>
                  <w:sz w:val="18"/>
                  <w:szCs w:val="18"/>
                </w:rPr>
                <w:t>117.2</w:t>
              </w:r>
            </w:ins>
          </w:p>
        </w:tc>
        <w:tc>
          <w:tcPr>
            <w:tcW w:w="709" w:type="dxa"/>
            <w:tcBorders>
              <w:top w:val="single" w:sz="4" w:space="0" w:color="auto"/>
              <w:left w:val="single" w:sz="4" w:space="0" w:color="auto"/>
              <w:bottom w:val="single" w:sz="4" w:space="0" w:color="auto"/>
              <w:right w:val="single" w:sz="4" w:space="0" w:color="auto"/>
            </w:tcBorders>
          </w:tcPr>
          <w:p w14:paraId="47D5E66D" w14:textId="2FA540E7" w:rsidR="00023D52" w:rsidRPr="00A1781D" w:rsidRDefault="00023D52" w:rsidP="00023D52">
            <w:pPr>
              <w:jc w:val="center"/>
              <w:rPr>
                <w:ins w:id="4274" w:author="Зайцев Павел Борисович" w:date="2023-12-12T09:42:00Z"/>
                <w:sz w:val="18"/>
                <w:szCs w:val="18"/>
              </w:rPr>
            </w:pPr>
            <w:ins w:id="4275" w:author="Зайцев Павел Борисович" w:date="2023-12-12T09:42:00Z">
              <w:r>
                <w:rPr>
                  <w:sz w:val="18"/>
                  <w:szCs w:val="18"/>
                </w:rPr>
                <w:t>3102</w:t>
              </w:r>
            </w:ins>
          </w:p>
        </w:tc>
        <w:tc>
          <w:tcPr>
            <w:tcW w:w="567" w:type="dxa"/>
            <w:tcBorders>
              <w:top w:val="single" w:sz="4" w:space="0" w:color="auto"/>
              <w:left w:val="single" w:sz="4" w:space="0" w:color="auto"/>
              <w:bottom w:val="single" w:sz="4" w:space="0" w:color="auto"/>
              <w:right w:val="single" w:sz="4" w:space="0" w:color="auto"/>
            </w:tcBorders>
          </w:tcPr>
          <w:p w14:paraId="73F5BEC8" w14:textId="77777777" w:rsidR="00023D52" w:rsidRPr="00A1781D" w:rsidRDefault="00023D52" w:rsidP="00023D52">
            <w:pPr>
              <w:jc w:val="center"/>
              <w:rPr>
                <w:ins w:id="4276" w:author="Зайцев Павел Борисович" w:date="2023-12-12T09:42:00Z"/>
                <w:sz w:val="18"/>
                <w:szCs w:val="18"/>
              </w:rPr>
            </w:pPr>
            <w:ins w:id="4277" w:author="Зайцев Павел Борисович" w:date="2023-12-12T09:42: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5A50108" w14:textId="77777777" w:rsidR="00023D52" w:rsidRPr="00A1781D" w:rsidRDefault="00023D52" w:rsidP="00023D52">
            <w:pPr>
              <w:jc w:val="center"/>
              <w:rPr>
                <w:ins w:id="4278" w:author="Зайцев Павел Борисович" w:date="2023-12-12T09:42: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256BD9" w14:textId="77777777" w:rsidR="00023D52" w:rsidRPr="00A1781D" w:rsidRDefault="00023D52" w:rsidP="00023D52">
            <w:pPr>
              <w:jc w:val="center"/>
              <w:rPr>
                <w:ins w:id="4279" w:author="Зайцев Павел Борисович" w:date="2023-12-12T09:42:00Z"/>
                <w:sz w:val="18"/>
                <w:szCs w:val="18"/>
              </w:rPr>
            </w:pPr>
            <w:ins w:id="4280" w:author="Зайцев Павел Борисович" w:date="2023-12-12T09:42: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34A71270" w14:textId="2D70BD6A" w:rsidR="00023D52" w:rsidRPr="00A1781D" w:rsidRDefault="00023D52" w:rsidP="00023D52">
            <w:pPr>
              <w:rPr>
                <w:ins w:id="4281" w:author="Зайцев Павел Борисович" w:date="2023-12-12T09:42:00Z"/>
                <w:sz w:val="18"/>
                <w:szCs w:val="18"/>
              </w:rPr>
            </w:pPr>
            <w:ins w:id="4282" w:author="Зайцев Павел Борисович" w:date="2023-12-12T09:42:00Z">
              <w:r>
                <w:rPr>
                  <w:sz w:val="18"/>
                  <w:szCs w:val="18"/>
                </w:rPr>
                <w:t>Сумма показателей по графе 5 детализированных строк 9000 раздела 4 по КОСГУ в гр. 3 = 292</w:t>
              </w:r>
            </w:ins>
          </w:p>
        </w:tc>
        <w:tc>
          <w:tcPr>
            <w:tcW w:w="709" w:type="dxa"/>
            <w:tcBorders>
              <w:top w:val="single" w:sz="4" w:space="0" w:color="auto"/>
              <w:left w:val="single" w:sz="4" w:space="0" w:color="auto"/>
              <w:bottom w:val="single" w:sz="4" w:space="0" w:color="auto"/>
              <w:right w:val="single" w:sz="4" w:space="0" w:color="auto"/>
            </w:tcBorders>
          </w:tcPr>
          <w:p w14:paraId="087B2BC8" w14:textId="77777777" w:rsidR="00023D52" w:rsidRPr="00A1781D" w:rsidRDefault="00023D52" w:rsidP="00023D52">
            <w:pPr>
              <w:jc w:val="center"/>
              <w:rPr>
                <w:ins w:id="4283" w:author="Зайцев Павел Борисович" w:date="2023-12-12T09:42:00Z"/>
                <w:sz w:val="18"/>
                <w:szCs w:val="18"/>
              </w:rPr>
            </w:pPr>
            <w:ins w:id="4284" w:author="Зайцев Павел Борисович" w:date="2023-12-12T09:42: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84B4A01" w14:textId="77777777" w:rsidR="00023D52" w:rsidRPr="00A1781D" w:rsidRDefault="00023D52" w:rsidP="00023D52">
            <w:pPr>
              <w:jc w:val="center"/>
              <w:rPr>
                <w:ins w:id="4285" w:author="Зайцев Павел Борисович" w:date="2023-12-12T09:42: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B630AF6" w14:textId="77777777" w:rsidR="00023D52" w:rsidRPr="00A1781D" w:rsidRDefault="00023D52" w:rsidP="00023D52">
            <w:pPr>
              <w:rPr>
                <w:ins w:id="4286" w:author="Зайцев Павел Борисович" w:date="2023-12-12T09:42:00Z"/>
                <w:sz w:val="18"/>
                <w:szCs w:val="18"/>
              </w:rPr>
            </w:pPr>
            <w:ins w:id="4287" w:author="Зайцев Павел Борисович" w:date="2023-12-12T09:42: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1A87049" w14:textId="77777777" w:rsidR="00023D52" w:rsidRDefault="00023D52" w:rsidP="00023D52">
            <w:pPr>
              <w:jc w:val="center"/>
              <w:rPr>
                <w:ins w:id="4288" w:author="Зайцев Павел Борисович" w:date="2023-12-12T09:42:00Z"/>
                <w:sz w:val="18"/>
                <w:szCs w:val="18"/>
              </w:rPr>
            </w:pPr>
            <w:ins w:id="4289" w:author="Зайцев Павел Борисович" w:date="2023-12-12T09:42: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5E8702B" w14:textId="77777777" w:rsidR="00023D52" w:rsidRDefault="00023D52" w:rsidP="00023D52">
            <w:pPr>
              <w:jc w:val="center"/>
              <w:rPr>
                <w:ins w:id="4290" w:author="Зайцев Павел Борисович" w:date="2023-12-12T09:42:00Z"/>
                <w:sz w:val="18"/>
                <w:szCs w:val="18"/>
              </w:rPr>
            </w:pPr>
            <w:ins w:id="4291" w:author="Зайцев Павел Борисович" w:date="2023-12-12T09:42:00Z">
              <w:r>
                <w:rPr>
                  <w:sz w:val="18"/>
                  <w:szCs w:val="18"/>
                </w:rPr>
                <w:t>Б</w:t>
              </w:r>
            </w:ins>
          </w:p>
        </w:tc>
      </w:tr>
      <w:tr w:rsidR="00023D52" w:rsidRPr="00A1781D" w14:paraId="179E9FF9" w14:textId="77777777" w:rsidTr="0090062C">
        <w:trPr>
          <w:ins w:id="4292" w:author="Зайцев Павел Борисович" w:date="2023-12-12T09:43:00Z"/>
        </w:trPr>
        <w:tc>
          <w:tcPr>
            <w:tcW w:w="709" w:type="dxa"/>
            <w:tcBorders>
              <w:top w:val="single" w:sz="4" w:space="0" w:color="auto"/>
              <w:left w:val="single" w:sz="4" w:space="0" w:color="auto"/>
              <w:bottom w:val="single" w:sz="4" w:space="0" w:color="auto"/>
              <w:right w:val="single" w:sz="4" w:space="0" w:color="auto"/>
            </w:tcBorders>
          </w:tcPr>
          <w:p w14:paraId="591F43C7" w14:textId="78ABEC08" w:rsidR="00023D52" w:rsidRDefault="00023D52" w:rsidP="00023D52">
            <w:pPr>
              <w:jc w:val="center"/>
              <w:rPr>
                <w:ins w:id="4293" w:author="Зайцев Павел Борисович" w:date="2023-12-12T09:43:00Z"/>
                <w:sz w:val="18"/>
                <w:szCs w:val="18"/>
              </w:rPr>
            </w:pPr>
            <w:ins w:id="4294" w:author="Зайцев Павел Борисович" w:date="2023-12-12T11:30:00Z">
              <w:r>
                <w:rPr>
                  <w:sz w:val="18"/>
                  <w:szCs w:val="18"/>
                </w:rPr>
                <w:t>117.3</w:t>
              </w:r>
            </w:ins>
          </w:p>
        </w:tc>
        <w:tc>
          <w:tcPr>
            <w:tcW w:w="709" w:type="dxa"/>
            <w:tcBorders>
              <w:top w:val="single" w:sz="4" w:space="0" w:color="auto"/>
              <w:left w:val="single" w:sz="4" w:space="0" w:color="auto"/>
              <w:bottom w:val="single" w:sz="4" w:space="0" w:color="auto"/>
              <w:right w:val="single" w:sz="4" w:space="0" w:color="auto"/>
            </w:tcBorders>
          </w:tcPr>
          <w:p w14:paraId="1F7812F2" w14:textId="42AD1CBD" w:rsidR="00023D52" w:rsidRPr="00A1781D" w:rsidRDefault="00023D52" w:rsidP="00023D52">
            <w:pPr>
              <w:jc w:val="center"/>
              <w:rPr>
                <w:ins w:id="4295" w:author="Зайцев Павел Борисович" w:date="2023-12-12T09:43:00Z"/>
                <w:sz w:val="18"/>
                <w:szCs w:val="18"/>
              </w:rPr>
            </w:pPr>
            <w:ins w:id="4296" w:author="Зайцев Павел Борисович" w:date="2023-12-12T09:43:00Z">
              <w:r>
                <w:rPr>
                  <w:sz w:val="18"/>
                  <w:szCs w:val="18"/>
                </w:rPr>
                <w:t>3103</w:t>
              </w:r>
            </w:ins>
          </w:p>
        </w:tc>
        <w:tc>
          <w:tcPr>
            <w:tcW w:w="567" w:type="dxa"/>
            <w:tcBorders>
              <w:top w:val="single" w:sz="4" w:space="0" w:color="auto"/>
              <w:left w:val="single" w:sz="4" w:space="0" w:color="auto"/>
              <w:bottom w:val="single" w:sz="4" w:space="0" w:color="auto"/>
              <w:right w:val="single" w:sz="4" w:space="0" w:color="auto"/>
            </w:tcBorders>
          </w:tcPr>
          <w:p w14:paraId="5C7B85BC" w14:textId="77777777" w:rsidR="00023D52" w:rsidRPr="00A1781D" w:rsidRDefault="00023D52" w:rsidP="00023D52">
            <w:pPr>
              <w:jc w:val="center"/>
              <w:rPr>
                <w:ins w:id="4297" w:author="Зайцев Павел Борисович" w:date="2023-12-12T09:43:00Z"/>
                <w:sz w:val="18"/>
                <w:szCs w:val="18"/>
              </w:rPr>
            </w:pPr>
            <w:ins w:id="4298" w:author="Зайцев Павел Борисович" w:date="2023-12-12T09:4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9C66381" w14:textId="77777777" w:rsidR="00023D52" w:rsidRPr="00A1781D" w:rsidRDefault="00023D52" w:rsidP="00023D52">
            <w:pPr>
              <w:jc w:val="center"/>
              <w:rPr>
                <w:ins w:id="4299" w:author="Зайцев Павел Борисович" w:date="2023-12-12T09:4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E3F60D" w14:textId="77777777" w:rsidR="00023D52" w:rsidRPr="00A1781D" w:rsidRDefault="00023D52" w:rsidP="00023D52">
            <w:pPr>
              <w:jc w:val="center"/>
              <w:rPr>
                <w:ins w:id="4300" w:author="Зайцев Павел Борисович" w:date="2023-12-12T09:43:00Z"/>
                <w:sz w:val="18"/>
                <w:szCs w:val="18"/>
              </w:rPr>
            </w:pPr>
            <w:ins w:id="4301" w:author="Зайцев Павел Борисович" w:date="2023-12-12T09:4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36630E51" w14:textId="20E65BAA" w:rsidR="00023D52" w:rsidRPr="00A1781D" w:rsidRDefault="00023D52" w:rsidP="00023D52">
            <w:pPr>
              <w:rPr>
                <w:ins w:id="4302" w:author="Зайцев Павел Борисович" w:date="2023-12-12T09:43:00Z"/>
                <w:sz w:val="18"/>
                <w:szCs w:val="18"/>
              </w:rPr>
            </w:pPr>
            <w:ins w:id="4303" w:author="Зайцев Павел Борисович" w:date="2023-12-12T09:43:00Z">
              <w:r>
                <w:rPr>
                  <w:sz w:val="18"/>
                  <w:szCs w:val="18"/>
                </w:rPr>
                <w:t>Сумма показателей по графе 5 детализированных строк 9000 раздела 4 по КОСГУ в гр. 3 = 293</w:t>
              </w:r>
            </w:ins>
          </w:p>
        </w:tc>
        <w:tc>
          <w:tcPr>
            <w:tcW w:w="709" w:type="dxa"/>
            <w:tcBorders>
              <w:top w:val="single" w:sz="4" w:space="0" w:color="auto"/>
              <w:left w:val="single" w:sz="4" w:space="0" w:color="auto"/>
              <w:bottom w:val="single" w:sz="4" w:space="0" w:color="auto"/>
              <w:right w:val="single" w:sz="4" w:space="0" w:color="auto"/>
            </w:tcBorders>
          </w:tcPr>
          <w:p w14:paraId="1128F8BE" w14:textId="77777777" w:rsidR="00023D52" w:rsidRPr="00A1781D" w:rsidRDefault="00023D52" w:rsidP="00023D52">
            <w:pPr>
              <w:jc w:val="center"/>
              <w:rPr>
                <w:ins w:id="4304" w:author="Зайцев Павел Борисович" w:date="2023-12-12T09:43:00Z"/>
                <w:sz w:val="18"/>
                <w:szCs w:val="18"/>
              </w:rPr>
            </w:pPr>
            <w:ins w:id="4305" w:author="Зайцев Павел Борисович" w:date="2023-12-12T09:4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BDB5727" w14:textId="77777777" w:rsidR="00023D52" w:rsidRPr="00A1781D" w:rsidRDefault="00023D52" w:rsidP="00023D52">
            <w:pPr>
              <w:jc w:val="center"/>
              <w:rPr>
                <w:ins w:id="4306" w:author="Зайцев Павел Борисович" w:date="2023-12-12T09:4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8AB73F8" w14:textId="77777777" w:rsidR="00023D52" w:rsidRPr="00A1781D" w:rsidRDefault="00023D52" w:rsidP="00023D52">
            <w:pPr>
              <w:rPr>
                <w:ins w:id="4307" w:author="Зайцев Павел Борисович" w:date="2023-12-12T09:43:00Z"/>
                <w:sz w:val="18"/>
                <w:szCs w:val="18"/>
              </w:rPr>
            </w:pPr>
            <w:ins w:id="4308" w:author="Зайцев Павел Борисович" w:date="2023-12-12T09:4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48CD439" w14:textId="77777777" w:rsidR="00023D52" w:rsidRDefault="00023D52" w:rsidP="00023D52">
            <w:pPr>
              <w:jc w:val="center"/>
              <w:rPr>
                <w:ins w:id="4309" w:author="Зайцев Павел Борисович" w:date="2023-12-12T09:43:00Z"/>
                <w:sz w:val="18"/>
                <w:szCs w:val="18"/>
              </w:rPr>
            </w:pPr>
            <w:ins w:id="4310" w:author="Зайцев Павел Борисович" w:date="2023-12-12T09:4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9B67475" w14:textId="77777777" w:rsidR="00023D52" w:rsidRDefault="00023D52" w:rsidP="00023D52">
            <w:pPr>
              <w:jc w:val="center"/>
              <w:rPr>
                <w:ins w:id="4311" w:author="Зайцев Павел Борисович" w:date="2023-12-12T09:43:00Z"/>
                <w:sz w:val="18"/>
                <w:szCs w:val="18"/>
              </w:rPr>
            </w:pPr>
            <w:ins w:id="4312" w:author="Зайцев Павел Борисович" w:date="2023-12-12T09:43:00Z">
              <w:r>
                <w:rPr>
                  <w:sz w:val="18"/>
                  <w:szCs w:val="18"/>
                </w:rPr>
                <w:t>Б</w:t>
              </w:r>
            </w:ins>
          </w:p>
        </w:tc>
      </w:tr>
      <w:tr w:rsidR="00023D52" w:rsidRPr="00A1781D" w14:paraId="29509A62" w14:textId="77777777" w:rsidTr="0090062C">
        <w:trPr>
          <w:ins w:id="4313" w:author="Зайцев Павел Борисович" w:date="2023-12-12T09:43:00Z"/>
        </w:trPr>
        <w:tc>
          <w:tcPr>
            <w:tcW w:w="709" w:type="dxa"/>
            <w:tcBorders>
              <w:top w:val="single" w:sz="4" w:space="0" w:color="auto"/>
              <w:left w:val="single" w:sz="4" w:space="0" w:color="auto"/>
              <w:bottom w:val="single" w:sz="4" w:space="0" w:color="auto"/>
              <w:right w:val="single" w:sz="4" w:space="0" w:color="auto"/>
            </w:tcBorders>
          </w:tcPr>
          <w:p w14:paraId="40575E54" w14:textId="1ECC6E94" w:rsidR="00023D52" w:rsidRDefault="00023D52" w:rsidP="00023D52">
            <w:pPr>
              <w:jc w:val="center"/>
              <w:rPr>
                <w:ins w:id="4314" w:author="Зайцев Павел Борисович" w:date="2023-12-12T09:43:00Z"/>
                <w:sz w:val="18"/>
                <w:szCs w:val="18"/>
              </w:rPr>
            </w:pPr>
            <w:ins w:id="4315" w:author="Зайцев Павел Борисович" w:date="2023-12-12T11:30:00Z">
              <w:r>
                <w:rPr>
                  <w:sz w:val="18"/>
                  <w:szCs w:val="18"/>
                </w:rPr>
                <w:t>117.4</w:t>
              </w:r>
            </w:ins>
          </w:p>
        </w:tc>
        <w:tc>
          <w:tcPr>
            <w:tcW w:w="709" w:type="dxa"/>
            <w:tcBorders>
              <w:top w:val="single" w:sz="4" w:space="0" w:color="auto"/>
              <w:left w:val="single" w:sz="4" w:space="0" w:color="auto"/>
              <w:bottom w:val="single" w:sz="4" w:space="0" w:color="auto"/>
              <w:right w:val="single" w:sz="4" w:space="0" w:color="auto"/>
            </w:tcBorders>
          </w:tcPr>
          <w:p w14:paraId="72CA809F" w14:textId="156F0859" w:rsidR="00023D52" w:rsidRPr="00A1781D" w:rsidRDefault="00023D52" w:rsidP="00023D52">
            <w:pPr>
              <w:jc w:val="center"/>
              <w:rPr>
                <w:ins w:id="4316" w:author="Зайцев Павел Борисович" w:date="2023-12-12T09:43:00Z"/>
                <w:sz w:val="18"/>
                <w:szCs w:val="18"/>
              </w:rPr>
            </w:pPr>
            <w:ins w:id="4317" w:author="Зайцев Павел Борисович" w:date="2023-12-12T09:43:00Z">
              <w:r>
                <w:rPr>
                  <w:sz w:val="18"/>
                  <w:szCs w:val="18"/>
                </w:rPr>
                <w:t>3104</w:t>
              </w:r>
            </w:ins>
          </w:p>
        </w:tc>
        <w:tc>
          <w:tcPr>
            <w:tcW w:w="567" w:type="dxa"/>
            <w:tcBorders>
              <w:top w:val="single" w:sz="4" w:space="0" w:color="auto"/>
              <w:left w:val="single" w:sz="4" w:space="0" w:color="auto"/>
              <w:bottom w:val="single" w:sz="4" w:space="0" w:color="auto"/>
              <w:right w:val="single" w:sz="4" w:space="0" w:color="auto"/>
            </w:tcBorders>
          </w:tcPr>
          <w:p w14:paraId="5DB5583C" w14:textId="77777777" w:rsidR="00023D52" w:rsidRPr="00A1781D" w:rsidRDefault="00023D52" w:rsidP="00023D52">
            <w:pPr>
              <w:jc w:val="center"/>
              <w:rPr>
                <w:ins w:id="4318" w:author="Зайцев Павел Борисович" w:date="2023-12-12T09:43:00Z"/>
                <w:sz w:val="18"/>
                <w:szCs w:val="18"/>
              </w:rPr>
            </w:pPr>
            <w:ins w:id="4319" w:author="Зайцев Павел Борисович" w:date="2023-12-12T09:4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106D509" w14:textId="77777777" w:rsidR="00023D52" w:rsidRPr="00A1781D" w:rsidRDefault="00023D52" w:rsidP="00023D52">
            <w:pPr>
              <w:jc w:val="center"/>
              <w:rPr>
                <w:ins w:id="4320" w:author="Зайцев Павел Борисович" w:date="2023-12-12T09:4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E276893" w14:textId="77777777" w:rsidR="00023D52" w:rsidRPr="00A1781D" w:rsidRDefault="00023D52" w:rsidP="00023D52">
            <w:pPr>
              <w:jc w:val="center"/>
              <w:rPr>
                <w:ins w:id="4321" w:author="Зайцев Павел Борисович" w:date="2023-12-12T09:43:00Z"/>
                <w:sz w:val="18"/>
                <w:szCs w:val="18"/>
              </w:rPr>
            </w:pPr>
            <w:ins w:id="4322" w:author="Зайцев Павел Борисович" w:date="2023-12-12T09:4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8E3B2FB" w14:textId="19D2386C" w:rsidR="00023D52" w:rsidRPr="00A1781D" w:rsidRDefault="00023D52" w:rsidP="00023D52">
            <w:pPr>
              <w:rPr>
                <w:ins w:id="4323" w:author="Зайцев Павел Борисович" w:date="2023-12-12T09:43:00Z"/>
                <w:sz w:val="18"/>
                <w:szCs w:val="18"/>
              </w:rPr>
            </w:pPr>
            <w:ins w:id="4324" w:author="Зайцев Павел Борисович" w:date="2023-12-12T09:43:00Z">
              <w:r>
                <w:rPr>
                  <w:sz w:val="18"/>
                  <w:szCs w:val="18"/>
                </w:rPr>
                <w:t>Сумма показателей по графе 5 детализированных строк 9000 раздела 4 по КОСГУ в гр. 3 = 294</w:t>
              </w:r>
            </w:ins>
          </w:p>
        </w:tc>
        <w:tc>
          <w:tcPr>
            <w:tcW w:w="709" w:type="dxa"/>
            <w:tcBorders>
              <w:top w:val="single" w:sz="4" w:space="0" w:color="auto"/>
              <w:left w:val="single" w:sz="4" w:space="0" w:color="auto"/>
              <w:bottom w:val="single" w:sz="4" w:space="0" w:color="auto"/>
              <w:right w:val="single" w:sz="4" w:space="0" w:color="auto"/>
            </w:tcBorders>
          </w:tcPr>
          <w:p w14:paraId="32563062" w14:textId="77777777" w:rsidR="00023D52" w:rsidRPr="00A1781D" w:rsidRDefault="00023D52" w:rsidP="00023D52">
            <w:pPr>
              <w:jc w:val="center"/>
              <w:rPr>
                <w:ins w:id="4325" w:author="Зайцев Павел Борисович" w:date="2023-12-12T09:43:00Z"/>
                <w:sz w:val="18"/>
                <w:szCs w:val="18"/>
              </w:rPr>
            </w:pPr>
            <w:ins w:id="4326" w:author="Зайцев Павел Борисович" w:date="2023-12-12T09:4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F8AFA57" w14:textId="77777777" w:rsidR="00023D52" w:rsidRPr="00A1781D" w:rsidRDefault="00023D52" w:rsidP="00023D52">
            <w:pPr>
              <w:jc w:val="center"/>
              <w:rPr>
                <w:ins w:id="4327" w:author="Зайцев Павел Борисович" w:date="2023-12-12T09:4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B2B42D" w14:textId="77777777" w:rsidR="00023D52" w:rsidRPr="00A1781D" w:rsidRDefault="00023D52" w:rsidP="00023D52">
            <w:pPr>
              <w:rPr>
                <w:ins w:id="4328" w:author="Зайцев Павел Борисович" w:date="2023-12-12T09:43:00Z"/>
                <w:sz w:val="18"/>
                <w:szCs w:val="18"/>
              </w:rPr>
            </w:pPr>
            <w:ins w:id="4329" w:author="Зайцев Павел Борисович" w:date="2023-12-12T09:4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FB6CA49" w14:textId="77777777" w:rsidR="00023D52" w:rsidRDefault="00023D52" w:rsidP="00023D52">
            <w:pPr>
              <w:jc w:val="center"/>
              <w:rPr>
                <w:ins w:id="4330" w:author="Зайцев Павел Борисович" w:date="2023-12-12T09:43:00Z"/>
                <w:sz w:val="18"/>
                <w:szCs w:val="18"/>
              </w:rPr>
            </w:pPr>
            <w:ins w:id="4331" w:author="Зайцев Павел Борисович" w:date="2023-12-12T09:4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27B253E" w14:textId="77777777" w:rsidR="00023D52" w:rsidRDefault="00023D52" w:rsidP="00023D52">
            <w:pPr>
              <w:jc w:val="center"/>
              <w:rPr>
                <w:ins w:id="4332" w:author="Зайцев Павел Борисович" w:date="2023-12-12T09:43:00Z"/>
                <w:sz w:val="18"/>
                <w:szCs w:val="18"/>
              </w:rPr>
            </w:pPr>
            <w:ins w:id="4333" w:author="Зайцев Павел Борисович" w:date="2023-12-12T09:43:00Z">
              <w:r>
                <w:rPr>
                  <w:sz w:val="18"/>
                  <w:szCs w:val="18"/>
                </w:rPr>
                <w:t>Б</w:t>
              </w:r>
            </w:ins>
          </w:p>
        </w:tc>
      </w:tr>
      <w:tr w:rsidR="00023D52" w:rsidRPr="00A1781D" w14:paraId="46B6B052" w14:textId="77777777" w:rsidTr="0090062C">
        <w:trPr>
          <w:ins w:id="4334" w:author="Зайцев Павел Борисович" w:date="2023-12-12T09:43:00Z"/>
        </w:trPr>
        <w:tc>
          <w:tcPr>
            <w:tcW w:w="709" w:type="dxa"/>
            <w:tcBorders>
              <w:top w:val="single" w:sz="4" w:space="0" w:color="auto"/>
              <w:left w:val="single" w:sz="4" w:space="0" w:color="auto"/>
              <w:bottom w:val="single" w:sz="4" w:space="0" w:color="auto"/>
              <w:right w:val="single" w:sz="4" w:space="0" w:color="auto"/>
            </w:tcBorders>
          </w:tcPr>
          <w:p w14:paraId="30CB36AA" w14:textId="2D18342A" w:rsidR="00023D52" w:rsidRDefault="00023D52" w:rsidP="00023D52">
            <w:pPr>
              <w:jc w:val="center"/>
              <w:rPr>
                <w:ins w:id="4335" w:author="Зайцев Павел Борисович" w:date="2023-12-12T09:43:00Z"/>
                <w:sz w:val="18"/>
                <w:szCs w:val="18"/>
              </w:rPr>
            </w:pPr>
            <w:ins w:id="4336" w:author="Зайцев Павел Борисович" w:date="2023-12-12T11:30:00Z">
              <w:r>
                <w:rPr>
                  <w:sz w:val="18"/>
                  <w:szCs w:val="18"/>
                </w:rPr>
                <w:t>117.5</w:t>
              </w:r>
            </w:ins>
          </w:p>
        </w:tc>
        <w:tc>
          <w:tcPr>
            <w:tcW w:w="709" w:type="dxa"/>
            <w:tcBorders>
              <w:top w:val="single" w:sz="4" w:space="0" w:color="auto"/>
              <w:left w:val="single" w:sz="4" w:space="0" w:color="auto"/>
              <w:bottom w:val="single" w:sz="4" w:space="0" w:color="auto"/>
              <w:right w:val="single" w:sz="4" w:space="0" w:color="auto"/>
            </w:tcBorders>
          </w:tcPr>
          <w:p w14:paraId="7EFCF0C5" w14:textId="4F5D6016" w:rsidR="00023D52" w:rsidRPr="00A1781D" w:rsidRDefault="00023D52" w:rsidP="00023D52">
            <w:pPr>
              <w:jc w:val="center"/>
              <w:rPr>
                <w:ins w:id="4337" w:author="Зайцев Павел Борисович" w:date="2023-12-12T09:43:00Z"/>
                <w:sz w:val="18"/>
                <w:szCs w:val="18"/>
              </w:rPr>
            </w:pPr>
            <w:ins w:id="4338" w:author="Зайцев Павел Борисович" w:date="2023-12-12T09:43:00Z">
              <w:r>
                <w:rPr>
                  <w:sz w:val="18"/>
                  <w:szCs w:val="18"/>
                </w:rPr>
                <w:t>310</w:t>
              </w:r>
            </w:ins>
            <w:ins w:id="4339" w:author="Зайцев Павел Борисович" w:date="2023-12-12T09:44:00Z">
              <w:r>
                <w:rPr>
                  <w:sz w:val="18"/>
                  <w:szCs w:val="18"/>
                </w:rPr>
                <w:t>5</w:t>
              </w:r>
            </w:ins>
          </w:p>
        </w:tc>
        <w:tc>
          <w:tcPr>
            <w:tcW w:w="567" w:type="dxa"/>
            <w:tcBorders>
              <w:top w:val="single" w:sz="4" w:space="0" w:color="auto"/>
              <w:left w:val="single" w:sz="4" w:space="0" w:color="auto"/>
              <w:bottom w:val="single" w:sz="4" w:space="0" w:color="auto"/>
              <w:right w:val="single" w:sz="4" w:space="0" w:color="auto"/>
            </w:tcBorders>
          </w:tcPr>
          <w:p w14:paraId="48ADADAD" w14:textId="77777777" w:rsidR="00023D52" w:rsidRPr="00A1781D" w:rsidRDefault="00023D52" w:rsidP="00023D52">
            <w:pPr>
              <w:jc w:val="center"/>
              <w:rPr>
                <w:ins w:id="4340" w:author="Зайцев Павел Борисович" w:date="2023-12-12T09:43:00Z"/>
                <w:sz w:val="18"/>
                <w:szCs w:val="18"/>
              </w:rPr>
            </w:pPr>
            <w:ins w:id="4341" w:author="Зайцев Павел Борисович" w:date="2023-12-12T09:43: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9ECA648" w14:textId="77777777" w:rsidR="00023D52" w:rsidRPr="00A1781D" w:rsidRDefault="00023D52" w:rsidP="00023D52">
            <w:pPr>
              <w:jc w:val="center"/>
              <w:rPr>
                <w:ins w:id="4342" w:author="Зайцев Павел Борисович" w:date="2023-12-12T09:43: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B3E93B" w14:textId="77777777" w:rsidR="00023D52" w:rsidRPr="00A1781D" w:rsidRDefault="00023D52" w:rsidP="00023D52">
            <w:pPr>
              <w:jc w:val="center"/>
              <w:rPr>
                <w:ins w:id="4343" w:author="Зайцев Павел Борисович" w:date="2023-12-12T09:43:00Z"/>
                <w:sz w:val="18"/>
                <w:szCs w:val="18"/>
              </w:rPr>
            </w:pPr>
            <w:ins w:id="4344" w:author="Зайцев Павел Борисович" w:date="2023-12-12T09:43: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F074471" w14:textId="3570B149" w:rsidR="00023D52" w:rsidRPr="00A1781D" w:rsidRDefault="00023D52" w:rsidP="00023D52">
            <w:pPr>
              <w:rPr>
                <w:ins w:id="4345" w:author="Зайцев Павел Борисович" w:date="2023-12-12T09:43:00Z"/>
                <w:sz w:val="18"/>
                <w:szCs w:val="18"/>
              </w:rPr>
            </w:pPr>
            <w:ins w:id="4346" w:author="Зайцев Павел Борисович" w:date="2023-12-12T09:43:00Z">
              <w:r>
                <w:rPr>
                  <w:sz w:val="18"/>
                  <w:szCs w:val="18"/>
                </w:rPr>
                <w:t>Сумма показателей по графе 5 детализированных строк 9000 раздела 4 по КОСГУ в гр. 3 = 29</w:t>
              </w:r>
            </w:ins>
            <w:ins w:id="4347" w:author="Зайцев Павел Борисович" w:date="2023-12-12T09:44: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4D96BE2" w14:textId="77777777" w:rsidR="00023D52" w:rsidRPr="00A1781D" w:rsidRDefault="00023D52" w:rsidP="00023D52">
            <w:pPr>
              <w:jc w:val="center"/>
              <w:rPr>
                <w:ins w:id="4348" w:author="Зайцев Павел Борисович" w:date="2023-12-12T09:43:00Z"/>
                <w:sz w:val="18"/>
                <w:szCs w:val="18"/>
              </w:rPr>
            </w:pPr>
            <w:ins w:id="4349" w:author="Зайцев Павел Борисович" w:date="2023-12-12T09:43: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40C85DB" w14:textId="77777777" w:rsidR="00023D52" w:rsidRPr="00A1781D" w:rsidRDefault="00023D52" w:rsidP="00023D52">
            <w:pPr>
              <w:jc w:val="center"/>
              <w:rPr>
                <w:ins w:id="4350" w:author="Зайцев Павел Борисович" w:date="2023-12-12T09:43: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F780AB6" w14:textId="77777777" w:rsidR="00023D52" w:rsidRPr="00A1781D" w:rsidRDefault="00023D52" w:rsidP="00023D52">
            <w:pPr>
              <w:rPr>
                <w:ins w:id="4351" w:author="Зайцев Павел Борисович" w:date="2023-12-12T09:43:00Z"/>
                <w:sz w:val="18"/>
                <w:szCs w:val="18"/>
              </w:rPr>
            </w:pPr>
            <w:ins w:id="4352" w:author="Зайцев Павел Борисович" w:date="2023-12-12T09:43: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B3FAE07" w14:textId="77777777" w:rsidR="00023D52" w:rsidRDefault="00023D52" w:rsidP="00023D52">
            <w:pPr>
              <w:jc w:val="center"/>
              <w:rPr>
                <w:ins w:id="4353" w:author="Зайцев Павел Борисович" w:date="2023-12-12T09:43:00Z"/>
                <w:sz w:val="18"/>
                <w:szCs w:val="18"/>
              </w:rPr>
            </w:pPr>
            <w:ins w:id="4354" w:author="Зайцев Павел Борисович" w:date="2023-12-12T09:43: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5040814" w14:textId="77777777" w:rsidR="00023D52" w:rsidRDefault="00023D52" w:rsidP="00023D52">
            <w:pPr>
              <w:jc w:val="center"/>
              <w:rPr>
                <w:ins w:id="4355" w:author="Зайцев Павел Борисович" w:date="2023-12-12T09:43:00Z"/>
                <w:sz w:val="18"/>
                <w:szCs w:val="18"/>
              </w:rPr>
            </w:pPr>
            <w:ins w:id="4356" w:author="Зайцев Павел Борисович" w:date="2023-12-12T09:43:00Z">
              <w:r>
                <w:rPr>
                  <w:sz w:val="18"/>
                  <w:szCs w:val="18"/>
                </w:rPr>
                <w:t>Б</w:t>
              </w:r>
            </w:ins>
          </w:p>
        </w:tc>
      </w:tr>
      <w:tr w:rsidR="00023D52" w:rsidRPr="00A1781D" w14:paraId="279CE8BE" w14:textId="77777777" w:rsidTr="0090062C">
        <w:trPr>
          <w:ins w:id="4357" w:author="Зайцев Павел Борисович" w:date="2023-12-12T09:44:00Z"/>
        </w:trPr>
        <w:tc>
          <w:tcPr>
            <w:tcW w:w="709" w:type="dxa"/>
            <w:tcBorders>
              <w:top w:val="single" w:sz="4" w:space="0" w:color="auto"/>
              <w:left w:val="single" w:sz="4" w:space="0" w:color="auto"/>
              <w:bottom w:val="single" w:sz="4" w:space="0" w:color="auto"/>
              <w:right w:val="single" w:sz="4" w:space="0" w:color="auto"/>
            </w:tcBorders>
          </w:tcPr>
          <w:p w14:paraId="3F4E0AD9" w14:textId="7728F780" w:rsidR="00023D52" w:rsidRDefault="00023D52" w:rsidP="00023D52">
            <w:pPr>
              <w:jc w:val="center"/>
              <w:rPr>
                <w:ins w:id="4358" w:author="Зайцев Павел Борисович" w:date="2023-12-12T09:44:00Z"/>
                <w:sz w:val="18"/>
                <w:szCs w:val="18"/>
              </w:rPr>
            </w:pPr>
            <w:ins w:id="4359" w:author="Зайцев Павел Борисович" w:date="2023-12-12T11:30:00Z">
              <w:r>
                <w:rPr>
                  <w:sz w:val="18"/>
                  <w:szCs w:val="18"/>
                </w:rPr>
                <w:t>117.6</w:t>
              </w:r>
            </w:ins>
          </w:p>
        </w:tc>
        <w:tc>
          <w:tcPr>
            <w:tcW w:w="709" w:type="dxa"/>
            <w:tcBorders>
              <w:top w:val="single" w:sz="4" w:space="0" w:color="auto"/>
              <w:left w:val="single" w:sz="4" w:space="0" w:color="auto"/>
              <w:bottom w:val="single" w:sz="4" w:space="0" w:color="auto"/>
              <w:right w:val="single" w:sz="4" w:space="0" w:color="auto"/>
            </w:tcBorders>
          </w:tcPr>
          <w:p w14:paraId="3002EBB1" w14:textId="45704231" w:rsidR="00023D52" w:rsidRPr="00A1781D" w:rsidRDefault="00023D52" w:rsidP="00023D52">
            <w:pPr>
              <w:jc w:val="center"/>
              <w:rPr>
                <w:ins w:id="4360" w:author="Зайцев Павел Борисович" w:date="2023-12-12T09:44:00Z"/>
                <w:sz w:val="18"/>
                <w:szCs w:val="18"/>
              </w:rPr>
            </w:pPr>
            <w:ins w:id="4361" w:author="Зайцев Павел Борисович" w:date="2023-12-12T09:44:00Z">
              <w:r>
                <w:rPr>
                  <w:sz w:val="18"/>
                  <w:szCs w:val="18"/>
                </w:rPr>
                <w:t>3106</w:t>
              </w:r>
            </w:ins>
          </w:p>
        </w:tc>
        <w:tc>
          <w:tcPr>
            <w:tcW w:w="567" w:type="dxa"/>
            <w:tcBorders>
              <w:top w:val="single" w:sz="4" w:space="0" w:color="auto"/>
              <w:left w:val="single" w:sz="4" w:space="0" w:color="auto"/>
              <w:bottom w:val="single" w:sz="4" w:space="0" w:color="auto"/>
              <w:right w:val="single" w:sz="4" w:space="0" w:color="auto"/>
            </w:tcBorders>
          </w:tcPr>
          <w:p w14:paraId="7B18BC5D" w14:textId="77777777" w:rsidR="00023D52" w:rsidRPr="00A1781D" w:rsidRDefault="00023D52" w:rsidP="00023D52">
            <w:pPr>
              <w:jc w:val="center"/>
              <w:rPr>
                <w:ins w:id="4362" w:author="Зайцев Павел Борисович" w:date="2023-12-12T09:44:00Z"/>
                <w:sz w:val="18"/>
                <w:szCs w:val="18"/>
              </w:rPr>
            </w:pPr>
            <w:ins w:id="4363" w:author="Зайцев Павел Борисович" w:date="2023-12-12T09:44: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EFF3E88" w14:textId="77777777" w:rsidR="00023D52" w:rsidRPr="00A1781D" w:rsidRDefault="00023D52" w:rsidP="00023D52">
            <w:pPr>
              <w:jc w:val="center"/>
              <w:rPr>
                <w:ins w:id="4364" w:author="Зайцев Павел Борисович" w:date="2023-12-12T09:44: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10EE643" w14:textId="77777777" w:rsidR="00023D52" w:rsidRPr="00A1781D" w:rsidRDefault="00023D52" w:rsidP="00023D52">
            <w:pPr>
              <w:jc w:val="center"/>
              <w:rPr>
                <w:ins w:id="4365" w:author="Зайцев Павел Борисович" w:date="2023-12-12T09:44:00Z"/>
                <w:sz w:val="18"/>
                <w:szCs w:val="18"/>
              </w:rPr>
            </w:pPr>
            <w:ins w:id="4366" w:author="Зайцев Павел Борисович" w:date="2023-12-12T09:44: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3A45FBF" w14:textId="16C6EB6C" w:rsidR="00023D52" w:rsidRPr="00A1781D" w:rsidRDefault="00023D52" w:rsidP="00023D52">
            <w:pPr>
              <w:rPr>
                <w:ins w:id="4367" w:author="Зайцев Павел Борисович" w:date="2023-12-12T09:44:00Z"/>
                <w:sz w:val="18"/>
                <w:szCs w:val="18"/>
              </w:rPr>
            </w:pPr>
            <w:ins w:id="4368" w:author="Зайцев Павел Борисович" w:date="2023-12-12T09:44:00Z">
              <w:r>
                <w:rPr>
                  <w:sz w:val="18"/>
                  <w:szCs w:val="18"/>
                </w:rPr>
                <w:t xml:space="preserve">Сумма показателей по графе 5 детализированных </w:t>
              </w:r>
              <w:r>
                <w:rPr>
                  <w:sz w:val="18"/>
                  <w:szCs w:val="18"/>
                </w:rPr>
                <w:lastRenderedPageBreak/>
                <w:t>строк 9000 раздела 4 по КОСГУ в гр. 3 = 296</w:t>
              </w:r>
            </w:ins>
          </w:p>
        </w:tc>
        <w:tc>
          <w:tcPr>
            <w:tcW w:w="709" w:type="dxa"/>
            <w:tcBorders>
              <w:top w:val="single" w:sz="4" w:space="0" w:color="auto"/>
              <w:left w:val="single" w:sz="4" w:space="0" w:color="auto"/>
              <w:bottom w:val="single" w:sz="4" w:space="0" w:color="auto"/>
              <w:right w:val="single" w:sz="4" w:space="0" w:color="auto"/>
            </w:tcBorders>
          </w:tcPr>
          <w:p w14:paraId="63FA0032" w14:textId="77777777" w:rsidR="00023D52" w:rsidRPr="00A1781D" w:rsidRDefault="00023D52" w:rsidP="00023D52">
            <w:pPr>
              <w:jc w:val="center"/>
              <w:rPr>
                <w:ins w:id="4369" w:author="Зайцев Павел Борисович" w:date="2023-12-12T09:44:00Z"/>
                <w:sz w:val="18"/>
                <w:szCs w:val="18"/>
              </w:rPr>
            </w:pPr>
            <w:ins w:id="4370" w:author="Зайцев Павел Борисович" w:date="2023-12-12T09:44: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08E667E4" w14:textId="77777777" w:rsidR="00023D52" w:rsidRPr="00A1781D" w:rsidRDefault="00023D52" w:rsidP="00023D52">
            <w:pPr>
              <w:jc w:val="center"/>
              <w:rPr>
                <w:ins w:id="4371" w:author="Зайцев Павел Борисович" w:date="2023-12-12T09:44: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A2C549F" w14:textId="77777777" w:rsidR="00023D52" w:rsidRPr="00A1781D" w:rsidRDefault="00023D52" w:rsidP="00023D52">
            <w:pPr>
              <w:rPr>
                <w:ins w:id="4372" w:author="Зайцев Павел Борисович" w:date="2023-12-12T09:44:00Z"/>
                <w:sz w:val="18"/>
                <w:szCs w:val="18"/>
              </w:rPr>
            </w:pPr>
            <w:ins w:id="4373" w:author="Зайцев Павел Борисович" w:date="2023-12-12T09:44: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1B7137A" w14:textId="77777777" w:rsidR="00023D52" w:rsidRDefault="00023D52" w:rsidP="00023D52">
            <w:pPr>
              <w:jc w:val="center"/>
              <w:rPr>
                <w:ins w:id="4374" w:author="Зайцев Павел Борисович" w:date="2023-12-12T09:44:00Z"/>
                <w:sz w:val="18"/>
                <w:szCs w:val="18"/>
              </w:rPr>
            </w:pPr>
            <w:ins w:id="4375" w:author="Зайцев Павел Борисович" w:date="2023-12-12T09:44:00Z">
              <w:r>
                <w:rPr>
                  <w:sz w:val="18"/>
                  <w:szCs w:val="18"/>
                </w:rPr>
                <w:lastRenderedPageBreak/>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773269B" w14:textId="77777777" w:rsidR="00023D52" w:rsidRDefault="00023D52" w:rsidP="00023D52">
            <w:pPr>
              <w:jc w:val="center"/>
              <w:rPr>
                <w:ins w:id="4376" w:author="Зайцев Павел Борисович" w:date="2023-12-12T09:44:00Z"/>
                <w:sz w:val="18"/>
                <w:szCs w:val="18"/>
              </w:rPr>
            </w:pPr>
            <w:ins w:id="4377" w:author="Зайцев Павел Борисович" w:date="2023-12-12T09:44:00Z">
              <w:r>
                <w:rPr>
                  <w:sz w:val="18"/>
                  <w:szCs w:val="18"/>
                </w:rPr>
                <w:t>Б</w:t>
              </w:r>
            </w:ins>
          </w:p>
        </w:tc>
      </w:tr>
      <w:tr w:rsidR="00023D52" w:rsidRPr="00A1781D" w14:paraId="2D5C9632" w14:textId="77777777" w:rsidTr="0090062C">
        <w:trPr>
          <w:ins w:id="4378" w:author="Зайцев Павел Борисович" w:date="2023-12-12T09:45:00Z"/>
        </w:trPr>
        <w:tc>
          <w:tcPr>
            <w:tcW w:w="709" w:type="dxa"/>
            <w:tcBorders>
              <w:top w:val="single" w:sz="4" w:space="0" w:color="auto"/>
              <w:left w:val="single" w:sz="4" w:space="0" w:color="auto"/>
              <w:bottom w:val="single" w:sz="4" w:space="0" w:color="auto"/>
              <w:right w:val="single" w:sz="4" w:space="0" w:color="auto"/>
            </w:tcBorders>
          </w:tcPr>
          <w:p w14:paraId="68424FCB" w14:textId="0D73170F" w:rsidR="00023D52" w:rsidRDefault="00023D52" w:rsidP="00023D52">
            <w:pPr>
              <w:jc w:val="center"/>
              <w:rPr>
                <w:ins w:id="4379" w:author="Зайцев Павел Борисович" w:date="2023-12-12T09:45:00Z"/>
                <w:sz w:val="18"/>
                <w:szCs w:val="18"/>
              </w:rPr>
            </w:pPr>
            <w:ins w:id="4380" w:author="Зайцев Павел Борисович" w:date="2023-12-12T11:30:00Z">
              <w:r>
                <w:rPr>
                  <w:sz w:val="18"/>
                  <w:szCs w:val="18"/>
                </w:rPr>
                <w:lastRenderedPageBreak/>
                <w:t>117.7</w:t>
              </w:r>
            </w:ins>
          </w:p>
        </w:tc>
        <w:tc>
          <w:tcPr>
            <w:tcW w:w="709" w:type="dxa"/>
            <w:tcBorders>
              <w:top w:val="single" w:sz="4" w:space="0" w:color="auto"/>
              <w:left w:val="single" w:sz="4" w:space="0" w:color="auto"/>
              <w:bottom w:val="single" w:sz="4" w:space="0" w:color="auto"/>
              <w:right w:val="single" w:sz="4" w:space="0" w:color="auto"/>
            </w:tcBorders>
          </w:tcPr>
          <w:p w14:paraId="52FC1C7A" w14:textId="1BCB4699" w:rsidR="00023D52" w:rsidRPr="00A1781D" w:rsidRDefault="00023D52" w:rsidP="00023D52">
            <w:pPr>
              <w:jc w:val="center"/>
              <w:rPr>
                <w:ins w:id="4381" w:author="Зайцев Павел Борисович" w:date="2023-12-12T09:45:00Z"/>
                <w:sz w:val="18"/>
                <w:szCs w:val="18"/>
              </w:rPr>
            </w:pPr>
            <w:ins w:id="4382" w:author="Зайцев Павел Борисович" w:date="2023-12-12T09:45:00Z">
              <w:r>
                <w:rPr>
                  <w:sz w:val="18"/>
                  <w:szCs w:val="18"/>
                </w:rPr>
                <w:t>3107</w:t>
              </w:r>
            </w:ins>
          </w:p>
        </w:tc>
        <w:tc>
          <w:tcPr>
            <w:tcW w:w="567" w:type="dxa"/>
            <w:tcBorders>
              <w:top w:val="single" w:sz="4" w:space="0" w:color="auto"/>
              <w:left w:val="single" w:sz="4" w:space="0" w:color="auto"/>
              <w:bottom w:val="single" w:sz="4" w:space="0" w:color="auto"/>
              <w:right w:val="single" w:sz="4" w:space="0" w:color="auto"/>
            </w:tcBorders>
          </w:tcPr>
          <w:p w14:paraId="2CDD4638" w14:textId="77777777" w:rsidR="00023D52" w:rsidRPr="00A1781D" w:rsidRDefault="00023D52" w:rsidP="00023D52">
            <w:pPr>
              <w:jc w:val="center"/>
              <w:rPr>
                <w:ins w:id="4383" w:author="Зайцев Павел Борисович" w:date="2023-12-12T09:45:00Z"/>
                <w:sz w:val="18"/>
                <w:szCs w:val="18"/>
              </w:rPr>
            </w:pPr>
            <w:ins w:id="4384" w:author="Зайцев Павел Борисович" w:date="2023-12-12T09:4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FDB9A46" w14:textId="77777777" w:rsidR="00023D52" w:rsidRPr="00A1781D" w:rsidRDefault="00023D52" w:rsidP="00023D52">
            <w:pPr>
              <w:jc w:val="center"/>
              <w:rPr>
                <w:ins w:id="4385" w:author="Зайцев Павел Борисович" w:date="2023-12-12T09:4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6BA57A7" w14:textId="77777777" w:rsidR="00023D52" w:rsidRPr="00A1781D" w:rsidRDefault="00023D52" w:rsidP="00023D52">
            <w:pPr>
              <w:jc w:val="center"/>
              <w:rPr>
                <w:ins w:id="4386" w:author="Зайцев Павел Борисович" w:date="2023-12-12T09:45:00Z"/>
                <w:sz w:val="18"/>
                <w:szCs w:val="18"/>
              </w:rPr>
            </w:pPr>
            <w:ins w:id="4387" w:author="Зайцев Павел Борисович" w:date="2023-12-12T09:4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5C194E9" w14:textId="639E1C8C" w:rsidR="00023D52" w:rsidRPr="00A1781D" w:rsidRDefault="00023D52" w:rsidP="00023D52">
            <w:pPr>
              <w:rPr>
                <w:ins w:id="4388" w:author="Зайцев Павел Борисович" w:date="2023-12-12T09:45:00Z"/>
                <w:sz w:val="18"/>
                <w:szCs w:val="18"/>
              </w:rPr>
            </w:pPr>
            <w:ins w:id="4389" w:author="Зайцев Павел Борисович" w:date="2023-12-12T09:45:00Z">
              <w:r>
                <w:rPr>
                  <w:sz w:val="18"/>
                  <w:szCs w:val="18"/>
                </w:rPr>
                <w:t>Сумма показателей по графе 5 детализированных строк 9000 раздела 4 по КОСГУ в гр. 3 = 297</w:t>
              </w:r>
            </w:ins>
          </w:p>
        </w:tc>
        <w:tc>
          <w:tcPr>
            <w:tcW w:w="709" w:type="dxa"/>
            <w:tcBorders>
              <w:top w:val="single" w:sz="4" w:space="0" w:color="auto"/>
              <w:left w:val="single" w:sz="4" w:space="0" w:color="auto"/>
              <w:bottom w:val="single" w:sz="4" w:space="0" w:color="auto"/>
              <w:right w:val="single" w:sz="4" w:space="0" w:color="auto"/>
            </w:tcBorders>
          </w:tcPr>
          <w:p w14:paraId="3E7A700F" w14:textId="77777777" w:rsidR="00023D52" w:rsidRPr="00A1781D" w:rsidRDefault="00023D52" w:rsidP="00023D52">
            <w:pPr>
              <w:jc w:val="center"/>
              <w:rPr>
                <w:ins w:id="4390" w:author="Зайцев Павел Борисович" w:date="2023-12-12T09:45:00Z"/>
                <w:sz w:val="18"/>
                <w:szCs w:val="18"/>
              </w:rPr>
            </w:pPr>
            <w:ins w:id="4391" w:author="Зайцев Павел Борисович" w:date="2023-12-12T09:4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7A29B8E0" w14:textId="77777777" w:rsidR="00023D52" w:rsidRPr="00A1781D" w:rsidRDefault="00023D52" w:rsidP="00023D52">
            <w:pPr>
              <w:jc w:val="center"/>
              <w:rPr>
                <w:ins w:id="4392" w:author="Зайцев Павел Борисович" w:date="2023-12-12T09:4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A669E1" w14:textId="77777777" w:rsidR="00023D52" w:rsidRPr="00A1781D" w:rsidRDefault="00023D52" w:rsidP="00023D52">
            <w:pPr>
              <w:rPr>
                <w:ins w:id="4393" w:author="Зайцев Павел Борисович" w:date="2023-12-12T09:45:00Z"/>
                <w:sz w:val="18"/>
                <w:szCs w:val="18"/>
              </w:rPr>
            </w:pPr>
            <w:ins w:id="4394" w:author="Зайцев Павел Борисович" w:date="2023-12-12T09:4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6438A3FE" w14:textId="77777777" w:rsidR="00023D52" w:rsidRDefault="00023D52" w:rsidP="00023D52">
            <w:pPr>
              <w:jc w:val="center"/>
              <w:rPr>
                <w:ins w:id="4395" w:author="Зайцев Павел Борисович" w:date="2023-12-12T09:45:00Z"/>
                <w:sz w:val="18"/>
                <w:szCs w:val="18"/>
              </w:rPr>
            </w:pPr>
            <w:ins w:id="4396" w:author="Зайцев Павел Борисович" w:date="2023-12-12T09:4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BF83D82" w14:textId="77777777" w:rsidR="00023D52" w:rsidRDefault="00023D52" w:rsidP="00023D52">
            <w:pPr>
              <w:jc w:val="center"/>
              <w:rPr>
                <w:ins w:id="4397" w:author="Зайцев Павел Борисович" w:date="2023-12-12T09:45:00Z"/>
                <w:sz w:val="18"/>
                <w:szCs w:val="18"/>
              </w:rPr>
            </w:pPr>
            <w:ins w:id="4398" w:author="Зайцев Павел Борисович" w:date="2023-12-12T09:45:00Z">
              <w:r>
                <w:rPr>
                  <w:sz w:val="18"/>
                  <w:szCs w:val="18"/>
                </w:rPr>
                <w:t>Б</w:t>
              </w:r>
            </w:ins>
          </w:p>
        </w:tc>
      </w:tr>
      <w:tr w:rsidR="00023D52" w:rsidRPr="00A1781D" w14:paraId="09C31543" w14:textId="77777777" w:rsidTr="0090062C">
        <w:trPr>
          <w:ins w:id="4399" w:author="Зайцев Павел Борисович" w:date="2023-12-12T09:45:00Z"/>
        </w:trPr>
        <w:tc>
          <w:tcPr>
            <w:tcW w:w="709" w:type="dxa"/>
            <w:tcBorders>
              <w:top w:val="single" w:sz="4" w:space="0" w:color="auto"/>
              <w:left w:val="single" w:sz="4" w:space="0" w:color="auto"/>
              <w:bottom w:val="single" w:sz="4" w:space="0" w:color="auto"/>
              <w:right w:val="single" w:sz="4" w:space="0" w:color="auto"/>
            </w:tcBorders>
          </w:tcPr>
          <w:p w14:paraId="43BA0532" w14:textId="42553BEC" w:rsidR="00023D52" w:rsidRDefault="00023D52" w:rsidP="00023D52">
            <w:pPr>
              <w:jc w:val="center"/>
              <w:rPr>
                <w:ins w:id="4400" w:author="Зайцев Павел Борисович" w:date="2023-12-12T09:45:00Z"/>
                <w:sz w:val="18"/>
                <w:szCs w:val="18"/>
              </w:rPr>
            </w:pPr>
            <w:ins w:id="4401" w:author="Зайцев Павел Борисович" w:date="2023-12-12T11:30:00Z">
              <w:r>
                <w:rPr>
                  <w:sz w:val="18"/>
                  <w:szCs w:val="18"/>
                </w:rPr>
                <w:t>117.8</w:t>
              </w:r>
            </w:ins>
          </w:p>
        </w:tc>
        <w:tc>
          <w:tcPr>
            <w:tcW w:w="709" w:type="dxa"/>
            <w:tcBorders>
              <w:top w:val="single" w:sz="4" w:space="0" w:color="auto"/>
              <w:left w:val="single" w:sz="4" w:space="0" w:color="auto"/>
              <w:bottom w:val="single" w:sz="4" w:space="0" w:color="auto"/>
              <w:right w:val="single" w:sz="4" w:space="0" w:color="auto"/>
            </w:tcBorders>
          </w:tcPr>
          <w:p w14:paraId="52661CF0" w14:textId="09E2CE55" w:rsidR="00023D52" w:rsidRPr="00A1781D" w:rsidRDefault="00023D52" w:rsidP="00023D52">
            <w:pPr>
              <w:jc w:val="center"/>
              <w:rPr>
                <w:ins w:id="4402" w:author="Зайцев Павел Борисович" w:date="2023-12-12T09:45:00Z"/>
                <w:sz w:val="18"/>
                <w:szCs w:val="18"/>
              </w:rPr>
            </w:pPr>
            <w:ins w:id="4403" w:author="Зайцев Павел Борисович" w:date="2023-12-12T09:45:00Z">
              <w:r>
                <w:rPr>
                  <w:sz w:val="18"/>
                  <w:szCs w:val="18"/>
                </w:rPr>
                <w:t>3108</w:t>
              </w:r>
            </w:ins>
          </w:p>
        </w:tc>
        <w:tc>
          <w:tcPr>
            <w:tcW w:w="567" w:type="dxa"/>
            <w:tcBorders>
              <w:top w:val="single" w:sz="4" w:space="0" w:color="auto"/>
              <w:left w:val="single" w:sz="4" w:space="0" w:color="auto"/>
              <w:bottom w:val="single" w:sz="4" w:space="0" w:color="auto"/>
              <w:right w:val="single" w:sz="4" w:space="0" w:color="auto"/>
            </w:tcBorders>
          </w:tcPr>
          <w:p w14:paraId="327111DC" w14:textId="77777777" w:rsidR="00023D52" w:rsidRPr="00A1781D" w:rsidRDefault="00023D52" w:rsidP="00023D52">
            <w:pPr>
              <w:jc w:val="center"/>
              <w:rPr>
                <w:ins w:id="4404" w:author="Зайцев Павел Борисович" w:date="2023-12-12T09:45:00Z"/>
                <w:sz w:val="18"/>
                <w:szCs w:val="18"/>
              </w:rPr>
            </w:pPr>
            <w:ins w:id="4405" w:author="Зайцев Павел Борисович" w:date="2023-12-12T09:4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6C6E343" w14:textId="77777777" w:rsidR="00023D52" w:rsidRPr="00A1781D" w:rsidRDefault="00023D52" w:rsidP="00023D52">
            <w:pPr>
              <w:jc w:val="center"/>
              <w:rPr>
                <w:ins w:id="4406" w:author="Зайцев Павел Борисович" w:date="2023-12-12T09:4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095FFA" w14:textId="77777777" w:rsidR="00023D52" w:rsidRPr="00A1781D" w:rsidRDefault="00023D52" w:rsidP="00023D52">
            <w:pPr>
              <w:jc w:val="center"/>
              <w:rPr>
                <w:ins w:id="4407" w:author="Зайцев Павел Борисович" w:date="2023-12-12T09:45:00Z"/>
                <w:sz w:val="18"/>
                <w:szCs w:val="18"/>
              </w:rPr>
            </w:pPr>
            <w:ins w:id="4408" w:author="Зайцев Павел Борисович" w:date="2023-12-12T09:4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DB3BD1C" w14:textId="204A4C6F" w:rsidR="00023D52" w:rsidRPr="00A1781D" w:rsidRDefault="00023D52" w:rsidP="00023D52">
            <w:pPr>
              <w:rPr>
                <w:ins w:id="4409" w:author="Зайцев Павел Борисович" w:date="2023-12-12T09:45:00Z"/>
                <w:sz w:val="18"/>
                <w:szCs w:val="18"/>
              </w:rPr>
            </w:pPr>
            <w:ins w:id="4410" w:author="Зайцев Павел Борисович" w:date="2023-12-12T09:45:00Z">
              <w:r>
                <w:rPr>
                  <w:sz w:val="18"/>
                  <w:szCs w:val="18"/>
                </w:rPr>
                <w:t>Сумма показателей по графе 5 детализированных строк 9000 раздела 4 по КОСГУ в гр. 3 = 298</w:t>
              </w:r>
            </w:ins>
          </w:p>
        </w:tc>
        <w:tc>
          <w:tcPr>
            <w:tcW w:w="709" w:type="dxa"/>
            <w:tcBorders>
              <w:top w:val="single" w:sz="4" w:space="0" w:color="auto"/>
              <w:left w:val="single" w:sz="4" w:space="0" w:color="auto"/>
              <w:bottom w:val="single" w:sz="4" w:space="0" w:color="auto"/>
              <w:right w:val="single" w:sz="4" w:space="0" w:color="auto"/>
            </w:tcBorders>
          </w:tcPr>
          <w:p w14:paraId="436A92FE" w14:textId="77777777" w:rsidR="00023D52" w:rsidRPr="00A1781D" w:rsidRDefault="00023D52" w:rsidP="00023D52">
            <w:pPr>
              <w:jc w:val="center"/>
              <w:rPr>
                <w:ins w:id="4411" w:author="Зайцев Павел Борисович" w:date="2023-12-12T09:45:00Z"/>
                <w:sz w:val="18"/>
                <w:szCs w:val="18"/>
              </w:rPr>
            </w:pPr>
            <w:ins w:id="4412" w:author="Зайцев Павел Борисович" w:date="2023-12-12T09:4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A960079" w14:textId="77777777" w:rsidR="00023D52" w:rsidRPr="00A1781D" w:rsidRDefault="00023D52" w:rsidP="00023D52">
            <w:pPr>
              <w:jc w:val="center"/>
              <w:rPr>
                <w:ins w:id="4413" w:author="Зайцев Павел Борисович" w:date="2023-12-12T09:4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79D18DF" w14:textId="77777777" w:rsidR="00023D52" w:rsidRPr="00A1781D" w:rsidRDefault="00023D52" w:rsidP="00023D52">
            <w:pPr>
              <w:rPr>
                <w:ins w:id="4414" w:author="Зайцев Павел Борисович" w:date="2023-12-12T09:45:00Z"/>
                <w:sz w:val="18"/>
                <w:szCs w:val="18"/>
              </w:rPr>
            </w:pPr>
            <w:ins w:id="4415" w:author="Зайцев Павел Борисович" w:date="2023-12-12T09:4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0CFE09B" w14:textId="77777777" w:rsidR="00023D52" w:rsidRDefault="00023D52" w:rsidP="00023D52">
            <w:pPr>
              <w:jc w:val="center"/>
              <w:rPr>
                <w:ins w:id="4416" w:author="Зайцев Павел Борисович" w:date="2023-12-12T09:45:00Z"/>
                <w:sz w:val="18"/>
                <w:szCs w:val="18"/>
              </w:rPr>
            </w:pPr>
            <w:ins w:id="4417" w:author="Зайцев Павел Борисович" w:date="2023-12-12T09:4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41E859A0" w14:textId="77777777" w:rsidR="00023D52" w:rsidRDefault="00023D52" w:rsidP="00023D52">
            <w:pPr>
              <w:jc w:val="center"/>
              <w:rPr>
                <w:ins w:id="4418" w:author="Зайцев Павел Борисович" w:date="2023-12-12T09:45:00Z"/>
                <w:sz w:val="18"/>
                <w:szCs w:val="18"/>
              </w:rPr>
            </w:pPr>
            <w:ins w:id="4419" w:author="Зайцев Павел Борисович" w:date="2023-12-12T09:45:00Z">
              <w:r>
                <w:rPr>
                  <w:sz w:val="18"/>
                  <w:szCs w:val="18"/>
                </w:rPr>
                <w:t>Б</w:t>
              </w:r>
            </w:ins>
          </w:p>
        </w:tc>
      </w:tr>
      <w:tr w:rsidR="00023D52" w:rsidRPr="00A1781D" w14:paraId="4E0F3B47" w14:textId="77777777" w:rsidTr="0090062C">
        <w:trPr>
          <w:ins w:id="4420" w:author="Зайцев Павел Борисович" w:date="2023-12-12T09:45:00Z"/>
        </w:trPr>
        <w:tc>
          <w:tcPr>
            <w:tcW w:w="709" w:type="dxa"/>
            <w:tcBorders>
              <w:top w:val="single" w:sz="4" w:space="0" w:color="auto"/>
              <w:left w:val="single" w:sz="4" w:space="0" w:color="auto"/>
              <w:bottom w:val="single" w:sz="4" w:space="0" w:color="auto"/>
              <w:right w:val="single" w:sz="4" w:space="0" w:color="auto"/>
            </w:tcBorders>
          </w:tcPr>
          <w:p w14:paraId="5D62F386" w14:textId="77B9939F" w:rsidR="00023D52" w:rsidRDefault="00023D52" w:rsidP="00023D52">
            <w:pPr>
              <w:jc w:val="center"/>
              <w:rPr>
                <w:ins w:id="4421" w:author="Зайцев Павел Борисович" w:date="2023-12-12T09:45:00Z"/>
                <w:sz w:val="18"/>
                <w:szCs w:val="18"/>
              </w:rPr>
            </w:pPr>
            <w:ins w:id="4422" w:author="Зайцев Павел Борисович" w:date="2023-12-12T11:30:00Z">
              <w:r>
                <w:rPr>
                  <w:sz w:val="18"/>
                  <w:szCs w:val="18"/>
                </w:rPr>
                <w:t>117.9</w:t>
              </w:r>
            </w:ins>
          </w:p>
        </w:tc>
        <w:tc>
          <w:tcPr>
            <w:tcW w:w="709" w:type="dxa"/>
            <w:tcBorders>
              <w:top w:val="single" w:sz="4" w:space="0" w:color="auto"/>
              <w:left w:val="single" w:sz="4" w:space="0" w:color="auto"/>
              <w:bottom w:val="single" w:sz="4" w:space="0" w:color="auto"/>
              <w:right w:val="single" w:sz="4" w:space="0" w:color="auto"/>
            </w:tcBorders>
          </w:tcPr>
          <w:p w14:paraId="3825342C" w14:textId="19874B27" w:rsidR="00023D52" w:rsidRPr="00A1781D" w:rsidRDefault="00023D52" w:rsidP="00023D52">
            <w:pPr>
              <w:jc w:val="center"/>
              <w:rPr>
                <w:ins w:id="4423" w:author="Зайцев Павел Борисович" w:date="2023-12-12T09:45:00Z"/>
                <w:sz w:val="18"/>
                <w:szCs w:val="18"/>
              </w:rPr>
            </w:pPr>
            <w:ins w:id="4424" w:author="Зайцев Павел Борисович" w:date="2023-12-12T09:45:00Z">
              <w:r>
                <w:rPr>
                  <w:sz w:val="18"/>
                  <w:szCs w:val="18"/>
                </w:rPr>
                <w:t>3109</w:t>
              </w:r>
            </w:ins>
          </w:p>
        </w:tc>
        <w:tc>
          <w:tcPr>
            <w:tcW w:w="567" w:type="dxa"/>
            <w:tcBorders>
              <w:top w:val="single" w:sz="4" w:space="0" w:color="auto"/>
              <w:left w:val="single" w:sz="4" w:space="0" w:color="auto"/>
              <w:bottom w:val="single" w:sz="4" w:space="0" w:color="auto"/>
              <w:right w:val="single" w:sz="4" w:space="0" w:color="auto"/>
            </w:tcBorders>
          </w:tcPr>
          <w:p w14:paraId="064F4352" w14:textId="77777777" w:rsidR="00023D52" w:rsidRPr="00A1781D" w:rsidRDefault="00023D52" w:rsidP="00023D52">
            <w:pPr>
              <w:jc w:val="center"/>
              <w:rPr>
                <w:ins w:id="4425" w:author="Зайцев Павел Борисович" w:date="2023-12-12T09:45:00Z"/>
                <w:sz w:val="18"/>
                <w:szCs w:val="18"/>
              </w:rPr>
            </w:pPr>
            <w:ins w:id="4426" w:author="Зайцев Павел Борисович" w:date="2023-12-12T09:4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9D65145" w14:textId="77777777" w:rsidR="00023D52" w:rsidRPr="00A1781D" w:rsidRDefault="00023D52" w:rsidP="00023D52">
            <w:pPr>
              <w:jc w:val="center"/>
              <w:rPr>
                <w:ins w:id="4427" w:author="Зайцев Павел Борисович" w:date="2023-12-12T09:4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DF88B8D" w14:textId="77777777" w:rsidR="00023D52" w:rsidRPr="00A1781D" w:rsidRDefault="00023D52" w:rsidP="00023D52">
            <w:pPr>
              <w:jc w:val="center"/>
              <w:rPr>
                <w:ins w:id="4428" w:author="Зайцев Павел Борисович" w:date="2023-12-12T09:45:00Z"/>
                <w:sz w:val="18"/>
                <w:szCs w:val="18"/>
              </w:rPr>
            </w:pPr>
            <w:ins w:id="4429" w:author="Зайцев Павел Борисович" w:date="2023-12-12T09:4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30E5EA3" w14:textId="1824DF30" w:rsidR="00023D52" w:rsidRPr="00A1781D" w:rsidRDefault="00023D52" w:rsidP="00023D52">
            <w:pPr>
              <w:rPr>
                <w:ins w:id="4430" w:author="Зайцев Павел Борисович" w:date="2023-12-12T09:45:00Z"/>
                <w:sz w:val="18"/>
                <w:szCs w:val="18"/>
              </w:rPr>
            </w:pPr>
            <w:ins w:id="4431" w:author="Зайцев Павел Борисович" w:date="2023-12-12T09:45:00Z">
              <w:r>
                <w:rPr>
                  <w:sz w:val="18"/>
                  <w:szCs w:val="18"/>
                </w:rPr>
                <w:t>Сумма показателей по графе 5 детализированных строк 9000 раздела 4 по КОСГУ в гр. 3 = 299</w:t>
              </w:r>
            </w:ins>
          </w:p>
        </w:tc>
        <w:tc>
          <w:tcPr>
            <w:tcW w:w="709" w:type="dxa"/>
            <w:tcBorders>
              <w:top w:val="single" w:sz="4" w:space="0" w:color="auto"/>
              <w:left w:val="single" w:sz="4" w:space="0" w:color="auto"/>
              <w:bottom w:val="single" w:sz="4" w:space="0" w:color="auto"/>
              <w:right w:val="single" w:sz="4" w:space="0" w:color="auto"/>
            </w:tcBorders>
          </w:tcPr>
          <w:p w14:paraId="395178D1" w14:textId="77777777" w:rsidR="00023D52" w:rsidRPr="00A1781D" w:rsidRDefault="00023D52" w:rsidP="00023D52">
            <w:pPr>
              <w:jc w:val="center"/>
              <w:rPr>
                <w:ins w:id="4432" w:author="Зайцев Павел Борисович" w:date="2023-12-12T09:45:00Z"/>
                <w:sz w:val="18"/>
                <w:szCs w:val="18"/>
              </w:rPr>
            </w:pPr>
            <w:ins w:id="4433" w:author="Зайцев Павел Борисович" w:date="2023-12-12T09:4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594CF75" w14:textId="77777777" w:rsidR="00023D52" w:rsidRPr="00A1781D" w:rsidRDefault="00023D52" w:rsidP="00023D52">
            <w:pPr>
              <w:jc w:val="center"/>
              <w:rPr>
                <w:ins w:id="4434" w:author="Зайцев Павел Борисович" w:date="2023-12-12T09:4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E773B3" w14:textId="77777777" w:rsidR="00023D52" w:rsidRPr="00A1781D" w:rsidRDefault="00023D52" w:rsidP="00023D52">
            <w:pPr>
              <w:rPr>
                <w:ins w:id="4435" w:author="Зайцев Павел Борисович" w:date="2023-12-12T09:45:00Z"/>
                <w:sz w:val="18"/>
                <w:szCs w:val="18"/>
              </w:rPr>
            </w:pPr>
            <w:ins w:id="4436" w:author="Зайцев Павел Борисович" w:date="2023-12-12T09:4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24E7CB6" w14:textId="77777777" w:rsidR="00023D52" w:rsidRDefault="00023D52" w:rsidP="00023D52">
            <w:pPr>
              <w:jc w:val="center"/>
              <w:rPr>
                <w:ins w:id="4437" w:author="Зайцев Павел Борисович" w:date="2023-12-12T09:45:00Z"/>
                <w:sz w:val="18"/>
                <w:szCs w:val="18"/>
              </w:rPr>
            </w:pPr>
            <w:ins w:id="4438" w:author="Зайцев Павел Борисович" w:date="2023-12-12T09:4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8130E10" w14:textId="77777777" w:rsidR="00023D52" w:rsidRDefault="00023D52" w:rsidP="00023D52">
            <w:pPr>
              <w:jc w:val="center"/>
              <w:rPr>
                <w:ins w:id="4439" w:author="Зайцев Павел Борисович" w:date="2023-12-12T09:45:00Z"/>
                <w:sz w:val="18"/>
                <w:szCs w:val="18"/>
              </w:rPr>
            </w:pPr>
            <w:ins w:id="4440" w:author="Зайцев Павел Борисович" w:date="2023-12-12T09:45:00Z">
              <w:r>
                <w:rPr>
                  <w:sz w:val="18"/>
                  <w:szCs w:val="18"/>
                </w:rPr>
                <w:t>Б</w:t>
              </w:r>
            </w:ins>
          </w:p>
        </w:tc>
      </w:tr>
      <w:tr w:rsidR="00023D52" w:rsidRPr="00A1781D" w14:paraId="542CBB22" w14:textId="77777777" w:rsidTr="0090062C">
        <w:trPr>
          <w:ins w:id="4441" w:author="Зайцев Павел Борисович" w:date="2023-12-12T09:45:00Z"/>
        </w:trPr>
        <w:tc>
          <w:tcPr>
            <w:tcW w:w="709" w:type="dxa"/>
            <w:tcBorders>
              <w:top w:val="single" w:sz="4" w:space="0" w:color="auto"/>
              <w:left w:val="single" w:sz="4" w:space="0" w:color="auto"/>
              <w:bottom w:val="single" w:sz="4" w:space="0" w:color="auto"/>
              <w:right w:val="single" w:sz="4" w:space="0" w:color="auto"/>
            </w:tcBorders>
          </w:tcPr>
          <w:p w14:paraId="5992F83F" w14:textId="358573D4" w:rsidR="00023D52" w:rsidRDefault="00023D52" w:rsidP="00023D52">
            <w:pPr>
              <w:jc w:val="center"/>
              <w:rPr>
                <w:ins w:id="4442" w:author="Зайцев Павел Борисович" w:date="2023-12-12T09:45:00Z"/>
                <w:sz w:val="18"/>
                <w:szCs w:val="18"/>
              </w:rPr>
            </w:pPr>
            <w:ins w:id="4443" w:author="Зайцев Павел Борисович" w:date="2023-12-12T11:30:00Z">
              <w:r>
                <w:rPr>
                  <w:sz w:val="18"/>
                  <w:szCs w:val="18"/>
                </w:rPr>
                <w:t>118.1</w:t>
              </w:r>
            </w:ins>
          </w:p>
        </w:tc>
        <w:tc>
          <w:tcPr>
            <w:tcW w:w="709" w:type="dxa"/>
            <w:tcBorders>
              <w:top w:val="single" w:sz="4" w:space="0" w:color="auto"/>
              <w:left w:val="single" w:sz="4" w:space="0" w:color="auto"/>
              <w:bottom w:val="single" w:sz="4" w:space="0" w:color="auto"/>
              <w:right w:val="single" w:sz="4" w:space="0" w:color="auto"/>
            </w:tcBorders>
          </w:tcPr>
          <w:p w14:paraId="764A717C" w14:textId="41DAE725" w:rsidR="00023D52" w:rsidRPr="00A1781D" w:rsidRDefault="00023D52" w:rsidP="00023D52">
            <w:pPr>
              <w:jc w:val="center"/>
              <w:rPr>
                <w:ins w:id="4444" w:author="Зайцев Павел Борисович" w:date="2023-12-12T09:45:00Z"/>
                <w:sz w:val="18"/>
                <w:szCs w:val="18"/>
              </w:rPr>
            </w:pPr>
            <w:ins w:id="4445" w:author="Зайцев Павел Борисович" w:date="2023-12-12T09:45:00Z">
              <w:r>
                <w:rPr>
                  <w:sz w:val="18"/>
                  <w:szCs w:val="18"/>
                </w:rPr>
                <w:t>3111</w:t>
              </w:r>
            </w:ins>
          </w:p>
        </w:tc>
        <w:tc>
          <w:tcPr>
            <w:tcW w:w="567" w:type="dxa"/>
            <w:tcBorders>
              <w:top w:val="single" w:sz="4" w:space="0" w:color="auto"/>
              <w:left w:val="single" w:sz="4" w:space="0" w:color="auto"/>
              <w:bottom w:val="single" w:sz="4" w:space="0" w:color="auto"/>
              <w:right w:val="single" w:sz="4" w:space="0" w:color="auto"/>
            </w:tcBorders>
          </w:tcPr>
          <w:p w14:paraId="20F091C4" w14:textId="77777777" w:rsidR="00023D52" w:rsidRPr="00A1781D" w:rsidRDefault="00023D52" w:rsidP="00023D52">
            <w:pPr>
              <w:jc w:val="center"/>
              <w:rPr>
                <w:ins w:id="4446" w:author="Зайцев Павел Борисович" w:date="2023-12-12T09:45:00Z"/>
                <w:sz w:val="18"/>
                <w:szCs w:val="18"/>
              </w:rPr>
            </w:pPr>
            <w:ins w:id="4447" w:author="Зайцев Павел Борисович" w:date="2023-12-12T09:4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4814DF73" w14:textId="77777777" w:rsidR="00023D52" w:rsidRPr="00A1781D" w:rsidRDefault="00023D52" w:rsidP="00023D52">
            <w:pPr>
              <w:jc w:val="center"/>
              <w:rPr>
                <w:ins w:id="4448" w:author="Зайцев Павел Борисович" w:date="2023-12-12T09:4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3CD110C" w14:textId="77777777" w:rsidR="00023D52" w:rsidRPr="00A1781D" w:rsidRDefault="00023D52" w:rsidP="00023D52">
            <w:pPr>
              <w:jc w:val="center"/>
              <w:rPr>
                <w:ins w:id="4449" w:author="Зайцев Павел Борисович" w:date="2023-12-12T09:45:00Z"/>
                <w:sz w:val="18"/>
                <w:szCs w:val="18"/>
              </w:rPr>
            </w:pPr>
            <w:ins w:id="4450" w:author="Зайцев Павел Борисович" w:date="2023-12-12T09:4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4D13E422" w14:textId="309F2061" w:rsidR="00023D52" w:rsidRPr="00A1781D" w:rsidRDefault="00023D52" w:rsidP="00023D52">
            <w:pPr>
              <w:rPr>
                <w:ins w:id="4451" w:author="Зайцев Павел Борисович" w:date="2023-12-12T09:45:00Z"/>
                <w:sz w:val="18"/>
                <w:szCs w:val="18"/>
              </w:rPr>
            </w:pPr>
            <w:ins w:id="4452" w:author="Зайцев Павел Борисович" w:date="2023-12-12T09:45:00Z">
              <w:r>
                <w:rPr>
                  <w:sz w:val="18"/>
                  <w:szCs w:val="18"/>
                </w:rPr>
                <w:t>Сумма показателей по графе 5 детализированных строк 9000 раздела 4 по КОСГУ в гр. 3 = 341</w:t>
              </w:r>
            </w:ins>
          </w:p>
        </w:tc>
        <w:tc>
          <w:tcPr>
            <w:tcW w:w="709" w:type="dxa"/>
            <w:tcBorders>
              <w:top w:val="single" w:sz="4" w:space="0" w:color="auto"/>
              <w:left w:val="single" w:sz="4" w:space="0" w:color="auto"/>
              <w:bottom w:val="single" w:sz="4" w:space="0" w:color="auto"/>
              <w:right w:val="single" w:sz="4" w:space="0" w:color="auto"/>
            </w:tcBorders>
          </w:tcPr>
          <w:p w14:paraId="0F23BFFA" w14:textId="77777777" w:rsidR="00023D52" w:rsidRPr="00A1781D" w:rsidRDefault="00023D52" w:rsidP="00023D52">
            <w:pPr>
              <w:jc w:val="center"/>
              <w:rPr>
                <w:ins w:id="4453" w:author="Зайцев Павел Борисович" w:date="2023-12-12T09:45:00Z"/>
                <w:sz w:val="18"/>
                <w:szCs w:val="18"/>
              </w:rPr>
            </w:pPr>
            <w:ins w:id="4454" w:author="Зайцев Павел Борисович" w:date="2023-12-12T09:4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9888234" w14:textId="77777777" w:rsidR="00023D52" w:rsidRPr="00A1781D" w:rsidRDefault="00023D52" w:rsidP="00023D52">
            <w:pPr>
              <w:jc w:val="center"/>
              <w:rPr>
                <w:ins w:id="4455" w:author="Зайцев Павел Борисович" w:date="2023-12-12T09:4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4F8016C" w14:textId="77777777" w:rsidR="00023D52" w:rsidRPr="00A1781D" w:rsidRDefault="00023D52" w:rsidP="00023D52">
            <w:pPr>
              <w:rPr>
                <w:ins w:id="4456" w:author="Зайцев Павел Борисович" w:date="2023-12-12T09:45:00Z"/>
                <w:sz w:val="18"/>
                <w:szCs w:val="18"/>
              </w:rPr>
            </w:pPr>
            <w:ins w:id="4457" w:author="Зайцев Павел Борисович" w:date="2023-12-12T09:4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95B61BB" w14:textId="77777777" w:rsidR="00023D52" w:rsidRDefault="00023D52" w:rsidP="00023D52">
            <w:pPr>
              <w:jc w:val="center"/>
              <w:rPr>
                <w:ins w:id="4458" w:author="Зайцев Павел Борисович" w:date="2023-12-12T09:45:00Z"/>
                <w:sz w:val="18"/>
                <w:szCs w:val="18"/>
              </w:rPr>
            </w:pPr>
            <w:ins w:id="4459" w:author="Зайцев Павел Борисович" w:date="2023-12-12T09:4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1C10014" w14:textId="77777777" w:rsidR="00023D52" w:rsidRDefault="00023D52" w:rsidP="00023D52">
            <w:pPr>
              <w:jc w:val="center"/>
              <w:rPr>
                <w:ins w:id="4460" w:author="Зайцев Павел Борисович" w:date="2023-12-12T09:45:00Z"/>
                <w:sz w:val="18"/>
                <w:szCs w:val="18"/>
              </w:rPr>
            </w:pPr>
            <w:ins w:id="4461" w:author="Зайцев Павел Борисович" w:date="2023-12-12T09:45:00Z">
              <w:r>
                <w:rPr>
                  <w:sz w:val="18"/>
                  <w:szCs w:val="18"/>
                </w:rPr>
                <w:t>Б</w:t>
              </w:r>
            </w:ins>
          </w:p>
        </w:tc>
      </w:tr>
      <w:tr w:rsidR="00023D52" w:rsidRPr="00A1781D" w14:paraId="5DFB5F06" w14:textId="77777777" w:rsidTr="0090062C">
        <w:trPr>
          <w:ins w:id="4462" w:author="Зайцев Павел Борисович" w:date="2023-12-12T10:35:00Z"/>
        </w:trPr>
        <w:tc>
          <w:tcPr>
            <w:tcW w:w="709" w:type="dxa"/>
            <w:tcBorders>
              <w:top w:val="single" w:sz="4" w:space="0" w:color="auto"/>
              <w:left w:val="single" w:sz="4" w:space="0" w:color="auto"/>
              <w:bottom w:val="single" w:sz="4" w:space="0" w:color="auto"/>
              <w:right w:val="single" w:sz="4" w:space="0" w:color="auto"/>
            </w:tcBorders>
          </w:tcPr>
          <w:p w14:paraId="64A53499" w14:textId="6EC2AC45" w:rsidR="00023D52" w:rsidRDefault="00023D52" w:rsidP="00023D52">
            <w:pPr>
              <w:jc w:val="center"/>
              <w:rPr>
                <w:ins w:id="4463" w:author="Зайцев Павел Борисович" w:date="2023-12-12T10:35:00Z"/>
                <w:sz w:val="18"/>
                <w:szCs w:val="18"/>
              </w:rPr>
            </w:pPr>
            <w:ins w:id="4464" w:author="Зайцев Павел Борисович" w:date="2023-12-12T11:30:00Z">
              <w:r>
                <w:rPr>
                  <w:sz w:val="18"/>
                  <w:szCs w:val="18"/>
                </w:rPr>
                <w:t>118.2</w:t>
              </w:r>
            </w:ins>
          </w:p>
        </w:tc>
        <w:tc>
          <w:tcPr>
            <w:tcW w:w="709" w:type="dxa"/>
            <w:tcBorders>
              <w:top w:val="single" w:sz="4" w:space="0" w:color="auto"/>
              <w:left w:val="single" w:sz="4" w:space="0" w:color="auto"/>
              <w:bottom w:val="single" w:sz="4" w:space="0" w:color="auto"/>
              <w:right w:val="single" w:sz="4" w:space="0" w:color="auto"/>
            </w:tcBorders>
          </w:tcPr>
          <w:p w14:paraId="30DFB3D0" w14:textId="60DF82EB" w:rsidR="00023D52" w:rsidRPr="00A1781D" w:rsidRDefault="00023D52" w:rsidP="00023D52">
            <w:pPr>
              <w:jc w:val="center"/>
              <w:rPr>
                <w:ins w:id="4465" w:author="Зайцев Павел Борисович" w:date="2023-12-12T10:35:00Z"/>
                <w:sz w:val="18"/>
                <w:szCs w:val="18"/>
              </w:rPr>
            </w:pPr>
            <w:ins w:id="4466" w:author="Зайцев Павел Борисович" w:date="2023-12-12T10:35:00Z">
              <w:r>
                <w:rPr>
                  <w:sz w:val="18"/>
                  <w:szCs w:val="18"/>
                </w:rPr>
                <w:t>3112</w:t>
              </w:r>
            </w:ins>
          </w:p>
        </w:tc>
        <w:tc>
          <w:tcPr>
            <w:tcW w:w="567" w:type="dxa"/>
            <w:tcBorders>
              <w:top w:val="single" w:sz="4" w:space="0" w:color="auto"/>
              <w:left w:val="single" w:sz="4" w:space="0" w:color="auto"/>
              <w:bottom w:val="single" w:sz="4" w:space="0" w:color="auto"/>
              <w:right w:val="single" w:sz="4" w:space="0" w:color="auto"/>
            </w:tcBorders>
          </w:tcPr>
          <w:p w14:paraId="1102116D" w14:textId="77777777" w:rsidR="00023D52" w:rsidRPr="00A1781D" w:rsidRDefault="00023D52" w:rsidP="00023D52">
            <w:pPr>
              <w:jc w:val="center"/>
              <w:rPr>
                <w:ins w:id="4467" w:author="Зайцев Павел Борисович" w:date="2023-12-12T10:35:00Z"/>
                <w:sz w:val="18"/>
                <w:szCs w:val="18"/>
              </w:rPr>
            </w:pPr>
            <w:ins w:id="4468" w:author="Зайцев Павел Борисович" w:date="2023-12-12T10:3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763346E" w14:textId="77777777" w:rsidR="00023D52" w:rsidRPr="00A1781D" w:rsidRDefault="00023D52" w:rsidP="00023D52">
            <w:pPr>
              <w:jc w:val="center"/>
              <w:rPr>
                <w:ins w:id="4469" w:author="Зайцев Павел Борисович" w:date="2023-12-12T10:3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DF0B6B" w14:textId="77777777" w:rsidR="00023D52" w:rsidRPr="00A1781D" w:rsidRDefault="00023D52" w:rsidP="00023D52">
            <w:pPr>
              <w:jc w:val="center"/>
              <w:rPr>
                <w:ins w:id="4470" w:author="Зайцев Павел Борисович" w:date="2023-12-12T10:35:00Z"/>
                <w:sz w:val="18"/>
                <w:szCs w:val="18"/>
              </w:rPr>
            </w:pPr>
            <w:ins w:id="4471" w:author="Зайцев Павел Борисович" w:date="2023-12-12T10:3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2EC5EF33" w14:textId="30319526" w:rsidR="00023D52" w:rsidRPr="00A1781D" w:rsidRDefault="00023D52" w:rsidP="00023D52">
            <w:pPr>
              <w:rPr>
                <w:ins w:id="4472" w:author="Зайцев Павел Борисович" w:date="2023-12-12T10:35:00Z"/>
                <w:sz w:val="18"/>
                <w:szCs w:val="18"/>
              </w:rPr>
            </w:pPr>
            <w:ins w:id="4473" w:author="Зайцев Павел Борисович" w:date="2023-12-12T10:35:00Z">
              <w:r>
                <w:rPr>
                  <w:sz w:val="18"/>
                  <w:szCs w:val="18"/>
                </w:rPr>
                <w:t>Сумма показателей по графе 5 детализированных строк 9000 раздела 4 по КОСГУ в гр. 3 = 342</w:t>
              </w:r>
            </w:ins>
          </w:p>
        </w:tc>
        <w:tc>
          <w:tcPr>
            <w:tcW w:w="709" w:type="dxa"/>
            <w:tcBorders>
              <w:top w:val="single" w:sz="4" w:space="0" w:color="auto"/>
              <w:left w:val="single" w:sz="4" w:space="0" w:color="auto"/>
              <w:bottom w:val="single" w:sz="4" w:space="0" w:color="auto"/>
              <w:right w:val="single" w:sz="4" w:space="0" w:color="auto"/>
            </w:tcBorders>
          </w:tcPr>
          <w:p w14:paraId="7A763D82" w14:textId="77777777" w:rsidR="00023D52" w:rsidRPr="00A1781D" w:rsidRDefault="00023D52" w:rsidP="00023D52">
            <w:pPr>
              <w:jc w:val="center"/>
              <w:rPr>
                <w:ins w:id="4474" w:author="Зайцев Павел Борисович" w:date="2023-12-12T10:35:00Z"/>
                <w:sz w:val="18"/>
                <w:szCs w:val="18"/>
              </w:rPr>
            </w:pPr>
            <w:ins w:id="4475" w:author="Зайцев Павел Борисович" w:date="2023-12-12T10:3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5229718" w14:textId="77777777" w:rsidR="00023D52" w:rsidRPr="00A1781D" w:rsidRDefault="00023D52" w:rsidP="00023D52">
            <w:pPr>
              <w:jc w:val="center"/>
              <w:rPr>
                <w:ins w:id="4476" w:author="Зайцев Павел Борисович" w:date="2023-12-12T10:3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0B38BA" w14:textId="77777777" w:rsidR="00023D52" w:rsidRPr="00A1781D" w:rsidRDefault="00023D52" w:rsidP="00023D52">
            <w:pPr>
              <w:rPr>
                <w:ins w:id="4477" w:author="Зайцев Павел Борисович" w:date="2023-12-12T10:35:00Z"/>
                <w:sz w:val="18"/>
                <w:szCs w:val="18"/>
              </w:rPr>
            </w:pPr>
            <w:ins w:id="4478" w:author="Зайцев Павел Борисович" w:date="2023-12-12T10:3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88C1C93" w14:textId="77777777" w:rsidR="00023D52" w:rsidRDefault="00023D52" w:rsidP="00023D52">
            <w:pPr>
              <w:jc w:val="center"/>
              <w:rPr>
                <w:ins w:id="4479" w:author="Зайцев Павел Борисович" w:date="2023-12-12T10:35:00Z"/>
                <w:sz w:val="18"/>
                <w:szCs w:val="18"/>
              </w:rPr>
            </w:pPr>
            <w:ins w:id="4480" w:author="Зайцев Павел Борисович" w:date="2023-12-12T10:3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231078B" w14:textId="77777777" w:rsidR="00023D52" w:rsidRDefault="00023D52" w:rsidP="00023D52">
            <w:pPr>
              <w:jc w:val="center"/>
              <w:rPr>
                <w:ins w:id="4481" w:author="Зайцев Павел Борисович" w:date="2023-12-12T10:35:00Z"/>
                <w:sz w:val="18"/>
                <w:szCs w:val="18"/>
              </w:rPr>
            </w:pPr>
            <w:ins w:id="4482" w:author="Зайцев Павел Борисович" w:date="2023-12-12T10:35:00Z">
              <w:r>
                <w:rPr>
                  <w:sz w:val="18"/>
                  <w:szCs w:val="18"/>
                </w:rPr>
                <w:t>Б</w:t>
              </w:r>
            </w:ins>
          </w:p>
        </w:tc>
      </w:tr>
      <w:tr w:rsidR="00023D52" w:rsidRPr="00A1781D" w14:paraId="18F58E75" w14:textId="77777777" w:rsidTr="0090062C">
        <w:trPr>
          <w:ins w:id="4483" w:author="Зайцев Павел Борисович" w:date="2023-12-12T10:35:00Z"/>
        </w:trPr>
        <w:tc>
          <w:tcPr>
            <w:tcW w:w="709" w:type="dxa"/>
            <w:tcBorders>
              <w:top w:val="single" w:sz="4" w:space="0" w:color="auto"/>
              <w:left w:val="single" w:sz="4" w:space="0" w:color="auto"/>
              <w:bottom w:val="single" w:sz="4" w:space="0" w:color="auto"/>
              <w:right w:val="single" w:sz="4" w:space="0" w:color="auto"/>
            </w:tcBorders>
          </w:tcPr>
          <w:p w14:paraId="7933B03D" w14:textId="590E6B77" w:rsidR="00023D52" w:rsidRDefault="00023D52" w:rsidP="00023D52">
            <w:pPr>
              <w:jc w:val="center"/>
              <w:rPr>
                <w:ins w:id="4484" w:author="Зайцев Павел Борисович" w:date="2023-12-12T10:35:00Z"/>
                <w:sz w:val="18"/>
                <w:szCs w:val="18"/>
              </w:rPr>
            </w:pPr>
            <w:ins w:id="4485" w:author="Зайцев Павел Борисович" w:date="2023-12-12T11:30:00Z">
              <w:r>
                <w:rPr>
                  <w:sz w:val="18"/>
                  <w:szCs w:val="18"/>
                </w:rPr>
                <w:t>118.3</w:t>
              </w:r>
            </w:ins>
          </w:p>
        </w:tc>
        <w:tc>
          <w:tcPr>
            <w:tcW w:w="709" w:type="dxa"/>
            <w:tcBorders>
              <w:top w:val="single" w:sz="4" w:space="0" w:color="auto"/>
              <w:left w:val="single" w:sz="4" w:space="0" w:color="auto"/>
              <w:bottom w:val="single" w:sz="4" w:space="0" w:color="auto"/>
              <w:right w:val="single" w:sz="4" w:space="0" w:color="auto"/>
            </w:tcBorders>
          </w:tcPr>
          <w:p w14:paraId="4EFD0168" w14:textId="57D9D93E" w:rsidR="00023D52" w:rsidRPr="00A1781D" w:rsidRDefault="00023D52" w:rsidP="00023D52">
            <w:pPr>
              <w:jc w:val="center"/>
              <w:rPr>
                <w:ins w:id="4486" w:author="Зайцев Павел Борисович" w:date="2023-12-12T10:35:00Z"/>
                <w:sz w:val="18"/>
                <w:szCs w:val="18"/>
              </w:rPr>
            </w:pPr>
            <w:ins w:id="4487" w:author="Зайцев Павел Борисович" w:date="2023-12-12T10:35:00Z">
              <w:r>
                <w:rPr>
                  <w:sz w:val="18"/>
                  <w:szCs w:val="18"/>
                </w:rPr>
                <w:t>311</w:t>
              </w:r>
            </w:ins>
            <w:ins w:id="4488" w:author="Зайцев Павел Борисович" w:date="2023-12-12T10:36:00Z">
              <w:r>
                <w:rPr>
                  <w:sz w:val="18"/>
                  <w:szCs w:val="18"/>
                </w:rPr>
                <w:t>3</w:t>
              </w:r>
            </w:ins>
          </w:p>
        </w:tc>
        <w:tc>
          <w:tcPr>
            <w:tcW w:w="567" w:type="dxa"/>
            <w:tcBorders>
              <w:top w:val="single" w:sz="4" w:space="0" w:color="auto"/>
              <w:left w:val="single" w:sz="4" w:space="0" w:color="auto"/>
              <w:bottom w:val="single" w:sz="4" w:space="0" w:color="auto"/>
              <w:right w:val="single" w:sz="4" w:space="0" w:color="auto"/>
            </w:tcBorders>
          </w:tcPr>
          <w:p w14:paraId="5B2BC653" w14:textId="77777777" w:rsidR="00023D52" w:rsidRPr="00A1781D" w:rsidRDefault="00023D52" w:rsidP="00023D52">
            <w:pPr>
              <w:jc w:val="center"/>
              <w:rPr>
                <w:ins w:id="4489" w:author="Зайцев Павел Борисович" w:date="2023-12-12T10:35:00Z"/>
                <w:sz w:val="18"/>
                <w:szCs w:val="18"/>
              </w:rPr>
            </w:pPr>
            <w:ins w:id="4490" w:author="Зайцев Павел Борисович" w:date="2023-12-12T10:35: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9644C4C" w14:textId="77777777" w:rsidR="00023D52" w:rsidRPr="00A1781D" w:rsidRDefault="00023D52" w:rsidP="00023D52">
            <w:pPr>
              <w:jc w:val="center"/>
              <w:rPr>
                <w:ins w:id="4491" w:author="Зайцев Павел Борисович" w:date="2023-12-12T10:35: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7CFD9E6" w14:textId="77777777" w:rsidR="00023D52" w:rsidRPr="00A1781D" w:rsidRDefault="00023D52" w:rsidP="00023D52">
            <w:pPr>
              <w:jc w:val="center"/>
              <w:rPr>
                <w:ins w:id="4492" w:author="Зайцев Павел Борисович" w:date="2023-12-12T10:35:00Z"/>
                <w:sz w:val="18"/>
                <w:szCs w:val="18"/>
              </w:rPr>
            </w:pPr>
            <w:ins w:id="4493" w:author="Зайцев Павел Борисович" w:date="2023-12-12T10:35: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BE721AC" w14:textId="74FA1135" w:rsidR="00023D52" w:rsidRPr="00A1781D" w:rsidRDefault="00023D52" w:rsidP="00023D52">
            <w:pPr>
              <w:rPr>
                <w:ins w:id="4494" w:author="Зайцев Павел Борисович" w:date="2023-12-12T10:35:00Z"/>
                <w:sz w:val="18"/>
                <w:szCs w:val="18"/>
              </w:rPr>
            </w:pPr>
            <w:ins w:id="4495" w:author="Зайцев Павел Борисович" w:date="2023-12-12T10:35:00Z">
              <w:r>
                <w:rPr>
                  <w:sz w:val="18"/>
                  <w:szCs w:val="18"/>
                </w:rPr>
                <w:t>Сумма показателей по графе 5 детализированных строк 9000 раздела 4 по КОСГУ в гр. 3 = 34</w:t>
              </w:r>
            </w:ins>
            <w:ins w:id="4496" w:author="Зайцев Павел Борисович" w:date="2023-12-12T10:36:00Z">
              <w:r>
                <w:rPr>
                  <w:sz w:val="18"/>
                  <w:szCs w:val="18"/>
                </w:rPr>
                <w:t>3</w:t>
              </w:r>
            </w:ins>
          </w:p>
        </w:tc>
        <w:tc>
          <w:tcPr>
            <w:tcW w:w="709" w:type="dxa"/>
            <w:tcBorders>
              <w:top w:val="single" w:sz="4" w:space="0" w:color="auto"/>
              <w:left w:val="single" w:sz="4" w:space="0" w:color="auto"/>
              <w:bottom w:val="single" w:sz="4" w:space="0" w:color="auto"/>
              <w:right w:val="single" w:sz="4" w:space="0" w:color="auto"/>
            </w:tcBorders>
          </w:tcPr>
          <w:p w14:paraId="4D03AA83" w14:textId="77777777" w:rsidR="00023D52" w:rsidRPr="00A1781D" w:rsidRDefault="00023D52" w:rsidP="00023D52">
            <w:pPr>
              <w:jc w:val="center"/>
              <w:rPr>
                <w:ins w:id="4497" w:author="Зайцев Павел Борисович" w:date="2023-12-12T10:35:00Z"/>
                <w:sz w:val="18"/>
                <w:szCs w:val="18"/>
              </w:rPr>
            </w:pPr>
            <w:ins w:id="4498" w:author="Зайцев Павел Борисович" w:date="2023-12-12T10:35: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0B13411" w14:textId="77777777" w:rsidR="00023D52" w:rsidRPr="00A1781D" w:rsidRDefault="00023D52" w:rsidP="00023D52">
            <w:pPr>
              <w:jc w:val="center"/>
              <w:rPr>
                <w:ins w:id="4499" w:author="Зайцев Павел Борисович" w:date="2023-12-12T10:35: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2726CC" w14:textId="77777777" w:rsidR="00023D52" w:rsidRPr="00A1781D" w:rsidRDefault="00023D52" w:rsidP="00023D52">
            <w:pPr>
              <w:rPr>
                <w:ins w:id="4500" w:author="Зайцев Павел Борисович" w:date="2023-12-12T10:35:00Z"/>
                <w:sz w:val="18"/>
                <w:szCs w:val="18"/>
              </w:rPr>
            </w:pPr>
            <w:ins w:id="4501" w:author="Зайцев Павел Борисович" w:date="2023-12-12T10:35: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7E0849E8" w14:textId="77777777" w:rsidR="00023D52" w:rsidRDefault="00023D52" w:rsidP="00023D52">
            <w:pPr>
              <w:jc w:val="center"/>
              <w:rPr>
                <w:ins w:id="4502" w:author="Зайцев Павел Борисович" w:date="2023-12-12T10:35:00Z"/>
                <w:sz w:val="18"/>
                <w:szCs w:val="18"/>
              </w:rPr>
            </w:pPr>
            <w:ins w:id="4503" w:author="Зайцев Павел Борисович" w:date="2023-12-12T10:35: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1F083568" w14:textId="77777777" w:rsidR="00023D52" w:rsidRDefault="00023D52" w:rsidP="00023D52">
            <w:pPr>
              <w:jc w:val="center"/>
              <w:rPr>
                <w:ins w:id="4504" w:author="Зайцев Павел Борисович" w:date="2023-12-12T10:35:00Z"/>
                <w:sz w:val="18"/>
                <w:szCs w:val="18"/>
              </w:rPr>
            </w:pPr>
            <w:ins w:id="4505" w:author="Зайцев Павел Борисович" w:date="2023-12-12T10:35:00Z">
              <w:r>
                <w:rPr>
                  <w:sz w:val="18"/>
                  <w:szCs w:val="18"/>
                </w:rPr>
                <w:t>Б</w:t>
              </w:r>
            </w:ins>
          </w:p>
        </w:tc>
      </w:tr>
      <w:tr w:rsidR="00023D52" w:rsidRPr="00A1781D" w14:paraId="6287B484" w14:textId="77777777" w:rsidTr="0090062C">
        <w:trPr>
          <w:ins w:id="4506" w:author="Зайцев Павел Борисович" w:date="2023-12-12T10:36:00Z"/>
        </w:trPr>
        <w:tc>
          <w:tcPr>
            <w:tcW w:w="709" w:type="dxa"/>
            <w:tcBorders>
              <w:top w:val="single" w:sz="4" w:space="0" w:color="auto"/>
              <w:left w:val="single" w:sz="4" w:space="0" w:color="auto"/>
              <w:bottom w:val="single" w:sz="4" w:space="0" w:color="auto"/>
              <w:right w:val="single" w:sz="4" w:space="0" w:color="auto"/>
            </w:tcBorders>
          </w:tcPr>
          <w:p w14:paraId="38732068" w14:textId="6F82E821" w:rsidR="00023D52" w:rsidRDefault="00023D52" w:rsidP="00023D52">
            <w:pPr>
              <w:jc w:val="center"/>
              <w:rPr>
                <w:ins w:id="4507" w:author="Зайцев Павел Борисович" w:date="2023-12-12T10:36:00Z"/>
                <w:sz w:val="18"/>
                <w:szCs w:val="18"/>
              </w:rPr>
            </w:pPr>
            <w:ins w:id="4508" w:author="Зайцев Павел Борисович" w:date="2023-12-12T11:30:00Z">
              <w:r>
                <w:rPr>
                  <w:sz w:val="18"/>
                  <w:szCs w:val="18"/>
                </w:rPr>
                <w:t>118.4</w:t>
              </w:r>
            </w:ins>
          </w:p>
        </w:tc>
        <w:tc>
          <w:tcPr>
            <w:tcW w:w="709" w:type="dxa"/>
            <w:tcBorders>
              <w:top w:val="single" w:sz="4" w:space="0" w:color="auto"/>
              <w:left w:val="single" w:sz="4" w:space="0" w:color="auto"/>
              <w:bottom w:val="single" w:sz="4" w:space="0" w:color="auto"/>
              <w:right w:val="single" w:sz="4" w:space="0" w:color="auto"/>
            </w:tcBorders>
          </w:tcPr>
          <w:p w14:paraId="33AEFCE4" w14:textId="528F6948" w:rsidR="00023D52" w:rsidRPr="00A1781D" w:rsidRDefault="00023D52" w:rsidP="00023D52">
            <w:pPr>
              <w:jc w:val="center"/>
              <w:rPr>
                <w:ins w:id="4509" w:author="Зайцев Павел Борисович" w:date="2023-12-12T10:36:00Z"/>
                <w:sz w:val="18"/>
                <w:szCs w:val="18"/>
              </w:rPr>
            </w:pPr>
            <w:ins w:id="4510" w:author="Зайцев Павел Борисович" w:date="2023-12-12T10:36:00Z">
              <w:r>
                <w:rPr>
                  <w:sz w:val="18"/>
                  <w:szCs w:val="18"/>
                </w:rPr>
                <w:t>3114</w:t>
              </w:r>
            </w:ins>
          </w:p>
        </w:tc>
        <w:tc>
          <w:tcPr>
            <w:tcW w:w="567" w:type="dxa"/>
            <w:tcBorders>
              <w:top w:val="single" w:sz="4" w:space="0" w:color="auto"/>
              <w:left w:val="single" w:sz="4" w:space="0" w:color="auto"/>
              <w:bottom w:val="single" w:sz="4" w:space="0" w:color="auto"/>
              <w:right w:val="single" w:sz="4" w:space="0" w:color="auto"/>
            </w:tcBorders>
          </w:tcPr>
          <w:p w14:paraId="5B2878C4" w14:textId="77777777" w:rsidR="00023D52" w:rsidRPr="00A1781D" w:rsidRDefault="00023D52" w:rsidP="00023D52">
            <w:pPr>
              <w:jc w:val="center"/>
              <w:rPr>
                <w:ins w:id="4511" w:author="Зайцев Павел Борисович" w:date="2023-12-12T10:36:00Z"/>
                <w:sz w:val="18"/>
                <w:szCs w:val="18"/>
              </w:rPr>
            </w:pPr>
            <w:ins w:id="4512" w:author="Зайцев Павел Борисович" w:date="2023-12-12T10:3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3AADCB0C" w14:textId="77777777" w:rsidR="00023D52" w:rsidRPr="00A1781D" w:rsidRDefault="00023D52" w:rsidP="00023D52">
            <w:pPr>
              <w:jc w:val="center"/>
              <w:rPr>
                <w:ins w:id="4513" w:author="Зайцев Павел Борисович" w:date="2023-12-12T10:3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536F04" w14:textId="77777777" w:rsidR="00023D52" w:rsidRPr="00A1781D" w:rsidRDefault="00023D52" w:rsidP="00023D52">
            <w:pPr>
              <w:jc w:val="center"/>
              <w:rPr>
                <w:ins w:id="4514" w:author="Зайцев Павел Борисович" w:date="2023-12-12T10:36:00Z"/>
                <w:sz w:val="18"/>
                <w:szCs w:val="18"/>
              </w:rPr>
            </w:pPr>
            <w:ins w:id="4515" w:author="Зайцев Павел Борисович" w:date="2023-12-12T10:3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73D6B641" w14:textId="030AA2EB" w:rsidR="00023D52" w:rsidRPr="00A1781D" w:rsidRDefault="00023D52" w:rsidP="00023D52">
            <w:pPr>
              <w:rPr>
                <w:ins w:id="4516" w:author="Зайцев Павел Борисович" w:date="2023-12-12T10:36:00Z"/>
                <w:sz w:val="18"/>
                <w:szCs w:val="18"/>
              </w:rPr>
            </w:pPr>
            <w:ins w:id="4517" w:author="Зайцев Павел Борисович" w:date="2023-12-12T10:36:00Z">
              <w:r>
                <w:rPr>
                  <w:sz w:val="18"/>
                  <w:szCs w:val="18"/>
                </w:rPr>
                <w:t>Сумма показателей по графе 5 детализированных строк 9000 раздела 4 по КОСГУ в гр. 3 = 344</w:t>
              </w:r>
            </w:ins>
          </w:p>
        </w:tc>
        <w:tc>
          <w:tcPr>
            <w:tcW w:w="709" w:type="dxa"/>
            <w:tcBorders>
              <w:top w:val="single" w:sz="4" w:space="0" w:color="auto"/>
              <w:left w:val="single" w:sz="4" w:space="0" w:color="auto"/>
              <w:bottom w:val="single" w:sz="4" w:space="0" w:color="auto"/>
              <w:right w:val="single" w:sz="4" w:space="0" w:color="auto"/>
            </w:tcBorders>
          </w:tcPr>
          <w:p w14:paraId="0F1AD899" w14:textId="77777777" w:rsidR="00023D52" w:rsidRPr="00A1781D" w:rsidRDefault="00023D52" w:rsidP="00023D52">
            <w:pPr>
              <w:jc w:val="center"/>
              <w:rPr>
                <w:ins w:id="4518" w:author="Зайцев Павел Борисович" w:date="2023-12-12T10:36:00Z"/>
                <w:sz w:val="18"/>
                <w:szCs w:val="18"/>
              </w:rPr>
            </w:pPr>
            <w:ins w:id="4519" w:author="Зайцев Павел Борисович" w:date="2023-12-12T10:3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3F41829" w14:textId="77777777" w:rsidR="00023D52" w:rsidRPr="00A1781D" w:rsidRDefault="00023D52" w:rsidP="00023D52">
            <w:pPr>
              <w:jc w:val="center"/>
              <w:rPr>
                <w:ins w:id="4520" w:author="Зайцев Павел Борисович" w:date="2023-12-12T10:3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4FA7AD" w14:textId="77777777" w:rsidR="00023D52" w:rsidRPr="00A1781D" w:rsidRDefault="00023D52" w:rsidP="00023D52">
            <w:pPr>
              <w:rPr>
                <w:ins w:id="4521" w:author="Зайцев Павел Борисович" w:date="2023-12-12T10:36:00Z"/>
                <w:sz w:val="18"/>
                <w:szCs w:val="18"/>
              </w:rPr>
            </w:pPr>
            <w:ins w:id="4522" w:author="Зайцев Павел Борисович" w:date="2023-12-12T10:3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8E055F8" w14:textId="77777777" w:rsidR="00023D52" w:rsidRDefault="00023D52" w:rsidP="00023D52">
            <w:pPr>
              <w:jc w:val="center"/>
              <w:rPr>
                <w:ins w:id="4523" w:author="Зайцев Павел Борисович" w:date="2023-12-12T10:36:00Z"/>
                <w:sz w:val="18"/>
                <w:szCs w:val="18"/>
              </w:rPr>
            </w:pPr>
            <w:ins w:id="4524" w:author="Зайцев Павел Борисович" w:date="2023-12-12T10:3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14EAE76" w14:textId="77777777" w:rsidR="00023D52" w:rsidRDefault="00023D52" w:rsidP="00023D52">
            <w:pPr>
              <w:jc w:val="center"/>
              <w:rPr>
                <w:ins w:id="4525" w:author="Зайцев Павел Борисович" w:date="2023-12-12T10:36:00Z"/>
                <w:sz w:val="18"/>
                <w:szCs w:val="18"/>
              </w:rPr>
            </w:pPr>
            <w:ins w:id="4526" w:author="Зайцев Павел Борисович" w:date="2023-12-12T10:36:00Z">
              <w:r>
                <w:rPr>
                  <w:sz w:val="18"/>
                  <w:szCs w:val="18"/>
                </w:rPr>
                <w:t>Б</w:t>
              </w:r>
            </w:ins>
          </w:p>
        </w:tc>
      </w:tr>
      <w:tr w:rsidR="00023D52" w:rsidRPr="00A1781D" w14:paraId="265767DA" w14:textId="77777777" w:rsidTr="0090062C">
        <w:trPr>
          <w:ins w:id="4527" w:author="Зайцев Павел Борисович" w:date="2023-12-12T10:36:00Z"/>
        </w:trPr>
        <w:tc>
          <w:tcPr>
            <w:tcW w:w="709" w:type="dxa"/>
            <w:tcBorders>
              <w:top w:val="single" w:sz="4" w:space="0" w:color="auto"/>
              <w:left w:val="single" w:sz="4" w:space="0" w:color="auto"/>
              <w:bottom w:val="single" w:sz="4" w:space="0" w:color="auto"/>
              <w:right w:val="single" w:sz="4" w:space="0" w:color="auto"/>
            </w:tcBorders>
          </w:tcPr>
          <w:p w14:paraId="4A18CFB6" w14:textId="6DA8292A" w:rsidR="00023D52" w:rsidRDefault="00023D52" w:rsidP="00023D52">
            <w:pPr>
              <w:jc w:val="center"/>
              <w:rPr>
                <w:ins w:id="4528" w:author="Зайцев Павел Борисович" w:date="2023-12-12T10:36:00Z"/>
                <w:sz w:val="18"/>
                <w:szCs w:val="18"/>
              </w:rPr>
            </w:pPr>
            <w:ins w:id="4529" w:author="Зайцев Павел Борисович" w:date="2023-12-12T11:30:00Z">
              <w:r>
                <w:rPr>
                  <w:sz w:val="18"/>
                  <w:szCs w:val="18"/>
                </w:rPr>
                <w:t>118.5</w:t>
              </w:r>
            </w:ins>
          </w:p>
        </w:tc>
        <w:tc>
          <w:tcPr>
            <w:tcW w:w="709" w:type="dxa"/>
            <w:tcBorders>
              <w:top w:val="single" w:sz="4" w:space="0" w:color="auto"/>
              <w:left w:val="single" w:sz="4" w:space="0" w:color="auto"/>
              <w:bottom w:val="single" w:sz="4" w:space="0" w:color="auto"/>
              <w:right w:val="single" w:sz="4" w:space="0" w:color="auto"/>
            </w:tcBorders>
          </w:tcPr>
          <w:p w14:paraId="34E557C1" w14:textId="47447A85" w:rsidR="00023D52" w:rsidRPr="00A1781D" w:rsidRDefault="00023D52" w:rsidP="00023D52">
            <w:pPr>
              <w:jc w:val="center"/>
              <w:rPr>
                <w:ins w:id="4530" w:author="Зайцев Павел Борисович" w:date="2023-12-12T10:36:00Z"/>
                <w:sz w:val="18"/>
                <w:szCs w:val="18"/>
              </w:rPr>
            </w:pPr>
            <w:ins w:id="4531" w:author="Зайцев Павел Борисович" w:date="2023-12-12T10:36:00Z">
              <w:r>
                <w:rPr>
                  <w:sz w:val="18"/>
                  <w:szCs w:val="18"/>
                </w:rPr>
                <w:t>3115</w:t>
              </w:r>
            </w:ins>
          </w:p>
        </w:tc>
        <w:tc>
          <w:tcPr>
            <w:tcW w:w="567" w:type="dxa"/>
            <w:tcBorders>
              <w:top w:val="single" w:sz="4" w:space="0" w:color="auto"/>
              <w:left w:val="single" w:sz="4" w:space="0" w:color="auto"/>
              <w:bottom w:val="single" w:sz="4" w:space="0" w:color="auto"/>
              <w:right w:val="single" w:sz="4" w:space="0" w:color="auto"/>
            </w:tcBorders>
          </w:tcPr>
          <w:p w14:paraId="5D646167" w14:textId="77777777" w:rsidR="00023D52" w:rsidRPr="00A1781D" w:rsidRDefault="00023D52" w:rsidP="00023D52">
            <w:pPr>
              <w:jc w:val="center"/>
              <w:rPr>
                <w:ins w:id="4532" w:author="Зайцев Павел Борисович" w:date="2023-12-12T10:36:00Z"/>
                <w:sz w:val="18"/>
                <w:szCs w:val="18"/>
              </w:rPr>
            </w:pPr>
            <w:ins w:id="4533" w:author="Зайцев Павел Борисович" w:date="2023-12-12T10:3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6EF98189" w14:textId="77777777" w:rsidR="00023D52" w:rsidRPr="00A1781D" w:rsidRDefault="00023D52" w:rsidP="00023D52">
            <w:pPr>
              <w:jc w:val="center"/>
              <w:rPr>
                <w:ins w:id="4534" w:author="Зайцев Павел Борисович" w:date="2023-12-12T10:3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EB4BCB" w14:textId="77777777" w:rsidR="00023D52" w:rsidRPr="00A1781D" w:rsidRDefault="00023D52" w:rsidP="00023D52">
            <w:pPr>
              <w:jc w:val="center"/>
              <w:rPr>
                <w:ins w:id="4535" w:author="Зайцев Павел Борисович" w:date="2023-12-12T10:36:00Z"/>
                <w:sz w:val="18"/>
                <w:szCs w:val="18"/>
              </w:rPr>
            </w:pPr>
            <w:ins w:id="4536" w:author="Зайцев Павел Борисович" w:date="2023-12-12T10:3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1C7A1A9" w14:textId="5DE89209" w:rsidR="00023D52" w:rsidRPr="00A1781D" w:rsidRDefault="00023D52" w:rsidP="00023D52">
            <w:pPr>
              <w:rPr>
                <w:ins w:id="4537" w:author="Зайцев Павел Борисович" w:date="2023-12-12T10:36:00Z"/>
                <w:sz w:val="18"/>
                <w:szCs w:val="18"/>
              </w:rPr>
            </w:pPr>
            <w:ins w:id="4538" w:author="Зайцев Павел Борисович" w:date="2023-12-12T10:36:00Z">
              <w:r>
                <w:rPr>
                  <w:sz w:val="18"/>
                  <w:szCs w:val="18"/>
                </w:rPr>
                <w:t>Сумма показателей по графе 5 детализированных строк 9000 раздела 4 по КОСГУ в гр. 3 = 345</w:t>
              </w:r>
            </w:ins>
          </w:p>
        </w:tc>
        <w:tc>
          <w:tcPr>
            <w:tcW w:w="709" w:type="dxa"/>
            <w:tcBorders>
              <w:top w:val="single" w:sz="4" w:space="0" w:color="auto"/>
              <w:left w:val="single" w:sz="4" w:space="0" w:color="auto"/>
              <w:bottom w:val="single" w:sz="4" w:space="0" w:color="auto"/>
              <w:right w:val="single" w:sz="4" w:space="0" w:color="auto"/>
            </w:tcBorders>
          </w:tcPr>
          <w:p w14:paraId="62918E0F" w14:textId="77777777" w:rsidR="00023D52" w:rsidRPr="00A1781D" w:rsidRDefault="00023D52" w:rsidP="00023D52">
            <w:pPr>
              <w:jc w:val="center"/>
              <w:rPr>
                <w:ins w:id="4539" w:author="Зайцев Павел Борисович" w:date="2023-12-12T10:36:00Z"/>
                <w:sz w:val="18"/>
                <w:szCs w:val="18"/>
              </w:rPr>
            </w:pPr>
            <w:ins w:id="4540" w:author="Зайцев Павел Борисович" w:date="2023-12-12T10:3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503C21A" w14:textId="77777777" w:rsidR="00023D52" w:rsidRPr="00A1781D" w:rsidRDefault="00023D52" w:rsidP="00023D52">
            <w:pPr>
              <w:jc w:val="center"/>
              <w:rPr>
                <w:ins w:id="4541" w:author="Зайцев Павел Борисович" w:date="2023-12-12T10:3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C3A1218" w14:textId="77777777" w:rsidR="00023D52" w:rsidRPr="00A1781D" w:rsidRDefault="00023D52" w:rsidP="00023D52">
            <w:pPr>
              <w:rPr>
                <w:ins w:id="4542" w:author="Зайцев Павел Борисович" w:date="2023-12-12T10:36:00Z"/>
                <w:sz w:val="18"/>
                <w:szCs w:val="18"/>
              </w:rPr>
            </w:pPr>
            <w:ins w:id="4543" w:author="Зайцев Павел Борисович" w:date="2023-12-12T10:3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5AD51AD4" w14:textId="77777777" w:rsidR="00023D52" w:rsidRDefault="00023D52" w:rsidP="00023D52">
            <w:pPr>
              <w:jc w:val="center"/>
              <w:rPr>
                <w:ins w:id="4544" w:author="Зайцев Павел Борисович" w:date="2023-12-12T10:36:00Z"/>
                <w:sz w:val="18"/>
                <w:szCs w:val="18"/>
              </w:rPr>
            </w:pPr>
            <w:ins w:id="4545" w:author="Зайцев Павел Борисович" w:date="2023-12-12T10:3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3C731773" w14:textId="77777777" w:rsidR="00023D52" w:rsidRDefault="00023D52" w:rsidP="00023D52">
            <w:pPr>
              <w:jc w:val="center"/>
              <w:rPr>
                <w:ins w:id="4546" w:author="Зайцев Павел Борисович" w:date="2023-12-12T10:36:00Z"/>
                <w:sz w:val="18"/>
                <w:szCs w:val="18"/>
              </w:rPr>
            </w:pPr>
            <w:ins w:id="4547" w:author="Зайцев Павел Борисович" w:date="2023-12-12T10:36:00Z">
              <w:r>
                <w:rPr>
                  <w:sz w:val="18"/>
                  <w:szCs w:val="18"/>
                </w:rPr>
                <w:t>Б</w:t>
              </w:r>
            </w:ins>
          </w:p>
        </w:tc>
      </w:tr>
      <w:tr w:rsidR="00023D52" w:rsidRPr="00A1781D" w14:paraId="650BE674" w14:textId="77777777" w:rsidTr="0090062C">
        <w:trPr>
          <w:ins w:id="4548" w:author="Зайцев Павел Борисович" w:date="2023-12-12T10:36:00Z"/>
        </w:trPr>
        <w:tc>
          <w:tcPr>
            <w:tcW w:w="709" w:type="dxa"/>
            <w:tcBorders>
              <w:top w:val="single" w:sz="4" w:space="0" w:color="auto"/>
              <w:left w:val="single" w:sz="4" w:space="0" w:color="auto"/>
              <w:bottom w:val="single" w:sz="4" w:space="0" w:color="auto"/>
              <w:right w:val="single" w:sz="4" w:space="0" w:color="auto"/>
            </w:tcBorders>
          </w:tcPr>
          <w:p w14:paraId="3E37529D" w14:textId="166473A7" w:rsidR="00023D52" w:rsidRDefault="00023D52" w:rsidP="00023D52">
            <w:pPr>
              <w:jc w:val="center"/>
              <w:rPr>
                <w:ins w:id="4549" w:author="Зайцев Павел Борисович" w:date="2023-12-12T10:36:00Z"/>
                <w:sz w:val="18"/>
                <w:szCs w:val="18"/>
              </w:rPr>
            </w:pPr>
            <w:ins w:id="4550" w:author="Зайцев Павел Борисович" w:date="2023-12-12T11:30:00Z">
              <w:r>
                <w:rPr>
                  <w:sz w:val="18"/>
                  <w:szCs w:val="18"/>
                </w:rPr>
                <w:t>118.6</w:t>
              </w:r>
            </w:ins>
          </w:p>
        </w:tc>
        <w:tc>
          <w:tcPr>
            <w:tcW w:w="709" w:type="dxa"/>
            <w:tcBorders>
              <w:top w:val="single" w:sz="4" w:space="0" w:color="auto"/>
              <w:left w:val="single" w:sz="4" w:space="0" w:color="auto"/>
              <w:bottom w:val="single" w:sz="4" w:space="0" w:color="auto"/>
              <w:right w:val="single" w:sz="4" w:space="0" w:color="auto"/>
            </w:tcBorders>
          </w:tcPr>
          <w:p w14:paraId="6B6927BA" w14:textId="0B7DAFF8" w:rsidR="00023D52" w:rsidRPr="00A1781D" w:rsidRDefault="00023D52" w:rsidP="00023D52">
            <w:pPr>
              <w:jc w:val="center"/>
              <w:rPr>
                <w:ins w:id="4551" w:author="Зайцев Павел Борисович" w:date="2023-12-12T10:36:00Z"/>
                <w:sz w:val="18"/>
                <w:szCs w:val="18"/>
              </w:rPr>
            </w:pPr>
            <w:ins w:id="4552" w:author="Зайцев Павел Борисович" w:date="2023-12-12T10:36:00Z">
              <w:r>
                <w:rPr>
                  <w:sz w:val="18"/>
                  <w:szCs w:val="18"/>
                </w:rPr>
                <w:t>3116</w:t>
              </w:r>
            </w:ins>
            <w:ins w:id="4553" w:author="Зайцев Павел Борисович" w:date="2023-12-12T10:37:00Z">
              <w:r>
                <w:rPr>
                  <w:sz w:val="18"/>
                  <w:szCs w:val="18"/>
                </w:rPr>
                <w:t>+3346</w:t>
              </w:r>
            </w:ins>
          </w:p>
        </w:tc>
        <w:tc>
          <w:tcPr>
            <w:tcW w:w="567" w:type="dxa"/>
            <w:tcBorders>
              <w:top w:val="single" w:sz="4" w:space="0" w:color="auto"/>
              <w:left w:val="single" w:sz="4" w:space="0" w:color="auto"/>
              <w:bottom w:val="single" w:sz="4" w:space="0" w:color="auto"/>
              <w:right w:val="single" w:sz="4" w:space="0" w:color="auto"/>
            </w:tcBorders>
          </w:tcPr>
          <w:p w14:paraId="3C25EA7B" w14:textId="77777777" w:rsidR="00023D52" w:rsidRPr="00A1781D" w:rsidRDefault="00023D52" w:rsidP="00023D52">
            <w:pPr>
              <w:jc w:val="center"/>
              <w:rPr>
                <w:ins w:id="4554" w:author="Зайцев Павел Борисович" w:date="2023-12-12T10:36:00Z"/>
                <w:sz w:val="18"/>
                <w:szCs w:val="18"/>
              </w:rPr>
            </w:pPr>
            <w:ins w:id="4555" w:author="Зайцев Павел Борисович" w:date="2023-12-12T10:3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5A13758" w14:textId="77777777" w:rsidR="00023D52" w:rsidRPr="00A1781D" w:rsidRDefault="00023D52" w:rsidP="00023D52">
            <w:pPr>
              <w:jc w:val="center"/>
              <w:rPr>
                <w:ins w:id="4556" w:author="Зайцев Павел Борисович" w:date="2023-12-12T10:3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4D4E975" w14:textId="77777777" w:rsidR="00023D52" w:rsidRPr="00A1781D" w:rsidRDefault="00023D52" w:rsidP="00023D52">
            <w:pPr>
              <w:jc w:val="center"/>
              <w:rPr>
                <w:ins w:id="4557" w:author="Зайцев Павел Борисович" w:date="2023-12-12T10:36:00Z"/>
                <w:sz w:val="18"/>
                <w:szCs w:val="18"/>
              </w:rPr>
            </w:pPr>
            <w:ins w:id="4558" w:author="Зайцев Павел Борисович" w:date="2023-12-12T10:3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70D1A13" w14:textId="629AB201" w:rsidR="00023D52" w:rsidRPr="00A1781D" w:rsidRDefault="00023D52" w:rsidP="00023D52">
            <w:pPr>
              <w:rPr>
                <w:ins w:id="4559" w:author="Зайцев Павел Борисович" w:date="2023-12-12T10:36:00Z"/>
                <w:sz w:val="18"/>
                <w:szCs w:val="18"/>
              </w:rPr>
            </w:pPr>
            <w:ins w:id="4560" w:author="Зайцев Павел Борисович" w:date="2023-12-12T10:36:00Z">
              <w:r>
                <w:rPr>
                  <w:sz w:val="18"/>
                  <w:szCs w:val="18"/>
                </w:rPr>
                <w:t>Сумма показателей по графе 5 детализированных строк 9000 раздела 4 по КОСГУ в гр. 3 = 346</w:t>
              </w:r>
            </w:ins>
          </w:p>
        </w:tc>
        <w:tc>
          <w:tcPr>
            <w:tcW w:w="709" w:type="dxa"/>
            <w:tcBorders>
              <w:top w:val="single" w:sz="4" w:space="0" w:color="auto"/>
              <w:left w:val="single" w:sz="4" w:space="0" w:color="auto"/>
              <w:bottom w:val="single" w:sz="4" w:space="0" w:color="auto"/>
              <w:right w:val="single" w:sz="4" w:space="0" w:color="auto"/>
            </w:tcBorders>
          </w:tcPr>
          <w:p w14:paraId="2CAE2C50" w14:textId="77777777" w:rsidR="00023D52" w:rsidRPr="00A1781D" w:rsidRDefault="00023D52" w:rsidP="00023D52">
            <w:pPr>
              <w:jc w:val="center"/>
              <w:rPr>
                <w:ins w:id="4561" w:author="Зайцев Павел Борисович" w:date="2023-12-12T10:36:00Z"/>
                <w:sz w:val="18"/>
                <w:szCs w:val="18"/>
              </w:rPr>
            </w:pPr>
            <w:ins w:id="4562" w:author="Зайцев Павел Борисович" w:date="2023-12-12T10:36: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30E6B1A2" w14:textId="77777777" w:rsidR="00023D52" w:rsidRPr="00A1781D" w:rsidRDefault="00023D52" w:rsidP="00023D52">
            <w:pPr>
              <w:jc w:val="center"/>
              <w:rPr>
                <w:ins w:id="4563" w:author="Зайцев Павел Борисович" w:date="2023-12-12T10:3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D397303" w14:textId="30454A19" w:rsidR="00023D52" w:rsidRPr="00A1781D" w:rsidRDefault="00023D52" w:rsidP="00023D52">
            <w:pPr>
              <w:rPr>
                <w:ins w:id="4564" w:author="Зайцев Павел Борисович" w:date="2023-12-12T10:36:00Z"/>
                <w:sz w:val="18"/>
                <w:szCs w:val="18"/>
              </w:rPr>
            </w:pPr>
            <w:ins w:id="4565" w:author="Зайцев Павел Борисович" w:date="2023-12-12T10:37:00Z">
              <w:r>
                <w:rPr>
                  <w:sz w:val="18"/>
                  <w:szCs w:val="18"/>
                </w:rPr>
                <w:t>Сумма п</w:t>
              </w:r>
            </w:ins>
            <w:ins w:id="4566" w:author="Зайцев Павел Борисович" w:date="2023-12-12T10:36:00Z">
              <w:r>
                <w:rPr>
                  <w:sz w:val="18"/>
                  <w:szCs w:val="18"/>
                </w:rPr>
                <w:t>оказател</w:t>
              </w:r>
            </w:ins>
            <w:ins w:id="4567" w:author="Зайцев Павел Борисович" w:date="2023-12-12T10:37:00Z">
              <w:r>
                <w:rPr>
                  <w:sz w:val="18"/>
                  <w:szCs w:val="18"/>
                </w:rPr>
                <w:t>ей</w:t>
              </w:r>
            </w:ins>
            <w:ins w:id="4568" w:author="Зайцев Павел Борисович" w:date="2023-12-12T10:36:00Z">
              <w:r>
                <w:rPr>
                  <w:sz w:val="18"/>
                  <w:szCs w:val="18"/>
                </w:rPr>
                <w:t xml:space="preserve"> строк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FFE07CA" w14:textId="77777777" w:rsidR="00023D52" w:rsidRDefault="00023D52" w:rsidP="00023D52">
            <w:pPr>
              <w:jc w:val="center"/>
              <w:rPr>
                <w:ins w:id="4569" w:author="Зайцев Павел Борисович" w:date="2023-12-12T10:36:00Z"/>
                <w:sz w:val="18"/>
                <w:szCs w:val="18"/>
              </w:rPr>
            </w:pPr>
            <w:ins w:id="4570" w:author="Зайцев Павел Борисович" w:date="2023-12-12T10:36: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F7DB816" w14:textId="77777777" w:rsidR="00023D52" w:rsidRDefault="00023D52" w:rsidP="00023D52">
            <w:pPr>
              <w:jc w:val="center"/>
              <w:rPr>
                <w:ins w:id="4571" w:author="Зайцев Павел Борисович" w:date="2023-12-12T10:36:00Z"/>
                <w:sz w:val="18"/>
                <w:szCs w:val="18"/>
              </w:rPr>
            </w:pPr>
            <w:ins w:id="4572" w:author="Зайцев Павел Борисович" w:date="2023-12-12T10:36:00Z">
              <w:r>
                <w:rPr>
                  <w:sz w:val="18"/>
                  <w:szCs w:val="18"/>
                </w:rPr>
                <w:t>Б</w:t>
              </w:r>
            </w:ins>
          </w:p>
        </w:tc>
      </w:tr>
      <w:tr w:rsidR="00023D52" w:rsidRPr="00A1781D" w14:paraId="2C43E8C7" w14:textId="77777777" w:rsidTr="0090062C">
        <w:trPr>
          <w:ins w:id="4573" w:author="Зайцев Павел Борисович" w:date="2023-12-12T10:36:00Z"/>
        </w:trPr>
        <w:tc>
          <w:tcPr>
            <w:tcW w:w="709" w:type="dxa"/>
            <w:tcBorders>
              <w:top w:val="single" w:sz="4" w:space="0" w:color="auto"/>
              <w:left w:val="single" w:sz="4" w:space="0" w:color="auto"/>
              <w:bottom w:val="single" w:sz="4" w:space="0" w:color="auto"/>
              <w:right w:val="single" w:sz="4" w:space="0" w:color="auto"/>
            </w:tcBorders>
          </w:tcPr>
          <w:p w14:paraId="63ABBA9C" w14:textId="5499FFDC" w:rsidR="00023D52" w:rsidRDefault="00023D52" w:rsidP="00023D52">
            <w:pPr>
              <w:jc w:val="center"/>
              <w:rPr>
                <w:ins w:id="4574" w:author="Зайцев Павел Борисович" w:date="2023-12-12T10:36:00Z"/>
                <w:sz w:val="18"/>
                <w:szCs w:val="18"/>
              </w:rPr>
            </w:pPr>
            <w:ins w:id="4575" w:author="Зайцев Павел Борисович" w:date="2023-12-12T11:30:00Z">
              <w:r>
                <w:rPr>
                  <w:sz w:val="18"/>
                  <w:szCs w:val="18"/>
                </w:rPr>
                <w:t>118.7</w:t>
              </w:r>
            </w:ins>
          </w:p>
        </w:tc>
        <w:tc>
          <w:tcPr>
            <w:tcW w:w="709" w:type="dxa"/>
            <w:tcBorders>
              <w:top w:val="single" w:sz="4" w:space="0" w:color="auto"/>
              <w:left w:val="single" w:sz="4" w:space="0" w:color="auto"/>
              <w:bottom w:val="single" w:sz="4" w:space="0" w:color="auto"/>
              <w:right w:val="single" w:sz="4" w:space="0" w:color="auto"/>
            </w:tcBorders>
          </w:tcPr>
          <w:p w14:paraId="4E22E23D" w14:textId="552FEBC9" w:rsidR="00023D52" w:rsidRPr="00A1781D" w:rsidRDefault="00023D52" w:rsidP="00023D52">
            <w:pPr>
              <w:jc w:val="center"/>
              <w:rPr>
                <w:ins w:id="4576" w:author="Зайцев Павел Борисович" w:date="2023-12-12T10:36:00Z"/>
                <w:sz w:val="18"/>
                <w:szCs w:val="18"/>
              </w:rPr>
            </w:pPr>
            <w:ins w:id="4577" w:author="Зайцев Павел Борисович" w:date="2023-12-12T10:36:00Z">
              <w:r>
                <w:rPr>
                  <w:sz w:val="18"/>
                  <w:szCs w:val="18"/>
                </w:rPr>
                <w:t>3117</w:t>
              </w:r>
            </w:ins>
          </w:p>
        </w:tc>
        <w:tc>
          <w:tcPr>
            <w:tcW w:w="567" w:type="dxa"/>
            <w:tcBorders>
              <w:top w:val="single" w:sz="4" w:space="0" w:color="auto"/>
              <w:left w:val="single" w:sz="4" w:space="0" w:color="auto"/>
              <w:bottom w:val="single" w:sz="4" w:space="0" w:color="auto"/>
              <w:right w:val="single" w:sz="4" w:space="0" w:color="auto"/>
            </w:tcBorders>
          </w:tcPr>
          <w:p w14:paraId="2B4E29C2" w14:textId="77777777" w:rsidR="00023D52" w:rsidRPr="00A1781D" w:rsidRDefault="00023D52" w:rsidP="00023D52">
            <w:pPr>
              <w:jc w:val="center"/>
              <w:rPr>
                <w:ins w:id="4578" w:author="Зайцев Павел Борисович" w:date="2023-12-12T10:36:00Z"/>
                <w:sz w:val="18"/>
                <w:szCs w:val="18"/>
              </w:rPr>
            </w:pPr>
            <w:ins w:id="4579" w:author="Зайцев Павел Борисович" w:date="2023-12-12T10:36: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0A4CB05" w14:textId="77777777" w:rsidR="00023D52" w:rsidRPr="00A1781D" w:rsidRDefault="00023D52" w:rsidP="00023D52">
            <w:pPr>
              <w:jc w:val="center"/>
              <w:rPr>
                <w:ins w:id="4580" w:author="Зайцев Павел Борисович" w:date="2023-12-12T10:36: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0D6CF5" w14:textId="77777777" w:rsidR="00023D52" w:rsidRPr="00A1781D" w:rsidRDefault="00023D52" w:rsidP="00023D52">
            <w:pPr>
              <w:jc w:val="center"/>
              <w:rPr>
                <w:ins w:id="4581" w:author="Зайцев Павел Борисович" w:date="2023-12-12T10:36:00Z"/>
                <w:sz w:val="18"/>
                <w:szCs w:val="18"/>
              </w:rPr>
            </w:pPr>
            <w:ins w:id="4582" w:author="Зайцев Павел Борисович" w:date="2023-12-12T10:36: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0719F3CF" w14:textId="722B8AEE" w:rsidR="00023D52" w:rsidRPr="00A1781D" w:rsidRDefault="00023D52" w:rsidP="00023D52">
            <w:pPr>
              <w:rPr>
                <w:ins w:id="4583" w:author="Зайцев Павел Борисович" w:date="2023-12-12T10:36:00Z"/>
                <w:sz w:val="18"/>
                <w:szCs w:val="18"/>
              </w:rPr>
            </w:pPr>
            <w:ins w:id="4584" w:author="Зайцев Павел Борисович" w:date="2023-12-12T10:36:00Z">
              <w:r>
                <w:rPr>
                  <w:sz w:val="18"/>
                  <w:szCs w:val="18"/>
                </w:rPr>
                <w:t xml:space="preserve">Сумма показателей по графе 5 </w:t>
              </w:r>
              <w:r>
                <w:rPr>
                  <w:sz w:val="18"/>
                  <w:szCs w:val="18"/>
                </w:rPr>
                <w:lastRenderedPageBreak/>
                <w:t>детализированных строк 9000 раздела 4 по КОСГУ в гр. 3 = 349</w:t>
              </w:r>
            </w:ins>
          </w:p>
        </w:tc>
        <w:tc>
          <w:tcPr>
            <w:tcW w:w="709" w:type="dxa"/>
            <w:tcBorders>
              <w:top w:val="single" w:sz="4" w:space="0" w:color="auto"/>
              <w:left w:val="single" w:sz="4" w:space="0" w:color="auto"/>
              <w:bottom w:val="single" w:sz="4" w:space="0" w:color="auto"/>
              <w:right w:val="single" w:sz="4" w:space="0" w:color="auto"/>
            </w:tcBorders>
          </w:tcPr>
          <w:p w14:paraId="09AB08F8" w14:textId="77777777" w:rsidR="00023D52" w:rsidRPr="00A1781D" w:rsidRDefault="00023D52" w:rsidP="00023D52">
            <w:pPr>
              <w:jc w:val="center"/>
              <w:rPr>
                <w:ins w:id="4585" w:author="Зайцев Павел Борисович" w:date="2023-12-12T10:36:00Z"/>
                <w:sz w:val="18"/>
                <w:szCs w:val="18"/>
              </w:rPr>
            </w:pPr>
            <w:ins w:id="4586" w:author="Зайцев Павел Борисович" w:date="2023-12-12T10:36:00Z">
              <w:r>
                <w:rPr>
                  <w:sz w:val="18"/>
                  <w:szCs w:val="18"/>
                </w:rPr>
                <w:lastRenderedPageBreak/>
                <w:t>5</w:t>
              </w:r>
            </w:ins>
          </w:p>
        </w:tc>
        <w:tc>
          <w:tcPr>
            <w:tcW w:w="709" w:type="dxa"/>
            <w:tcBorders>
              <w:top w:val="single" w:sz="4" w:space="0" w:color="auto"/>
              <w:left w:val="single" w:sz="4" w:space="0" w:color="auto"/>
              <w:bottom w:val="single" w:sz="4" w:space="0" w:color="auto"/>
              <w:right w:val="single" w:sz="4" w:space="0" w:color="auto"/>
            </w:tcBorders>
          </w:tcPr>
          <w:p w14:paraId="0183D17D" w14:textId="77777777" w:rsidR="00023D52" w:rsidRPr="00A1781D" w:rsidRDefault="00023D52" w:rsidP="00023D52">
            <w:pPr>
              <w:jc w:val="center"/>
              <w:rPr>
                <w:ins w:id="4587" w:author="Зайцев Павел Борисович" w:date="2023-12-12T10:36: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084F26" w14:textId="77777777" w:rsidR="00023D52" w:rsidRPr="00A1781D" w:rsidRDefault="00023D52" w:rsidP="00023D52">
            <w:pPr>
              <w:rPr>
                <w:ins w:id="4588" w:author="Зайцев Павел Борисович" w:date="2023-12-12T10:36:00Z"/>
                <w:sz w:val="18"/>
                <w:szCs w:val="18"/>
              </w:rPr>
            </w:pPr>
            <w:ins w:id="4589" w:author="Зайцев Павел Борисович" w:date="2023-12-12T10:36: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0ED13B20" w14:textId="77777777" w:rsidR="00023D52" w:rsidRDefault="00023D52" w:rsidP="00023D52">
            <w:pPr>
              <w:jc w:val="center"/>
              <w:rPr>
                <w:ins w:id="4590" w:author="Зайцев Павел Борисович" w:date="2023-12-12T10:36:00Z"/>
                <w:sz w:val="18"/>
                <w:szCs w:val="18"/>
              </w:rPr>
            </w:pPr>
            <w:ins w:id="4591" w:author="Зайцев Павел Борисович" w:date="2023-12-12T10:36:00Z">
              <w:r>
                <w:rPr>
                  <w:sz w:val="18"/>
                  <w:szCs w:val="18"/>
                </w:rPr>
                <w:lastRenderedPageBreak/>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BD60329" w14:textId="77777777" w:rsidR="00023D52" w:rsidRDefault="00023D52" w:rsidP="00023D52">
            <w:pPr>
              <w:jc w:val="center"/>
              <w:rPr>
                <w:ins w:id="4592" w:author="Зайцев Павел Борисович" w:date="2023-12-12T10:36:00Z"/>
                <w:sz w:val="18"/>
                <w:szCs w:val="18"/>
              </w:rPr>
            </w:pPr>
            <w:ins w:id="4593" w:author="Зайцев Павел Борисович" w:date="2023-12-12T10:36:00Z">
              <w:r>
                <w:rPr>
                  <w:sz w:val="18"/>
                  <w:szCs w:val="18"/>
                </w:rPr>
                <w:t>Б</w:t>
              </w:r>
            </w:ins>
          </w:p>
        </w:tc>
      </w:tr>
      <w:tr w:rsidR="00023D52" w:rsidRPr="00A1781D" w14:paraId="10850C94" w14:textId="77777777" w:rsidTr="0090062C">
        <w:trPr>
          <w:ins w:id="4594" w:author="Зайцев Павел Борисович" w:date="2023-12-12T10:38:00Z"/>
        </w:trPr>
        <w:tc>
          <w:tcPr>
            <w:tcW w:w="709" w:type="dxa"/>
            <w:tcBorders>
              <w:top w:val="single" w:sz="4" w:space="0" w:color="auto"/>
              <w:left w:val="single" w:sz="4" w:space="0" w:color="auto"/>
              <w:bottom w:val="single" w:sz="4" w:space="0" w:color="auto"/>
              <w:right w:val="single" w:sz="4" w:space="0" w:color="auto"/>
            </w:tcBorders>
          </w:tcPr>
          <w:p w14:paraId="0A7446BE" w14:textId="130F8E98" w:rsidR="00023D52" w:rsidRDefault="00023D52" w:rsidP="00023D52">
            <w:pPr>
              <w:jc w:val="center"/>
              <w:rPr>
                <w:ins w:id="4595" w:author="Зайцев Павел Борисович" w:date="2023-12-12T10:38:00Z"/>
                <w:sz w:val="18"/>
                <w:szCs w:val="18"/>
              </w:rPr>
            </w:pPr>
            <w:ins w:id="4596" w:author="Зайцев Павел Борисович" w:date="2023-12-12T11:30:00Z">
              <w:r>
                <w:rPr>
                  <w:sz w:val="18"/>
                  <w:szCs w:val="18"/>
                </w:rPr>
                <w:lastRenderedPageBreak/>
                <w:t>119.1</w:t>
              </w:r>
            </w:ins>
            <w:ins w:id="4597" w:author="Зайцев Павел Борисович" w:date="2024-02-12T17:39:00Z">
              <w:r w:rsidR="00E214B9">
                <w:rPr>
                  <w:sz w:val="18"/>
                  <w:szCs w:val="18"/>
                </w:rPr>
                <w:t xml:space="preserve"> (кроме главы 092)</w:t>
              </w:r>
            </w:ins>
          </w:p>
        </w:tc>
        <w:tc>
          <w:tcPr>
            <w:tcW w:w="709" w:type="dxa"/>
            <w:tcBorders>
              <w:top w:val="single" w:sz="4" w:space="0" w:color="auto"/>
              <w:left w:val="single" w:sz="4" w:space="0" w:color="auto"/>
              <w:bottom w:val="single" w:sz="4" w:space="0" w:color="auto"/>
              <w:right w:val="single" w:sz="4" w:space="0" w:color="auto"/>
            </w:tcBorders>
          </w:tcPr>
          <w:p w14:paraId="29CA9136" w14:textId="270BDB09" w:rsidR="00023D52" w:rsidRPr="00A1781D" w:rsidRDefault="00023D52" w:rsidP="00023D52">
            <w:pPr>
              <w:jc w:val="center"/>
              <w:rPr>
                <w:ins w:id="4598" w:author="Зайцев Павел Борисович" w:date="2023-12-12T10:38:00Z"/>
                <w:sz w:val="18"/>
                <w:szCs w:val="18"/>
              </w:rPr>
            </w:pPr>
            <w:ins w:id="4599" w:author="Зайцев Павел Борисович" w:date="2023-12-12T10:38:00Z">
              <w:r>
                <w:rPr>
                  <w:sz w:val="18"/>
                  <w:szCs w:val="18"/>
                </w:rPr>
                <w:t>3310</w:t>
              </w:r>
            </w:ins>
          </w:p>
        </w:tc>
        <w:tc>
          <w:tcPr>
            <w:tcW w:w="567" w:type="dxa"/>
            <w:tcBorders>
              <w:top w:val="single" w:sz="4" w:space="0" w:color="auto"/>
              <w:left w:val="single" w:sz="4" w:space="0" w:color="auto"/>
              <w:bottom w:val="single" w:sz="4" w:space="0" w:color="auto"/>
              <w:right w:val="single" w:sz="4" w:space="0" w:color="auto"/>
            </w:tcBorders>
          </w:tcPr>
          <w:p w14:paraId="5B318235" w14:textId="77777777" w:rsidR="00023D52" w:rsidRPr="00A1781D" w:rsidRDefault="00023D52" w:rsidP="00023D52">
            <w:pPr>
              <w:jc w:val="center"/>
              <w:rPr>
                <w:ins w:id="4600" w:author="Зайцев Павел Борисович" w:date="2023-12-12T10:38:00Z"/>
                <w:sz w:val="18"/>
                <w:szCs w:val="18"/>
              </w:rPr>
            </w:pPr>
            <w:ins w:id="4601" w:author="Зайцев Павел Борисович" w:date="2023-12-12T10:3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55D10EF" w14:textId="77777777" w:rsidR="00023D52" w:rsidRPr="00A1781D" w:rsidRDefault="00023D52" w:rsidP="00023D52">
            <w:pPr>
              <w:jc w:val="center"/>
              <w:rPr>
                <w:ins w:id="4602" w:author="Зайцев Павел Борисович" w:date="2023-12-12T10:3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2E5F66F5" w14:textId="77777777" w:rsidR="00023D52" w:rsidRPr="00A1781D" w:rsidRDefault="00023D52" w:rsidP="00023D52">
            <w:pPr>
              <w:jc w:val="center"/>
              <w:rPr>
                <w:ins w:id="4603" w:author="Зайцев Павел Борисович" w:date="2023-12-12T10:38:00Z"/>
                <w:sz w:val="18"/>
                <w:szCs w:val="18"/>
              </w:rPr>
            </w:pPr>
            <w:ins w:id="4604" w:author="Зайцев Павел Борисович" w:date="2023-12-12T10:3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CFD9F72" w14:textId="4D62FCDD" w:rsidR="00023D52" w:rsidRPr="00A1781D" w:rsidRDefault="00023D52" w:rsidP="00023D52">
            <w:pPr>
              <w:rPr>
                <w:ins w:id="4605" w:author="Зайцев Павел Борисович" w:date="2023-12-12T10:38:00Z"/>
                <w:sz w:val="18"/>
                <w:szCs w:val="18"/>
              </w:rPr>
            </w:pPr>
            <w:ins w:id="4606" w:author="Зайцев Павел Борисович" w:date="2023-12-12T10:38:00Z">
              <w:r>
                <w:rPr>
                  <w:sz w:val="18"/>
                  <w:szCs w:val="18"/>
                </w:rPr>
                <w:t>Сумма показателей по графе 5 детализированных строк 9000 раздела 4 по КОСГУ в гр. 3 = 310</w:t>
              </w:r>
            </w:ins>
          </w:p>
        </w:tc>
        <w:tc>
          <w:tcPr>
            <w:tcW w:w="709" w:type="dxa"/>
            <w:tcBorders>
              <w:top w:val="single" w:sz="4" w:space="0" w:color="auto"/>
              <w:left w:val="single" w:sz="4" w:space="0" w:color="auto"/>
              <w:bottom w:val="single" w:sz="4" w:space="0" w:color="auto"/>
              <w:right w:val="single" w:sz="4" w:space="0" w:color="auto"/>
            </w:tcBorders>
          </w:tcPr>
          <w:p w14:paraId="48DA951B" w14:textId="77777777" w:rsidR="00023D52" w:rsidRPr="00A1781D" w:rsidRDefault="00023D52" w:rsidP="00023D52">
            <w:pPr>
              <w:jc w:val="center"/>
              <w:rPr>
                <w:ins w:id="4607" w:author="Зайцев Павел Борисович" w:date="2023-12-12T10:38:00Z"/>
                <w:sz w:val="18"/>
                <w:szCs w:val="18"/>
              </w:rPr>
            </w:pPr>
            <w:ins w:id="4608" w:author="Зайцев Павел Борисович" w:date="2023-12-12T10:3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04970B99" w14:textId="77777777" w:rsidR="00023D52" w:rsidRPr="00A1781D" w:rsidRDefault="00023D52" w:rsidP="00023D52">
            <w:pPr>
              <w:jc w:val="center"/>
              <w:rPr>
                <w:ins w:id="4609" w:author="Зайцев Павел Борисович" w:date="2023-12-12T10:3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A49771" w14:textId="77777777" w:rsidR="00023D52" w:rsidRPr="00A1781D" w:rsidRDefault="00023D52" w:rsidP="00023D52">
            <w:pPr>
              <w:rPr>
                <w:ins w:id="4610" w:author="Зайцев Павел Борисович" w:date="2023-12-12T10:38:00Z"/>
                <w:sz w:val="18"/>
                <w:szCs w:val="18"/>
              </w:rPr>
            </w:pPr>
            <w:ins w:id="4611" w:author="Зайцев Павел Борисович" w:date="2023-12-12T10:3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2529FFF" w14:textId="77777777" w:rsidR="00023D52" w:rsidRDefault="00023D52" w:rsidP="00023D52">
            <w:pPr>
              <w:jc w:val="center"/>
              <w:rPr>
                <w:ins w:id="4612" w:author="Зайцев Павел Борисович" w:date="2023-12-12T10:38:00Z"/>
                <w:sz w:val="18"/>
                <w:szCs w:val="18"/>
              </w:rPr>
            </w:pPr>
            <w:ins w:id="4613" w:author="Зайцев Павел Борисович" w:date="2023-12-12T10: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6D0BA3B" w14:textId="77777777" w:rsidR="00023D52" w:rsidRDefault="00023D52" w:rsidP="00023D52">
            <w:pPr>
              <w:jc w:val="center"/>
              <w:rPr>
                <w:ins w:id="4614" w:author="Зайцев Павел Борисович" w:date="2023-12-12T10:38:00Z"/>
                <w:sz w:val="18"/>
                <w:szCs w:val="18"/>
              </w:rPr>
            </w:pPr>
            <w:ins w:id="4615" w:author="Зайцев Павел Борисович" w:date="2023-12-12T10:38:00Z">
              <w:r>
                <w:rPr>
                  <w:sz w:val="18"/>
                  <w:szCs w:val="18"/>
                </w:rPr>
                <w:t>Б</w:t>
              </w:r>
            </w:ins>
          </w:p>
        </w:tc>
      </w:tr>
      <w:tr w:rsidR="00E214B9" w:rsidRPr="00A1781D" w14:paraId="71EEBFDF" w14:textId="77777777" w:rsidTr="00E214B9">
        <w:trPr>
          <w:ins w:id="4616" w:author="Зайцев Павел Борисович" w:date="2024-02-12T17:39:00Z"/>
        </w:trPr>
        <w:tc>
          <w:tcPr>
            <w:tcW w:w="709" w:type="dxa"/>
            <w:tcBorders>
              <w:top w:val="single" w:sz="4" w:space="0" w:color="auto"/>
              <w:left w:val="single" w:sz="4" w:space="0" w:color="auto"/>
              <w:bottom w:val="single" w:sz="4" w:space="0" w:color="auto"/>
              <w:right w:val="single" w:sz="4" w:space="0" w:color="auto"/>
            </w:tcBorders>
          </w:tcPr>
          <w:p w14:paraId="531E4A17" w14:textId="1876266F" w:rsidR="00E214B9" w:rsidRDefault="00E214B9" w:rsidP="00E214B9">
            <w:pPr>
              <w:jc w:val="center"/>
              <w:rPr>
                <w:ins w:id="4617" w:author="Зайцев Павел Борисович" w:date="2024-02-12T17:39:00Z"/>
                <w:sz w:val="18"/>
                <w:szCs w:val="18"/>
              </w:rPr>
            </w:pPr>
            <w:ins w:id="4618" w:author="Зайцев Павел Борисович" w:date="2024-02-12T17:39:00Z">
              <w:r>
                <w:rPr>
                  <w:sz w:val="18"/>
                  <w:szCs w:val="18"/>
                </w:rPr>
                <w:t>119.1.1 (для главы 092)</w:t>
              </w:r>
            </w:ins>
          </w:p>
        </w:tc>
        <w:tc>
          <w:tcPr>
            <w:tcW w:w="709" w:type="dxa"/>
            <w:tcBorders>
              <w:top w:val="single" w:sz="4" w:space="0" w:color="auto"/>
              <w:left w:val="single" w:sz="4" w:space="0" w:color="auto"/>
              <w:bottom w:val="single" w:sz="4" w:space="0" w:color="auto"/>
              <w:right w:val="single" w:sz="4" w:space="0" w:color="auto"/>
            </w:tcBorders>
          </w:tcPr>
          <w:p w14:paraId="4C0D41FA" w14:textId="77777777" w:rsidR="00E214B9" w:rsidRPr="00A1781D" w:rsidRDefault="00E214B9" w:rsidP="00D2019B">
            <w:pPr>
              <w:jc w:val="center"/>
              <w:rPr>
                <w:ins w:id="4619" w:author="Зайцев Павел Борисович" w:date="2024-02-12T17:39:00Z"/>
                <w:sz w:val="18"/>
                <w:szCs w:val="18"/>
              </w:rPr>
            </w:pPr>
            <w:ins w:id="4620" w:author="Зайцев Павел Борисович" w:date="2024-02-12T17:39:00Z">
              <w:r>
                <w:rPr>
                  <w:sz w:val="18"/>
                  <w:szCs w:val="18"/>
                </w:rPr>
                <w:t>3310</w:t>
              </w:r>
            </w:ins>
          </w:p>
        </w:tc>
        <w:tc>
          <w:tcPr>
            <w:tcW w:w="567" w:type="dxa"/>
            <w:tcBorders>
              <w:top w:val="single" w:sz="4" w:space="0" w:color="auto"/>
              <w:left w:val="single" w:sz="4" w:space="0" w:color="auto"/>
              <w:bottom w:val="single" w:sz="4" w:space="0" w:color="auto"/>
              <w:right w:val="single" w:sz="4" w:space="0" w:color="auto"/>
            </w:tcBorders>
          </w:tcPr>
          <w:p w14:paraId="33A8E3B2" w14:textId="77777777" w:rsidR="00E214B9" w:rsidRPr="00A1781D" w:rsidRDefault="00E214B9" w:rsidP="00D2019B">
            <w:pPr>
              <w:jc w:val="center"/>
              <w:rPr>
                <w:ins w:id="4621" w:author="Зайцев Павел Борисович" w:date="2024-02-12T17:39:00Z"/>
                <w:sz w:val="18"/>
                <w:szCs w:val="18"/>
              </w:rPr>
            </w:pPr>
            <w:ins w:id="4622" w:author="Зайцев Павел Борисович" w:date="2024-02-12T17:39: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7133EF44" w14:textId="77777777" w:rsidR="00E214B9" w:rsidRPr="00A1781D" w:rsidRDefault="00E214B9" w:rsidP="00D2019B">
            <w:pPr>
              <w:jc w:val="center"/>
              <w:rPr>
                <w:ins w:id="4623" w:author="Зайцев Павел Борисович" w:date="2024-02-12T17:39: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6EE81B" w14:textId="77777777" w:rsidR="00E214B9" w:rsidRPr="00A1781D" w:rsidRDefault="00E214B9" w:rsidP="00D2019B">
            <w:pPr>
              <w:jc w:val="center"/>
              <w:rPr>
                <w:ins w:id="4624" w:author="Зайцев Павел Борисович" w:date="2024-02-12T17:39:00Z"/>
                <w:sz w:val="18"/>
                <w:szCs w:val="18"/>
              </w:rPr>
            </w:pPr>
            <w:ins w:id="4625" w:author="Зайцев Павел Борисович" w:date="2024-02-12T17:3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69CB3CEE" w14:textId="77777777" w:rsidR="00E214B9" w:rsidRPr="00A1781D" w:rsidRDefault="00E214B9" w:rsidP="00D2019B">
            <w:pPr>
              <w:rPr>
                <w:ins w:id="4626" w:author="Зайцев Павел Борисович" w:date="2024-02-12T17:39:00Z"/>
                <w:sz w:val="18"/>
                <w:szCs w:val="18"/>
              </w:rPr>
            </w:pPr>
            <w:ins w:id="4627" w:author="Зайцев Павел Борисович" w:date="2024-02-12T17:39:00Z">
              <w:r>
                <w:rPr>
                  <w:sz w:val="18"/>
                  <w:szCs w:val="18"/>
                </w:rPr>
                <w:t>Сумма показателей по графе 5 детализированных строк 9000 раздела 4 по КОСГУ в гр. 3 = 310</w:t>
              </w:r>
            </w:ins>
          </w:p>
        </w:tc>
        <w:tc>
          <w:tcPr>
            <w:tcW w:w="709" w:type="dxa"/>
            <w:tcBorders>
              <w:top w:val="single" w:sz="4" w:space="0" w:color="auto"/>
              <w:left w:val="single" w:sz="4" w:space="0" w:color="auto"/>
              <w:bottom w:val="single" w:sz="4" w:space="0" w:color="auto"/>
              <w:right w:val="single" w:sz="4" w:space="0" w:color="auto"/>
            </w:tcBorders>
          </w:tcPr>
          <w:p w14:paraId="34ED70AC" w14:textId="77777777" w:rsidR="00E214B9" w:rsidRPr="00A1781D" w:rsidRDefault="00E214B9" w:rsidP="00D2019B">
            <w:pPr>
              <w:jc w:val="center"/>
              <w:rPr>
                <w:ins w:id="4628" w:author="Зайцев Павел Борисович" w:date="2024-02-12T17:39:00Z"/>
                <w:sz w:val="18"/>
                <w:szCs w:val="18"/>
              </w:rPr>
            </w:pPr>
            <w:ins w:id="4629" w:author="Зайцев Павел Борисович" w:date="2024-02-12T17:39: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40833C7" w14:textId="77777777" w:rsidR="00E214B9" w:rsidRPr="00A1781D" w:rsidRDefault="00E214B9" w:rsidP="00D2019B">
            <w:pPr>
              <w:jc w:val="center"/>
              <w:rPr>
                <w:ins w:id="4630" w:author="Зайцев Павел Борисович" w:date="2024-02-12T17:39: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B7231A" w14:textId="5D736767" w:rsidR="00E214B9" w:rsidRPr="00A1781D" w:rsidRDefault="00E214B9" w:rsidP="00E214B9">
            <w:pPr>
              <w:rPr>
                <w:ins w:id="4631" w:author="Зайцев Павел Борисович" w:date="2024-02-12T17:39:00Z"/>
                <w:sz w:val="18"/>
                <w:szCs w:val="18"/>
              </w:rPr>
            </w:pPr>
            <w:ins w:id="4632" w:author="Зайцев Павел Борисович" w:date="2024-02-12T17:39: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раздела 4 по соответствующим КОСГУ – </w:t>
              </w:r>
            </w:ins>
            <w:ins w:id="4633" w:author="Зайцев Павел Борисович" w:date="2024-02-12T17:40:00Z">
              <w:r>
                <w:rPr>
                  <w:sz w:val="18"/>
                  <w:szCs w:val="18"/>
                </w:rPr>
                <w:t>требуется пояснение</w:t>
              </w:r>
            </w:ins>
          </w:p>
        </w:tc>
        <w:tc>
          <w:tcPr>
            <w:tcW w:w="993" w:type="dxa"/>
            <w:tcBorders>
              <w:top w:val="single" w:sz="4" w:space="0" w:color="auto"/>
              <w:left w:val="single" w:sz="4" w:space="0" w:color="auto"/>
              <w:bottom w:val="single" w:sz="4" w:space="0" w:color="auto"/>
              <w:right w:val="single" w:sz="4" w:space="0" w:color="auto"/>
            </w:tcBorders>
          </w:tcPr>
          <w:p w14:paraId="21CA4CB4" w14:textId="77777777" w:rsidR="00E214B9" w:rsidRDefault="00E214B9" w:rsidP="00D2019B">
            <w:pPr>
              <w:jc w:val="center"/>
              <w:rPr>
                <w:ins w:id="4634" w:author="Зайцев Павел Борисович" w:date="2024-02-12T17:39:00Z"/>
                <w:sz w:val="18"/>
                <w:szCs w:val="18"/>
              </w:rPr>
            </w:pPr>
            <w:ins w:id="4635" w:author="Зайцев Павел Борисович" w:date="2024-02-12T17:3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8ED47F7" w14:textId="1906CF5B" w:rsidR="00E214B9" w:rsidRDefault="00E214B9" w:rsidP="00D2019B">
            <w:pPr>
              <w:jc w:val="center"/>
              <w:rPr>
                <w:ins w:id="4636" w:author="Зайцев Павел Борисович" w:date="2024-02-12T17:39:00Z"/>
                <w:sz w:val="18"/>
                <w:szCs w:val="18"/>
              </w:rPr>
            </w:pPr>
            <w:ins w:id="4637" w:author="Зайцев Павел Борисович" w:date="2024-02-12T17:40:00Z">
              <w:r>
                <w:rPr>
                  <w:sz w:val="18"/>
                  <w:szCs w:val="18"/>
                </w:rPr>
                <w:t>П</w:t>
              </w:r>
            </w:ins>
          </w:p>
        </w:tc>
      </w:tr>
      <w:tr w:rsidR="00023D52" w:rsidRPr="00A1781D" w14:paraId="3FD5D381" w14:textId="77777777" w:rsidTr="0090062C">
        <w:trPr>
          <w:ins w:id="4638" w:author="Зайцев Павел Борисович" w:date="2023-12-12T10:38:00Z"/>
        </w:trPr>
        <w:tc>
          <w:tcPr>
            <w:tcW w:w="709" w:type="dxa"/>
            <w:tcBorders>
              <w:top w:val="single" w:sz="4" w:space="0" w:color="auto"/>
              <w:left w:val="single" w:sz="4" w:space="0" w:color="auto"/>
              <w:bottom w:val="single" w:sz="4" w:space="0" w:color="auto"/>
              <w:right w:val="single" w:sz="4" w:space="0" w:color="auto"/>
            </w:tcBorders>
          </w:tcPr>
          <w:p w14:paraId="51247835" w14:textId="064C28BF" w:rsidR="00023D52" w:rsidRDefault="00023D52" w:rsidP="00023D52">
            <w:pPr>
              <w:jc w:val="center"/>
              <w:rPr>
                <w:ins w:id="4639" w:author="Зайцев Павел Борисович" w:date="2023-12-12T10:38:00Z"/>
                <w:sz w:val="18"/>
                <w:szCs w:val="18"/>
              </w:rPr>
            </w:pPr>
            <w:ins w:id="4640" w:author="Зайцев Павел Борисович" w:date="2023-12-12T11:30:00Z">
              <w:r>
                <w:rPr>
                  <w:sz w:val="18"/>
                  <w:szCs w:val="18"/>
                </w:rPr>
                <w:t>119.2</w:t>
              </w:r>
            </w:ins>
          </w:p>
        </w:tc>
        <w:tc>
          <w:tcPr>
            <w:tcW w:w="709" w:type="dxa"/>
            <w:tcBorders>
              <w:top w:val="single" w:sz="4" w:space="0" w:color="auto"/>
              <w:left w:val="single" w:sz="4" w:space="0" w:color="auto"/>
              <w:bottom w:val="single" w:sz="4" w:space="0" w:color="auto"/>
              <w:right w:val="single" w:sz="4" w:space="0" w:color="auto"/>
            </w:tcBorders>
          </w:tcPr>
          <w:p w14:paraId="7F247CF1" w14:textId="2308FB24" w:rsidR="00023D52" w:rsidRPr="00A1781D" w:rsidRDefault="00023D52" w:rsidP="00023D52">
            <w:pPr>
              <w:jc w:val="center"/>
              <w:rPr>
                <w:ins w:id="4641" w:author="Зайцев Павел Борисович" w:date="2023-12-12T10:38:00Z"/>
                <w:sz w:val="18"/>
                <w:szCs w:val="18"/>
              </w:rPr>
            </w:pPr>
            <w:ins w:id="4642" w:author="Зайцев Павел Борисович" w:date="2023-12-12T10:38:00Z">
              <w:r>
                <w:rPr>
                  <w:sz w:val="18"/>
                  <w:szCs w:val="18"/>
                </w:rPr>
                <w:t>3320</w:t>
              </w:r>
            </w:ins>
          </w:p>
        </w:tc>
        <w:tc>
          <w:tcPr>
            <w:tcW w:w="567" w:type="dxa"/>
            <w:tcBorders>
              <w:top w:val="single" w:sz="4" w:space="0" w:color="auto"/>
              <w:left w:val="single" w:sz="4" w:space="0" w:color="auto"/>
              <w:bottom w:val="single" w:sz="4" w:space="0" w:color="auto"/>
              <w:right w:val="single" w:sz="4" w:space="0" w:color="auto"/>
            </w:tcBorders>
          </w:tcPr>
          <w:p w14:paraId="35DA14C6" w14:textId="77777777" w:rsidR="00023D52" w:rsidRPr="00A1781D" w:rsidRDefault="00023D52" w:rsidP="00023D52">
            <w:pPr>
              <w:jc w:val="center"/>
              <w:rPr>
                <w:ins w:id="4643" w:author="Зайцев Павел Борисович" w:date="2023-12-12T10:38:00Z"/>
                <w:sz w:val="18"/>
                <w:szCs w:val="18"/>
              </w:rPr>
            </w:pPr>
            <w:ins w:id="4644" w:author="Зайцев Павел Борисович" w:date="2023-12-12T10:3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0A5BC713" w14:textId="77777777" w:rsidR="00023D52" w:rsidRPr="00A1781D" w:rsidRDefault="00023D52" w:rsidP="00023D52">
            <w:pPr>
              <w:jc w:val="center"/>
              <w:rPr>
                <w:ins w:id="4645" w:author="Зайцев Павел Борисович" w:date="2023-12-12T10:3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7DF0E0E4" w14:textId="77777777" w:rsidR="00023D52" w:rsidRPr="00A1781D" w:rsidRDefault="00023D52" w:rsidP="00023D52">
            <w:pPr>
              <w:jc w:val="center"/>
              <w:rPr>
                <w:ins w:id="4646" w:author="Зайцев Павел Борисович" w:date="2023-12-12T10:38:00Z"/>
                <w:sz w:val="18"/>
                <w:szCs w:val="18"/>
              </w:rPr>
            </w:pPr>
            <w:ins w:id="4647" w:author="Зайцев Павел Борисович" w:date="2023-12-12T10:3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CF0857D" w14:textId="0B8C42A3" w:rsidR="00023D52" w:rsidRPr="00A1781D" w:rsidRDefault="00023D52" w:rsidP="00023D52">
            <w:pPr>
              <w:rPr>
                <w:ins w:id="4648" w:author="Зайцев Павел Борисович" w:date="2023-12-12T10:38:00Z"/>
                <w:sz w:val="18"/>
                <w:szCs w:val="18"/>
              </w:rPr>
            </w:pPr>
            <w:ins w:id="4649" w:author="Зайцев Павел Борисович" w:date="2023-12-12T10:38:00Z">
              <w:r>
                <w:rPr>
                  <w:sz w:val="18"/>
                  <w:szCs w:val="18"/>
                </w:rPr>
                <w:t>Сумма показателей по графе 5 детализированных строк 9000 раздела 4 по КОСГУ в гр. 3 = 320</w:t>
              </w:r>
            </w:ins>
          </w:p>
        </w:tc>
        <w:tc>
          <w:tcPr>
            <w:tcW w:w="709" w:type="dxa"/>
            <w:tcBorders>
              <w:top w:val="single" w:sz="4" w:space="0" w:color="auto"/>
              <w:left w:val="single" w:sz="4" w:space="0" w:color="auto"/>
              <w:bottom w:val="single" w:sz="4" w:space="0" w:color="auto"/>
              <w:right w:val="single" w:sz="4" w:space="0" w:color="auto"/>
            </w:tcBorders>
          </w:tcPr>
          <w:p w14:paraId="523DCD39" w14:textId="77777777" w:rsidR="00023D52" w:rsidRPr="00A1781D" w:rsidRDefault="00023D52" w:rsidP="00023D52">
            <w:pPr>
              <w:jc w:val="center"/>
              <w:rPr>
                <w:ins w:id="4650" w:author="Зайцев Павел Борисович" w:date="2023-12-12T10:38:00Z"/>
                <w:sz w:val="18"/>
                <w:szCs w:val="18"/>
              </w:rPr>
            </w:pPr>
            <w:ins w:id="4651" w:author="Зайцев Павел Борисович" w:date="2023-12-12T10:3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27F6E21E" w14:textId="77777777" w:rsidR="00023D52" w:rsidRPr="00A1781D" w:rsidRDefault="00023D52" w:rsidP="00023D52">
            <w:pPr>
              <w:jc w:val="center"/>
              <w:rPr>
                <w:ins w:id="4652" w:author="Зайцев Павел Борисович" w:date="2023-12-12T10:3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4D6DA4" w14:textId="77777777" w:rsidR="00023D52" w:rsidRPr="00A1781D" w:rsidRDefault="00023D52" w:rsidP="00023D52">
            <w:pPr>
              <w:rPr>
                <w:ins w:id="4653" w:author="Зайцев Павел Борисович" w:date="2023-12-12T10:38:00Z"/>
                <w:sz w:val="18"/>
                <w:szCs w:val="18"/>
              </w:rPr>
            </w:pPr>
            <w:ins w:id="4654" w:author="Зайцев Павел Борисович" w:date="2023-12-12T10:3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46741720" w14:textId="77777777" w:rsidR="00023D52" w:rsidRDefault="00023D52" w:rsidP="00023D52">
            <w:pPr>
              <w:jc w:val="center"/>
              <w:rPr>
                <w:ins w:id="4655" w:author="Зайцев Павел Борисович" w:date="2023-12-12T10:38:00Z"/>
                <w:sz w:val="18"/>
                <w:szCs w:val="18"/>
              </w:rPr>
            </w:pPr>
            <w:ins w:id="4656" w:author="Зайцев Павел Борисович" w:date="2023-12-12T10: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6EA80BB3" w14:textId="77777777" w:rsidR="00023D52" w:rsidRDefault="00023D52" w:rsidP="00023D52">
            <w:pPr>
              <w:jc w:val="center"/>
              <w:rPr>
                <w:ins w:id="4657" w:author="Зайцев Павел Борисович" w:date="2023-12-12T10:38:00Z"/>
                <w:sz w:val="18"/>
                <w:szCs w:val="18"/>
              </w:rPr>
            </w:pPr>
            <w:ins w:id="4658" w:author="Зайцев Павел Борисович" w:date="2023-12-12T10:38:00Z">
              <w:r>
                <w:rPr>
                  <w:sz w:val="18"/>
                  <w:szCs w:val="18"/>
                </w:rPr>
                <w:t>Б</w:t>
              </w:r>
            </w:ins>
          </w:p>
        </w:tc>
      </w:tr>
      <w:tr w:rsidR="00023D52" w:rsidRPr="00A1781D" w14:paraId="1CF0C974" w14:textId="77777777" w:rsidTr="0090062C">
        <w:trPr>
          <w:ins w:id="4659" w:author="Зайцев Павел Борисович" w:date="2023-12-12T10:38:00Z"/>
        </w:trPr>
        <w:tc>
          <w:tcPr>
            <w:tcW w:w="709" w:type="dxa"/>
            <w:tcBorders>
              <w:top w:val="single" w:sz="4" w:space="0" w:color="auto"/>
              <w:left w:val="single" w:sz="4" w:space="0" w:color="auto"/>
              <w:bottom w:val="single" w:sz="4" w:space="0" w:color="auto"/>
              <w:right w:val="single" w:sz="4" w:space="0" w:color="auto"/>
            </w:tcBorders>
          </w:tcPr>
          <w:p w14:paraId="1EE51CF1" w14:textId="51A669FE" w:rsidR="00023D52" w:rsidRDefault="00023D52" w:rsidP="00023D52">
            <w:pPr>
              <w:jc w:val="center"/>
              <w:rPr>
                <w:ins w:id="4660" w:author="Зайцев Павел Борисович" w:date="2023-12-12T10:38:00Z"/>
                <w:sz w:val="18"/>
                <w:szCs w:val="18"/>
              </w:rPr>
            </w:pPr>
            <w:ins w:id="4661" w:author="Зайцев Павел Борисович" w:date="2023-12-12T11:30:00Z">
              <w:r>
                <w:rPr>
                  <w:sz w:val="18"/>
                  <w:szCs w:val="18"/>
                </w:rPr>
                <w:t>119.3</w:t>
              </w:r>
            </w:ins>
          </w:p>
        </w:tc>
        <w:tc>
          <w:tcPr>
            <w:tcW w:w="709" w:type="dxa"/>
            <w:tcBorders>
              <w:top w:val="single" w:sz="4" w:space="0" w:color="auto"/>
              <w:left w:val="single" w:sz="4" w:space="0" w:color="auto"/>
              <w:bottom w:val="single" w:sz="4" w:space="0" w:color="auto"/>
              <w:right w:val="single" w:sz="4" w:space="0" w:color="auto"/>
            </w:tcBorders>
          </w:tcPr>
          <w:p w14:paraId="56940617" w14:textId="5A241A0D" w:rsidR="00023D52" w:rsidRPr="00A1781D" w:rsidRDefault="00023D52" w:rsidP="00023D52">
            <w:pPr>
              <w:jc w:val="center"/>
              <w:rPr>
                <w:ins w:id="4662" w:author="Зайцев Павел Борисович" w:date="2023-12-12T10:38:00Z"/>
                <w:sz w:val="18"/>
                <w:szCs w:val="18"/>
              </w:rPr>
            </w:pPr>
            <w:ins w:id="4663" w:author="Зайцев Павел Борисович" w:date="2023-12-12T10:38:00Z">
              <w:r>
                <w:rPr>
                  <w:sz w:val="18"/>
                  <w:szCs w:val="18"/>
                </w:rPr>
                <w:t>3330</w:t>
              </w:r>
            </w:ins>
          </w:p>
        </w:tc>
        <w:tc>
          <w:tcPr>
            <w:tcW w:w="567" w:type="dxa"/>
            <w:tcBorders>
              <w:top w:val="single" w:sz="4" w:space="0" w:color="auto"/>
              <w:left w:val="single" w:sz="4" w:space="0" w:color="auto"/>
              <w:bottom w:val="single" w:sz="4" w:space="0" w:color="auto"/>
              <w:right w:val="single" w:sz="4" w:space="0" w:color="auto"/>
            </w:tcBorders>
          </w:tcPr>
          <w:p w14:paraId="07BA9792" w14:textId="77777777" w:rsidR="00023D52" w:rsidRPr="00A1781D" w:rsidRDefault="00023D52" w:rsidP="00023D52">
            <w:pPr>
              <w:jc w:val="center"/>
              <w:rPr>
                <w:ins w:id="4664" w:author="Зайцев Павел Борисович" w:date="2023-12-12T10:38:00Z"/>
                <w:sz w:val="18"/>
                <w:szCs w:val="18"/>
              </w:rPr>
            </w:pPr>
            <w:ins w:id="4665" w:author="Зайцев Павел Борисович" w:date="2023-12-12T10:3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C556F25" w14:textId="77777777" w:rsidR="00023D52" w:rsidRPr="00A1781D" w:rsidRDefault="00023D52" w:rsidP="00023D52">
            <w:pPr>
              <w:jc w:val="center"/>
              <w:rPr>
                <w:ins w:id="4666" w:author="Зайцев Павел Борисович" w:date="2023-12-12T10:3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14958D46" w14:textId="77777777" w:rsidR="00023D52" w:rsidRPr="00A1781D" w:rsidRDefault="00023D52" w:rsidP="00023D52">
            <w:pPr>
              <w:jc w:val="center"/>
              <w:rPr>
                <w:ins w:id="4667" w:author="Зайцев Павел Борисович" w:date="2023-12-12T10:38:00Z"/>
                <w:sz w:val="18"/>
                <w:szCs w:val="18"/>
              </w:rPr>
            </w:pPr>
            <w:ins w:id="4668" w:author="Зайцев Павел Борисович" w:date="2023-12-12T10:3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48597E10" w14:textId="74CAF230" w:rsidR="00023D52" w:rsidRPr="00A1781D" w:rsidRDefault="00023D52" w:rsidP="00023D52">
            <w:pPr>
              <w:rPr>
                <w:ins w:id="4669" w:author="Зайцев Павел Борисович" w:date="2023-12-12T10:38:00Z"/>
                <w:sz w:val="18"/>
                <w:szCs w:val="18"/>
              </w:rPr>
            </w:pPr>
            <w:ins w:id="4670" w:author="Зайцев Павел Борисович" w:date="2023-12-12T10:38:00Z">
              <w:r>
                <w:rPr>
                  <w:sz w:val="18"/>
                  <w:szCs w:val="18"/>
                </w:rPr>
                <w:t>Сумма показателей по графе 5 детализированных строк 9000 раздела 4 по КОСГУ в гр. 3 = 330</w:t>
              </w:r>
            </w:ins>
          </w:p>
        </w:tc>
        <w:tc>
          <w:tcPr>
            <w:tcW w:w="709" w:type="dxa"/>
            <w:tcBorders>
              <w:top w:val="single" w:sz="4" w:space="0" w:color="auto"/>
              <w:left w:val="single" w:sz="4" w:space="0" w:color="auto"/>
              <w:bottom w:val="single" w:sz="4" w:space="0" w:color="auto"/>
              <w:right w:val="single" w:sz="4" w:space="0" w:color="auto"/>
            </w:tcBorders>
          </w:tcPr>
          <w:p w14:paraId="2C45F82A" w14:textId="77777777" w:rsidR="00023D52" w:rsidRPr="00A1781D" w:rsidRDefault="00023D52" w:rsidP="00023D52">
            <w:pPr>
              <w:jc w:val="center"/>
              <w:rPr>
                <w:ins w:id="4671" w:author="Зайцев Павел Борисович" w:date="2023-12-12T10:38:00Z"/>
                <w:sz w:val="18"/>
                <w:szCs w:val="18"/>
              </w:rPr>
            </w:pPr>
            <w:ins w:id="4672" w:author="Зайцев Павел Борисович" w:date="2023-12-12T10:3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134E409F" w14:textId="77777777" w:rsidR="00023D52" w:rsidRPr="00A1781D" w:rsidRDefault="00023D52" w:rsidP="00023D52">
            <w:pPr>
              <w:jc w:val="center"/>
              <w:rPr>
                <w:ins w:id="4673" w:author="Зайцев Павел Борисович" w:date="2023-12-12T10:3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11D3AD" w14:textId="77777777" w:rsidR="00023D52" w:rsidRPr="00A1781D" w:rsidRDefault="00023D52" w:rsidP="00023D52">
            <w:pPr>
              <w:rPr>
                <w:ins w:id="4674" w:author="Зайцев Павел Борисович" w:date="2023-12-12T10:38:00Z"/>
                <w:sz w:val="18"/>
                <w:szCs w:val="18"/>
              </w:rPr>
            </w:pPr>
            <w:ins w:id="4675" w:author="Зайцев Павел Борисович" w:date="2023-12-12T10:3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12F26B5E" w14:textId="77777777" w:rsidR="00023D52" w:rsidRDefault="00023D52" w:rsidP="00023D52">
            <w:pPr>
              <w:jc w:val="center"/>
              <w:rPr>
                <w:ins w:id="4676" w:author="Зайцев Павел Борисович" w:date="2023-12-12T10:38:00Z"/>
                <w:sz w:val="18"/>
                <w:szCs w:val="18"/>
              </w:rPr>
            </w:pPr>
            <w:ins w:id="4677" w:author="Зайцев Павел Борисович" w:date="2023-12-12T10: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790DAE9E" w14:textId="77777777" w:rsidR="00023D52" w:rsidRDefault="00023D52" w:rsidP="00023D52">
            <w:pPr>
              <w:jc w:val="center"/>
              <w:rPr>
                <w:ins w:id="4678" w:author="Зайцев Павел Борисович" w:date="2023-12-12T10:38:00Z"/>
                <w:sz w:val="18"/>
                <w:szCs w:val="18"/>
              </w:rPr>
            </w:pPr>
            <w:ins w:id="4679" w:author="Зайцев Павел Борисович" w:date="2023-12-12T10:38:00Z">
              <w:r>
                <w:rPr>
                  <w:sz w:val="18"/>
                  <w:szCs w:val="18"/>
                </w:rPr>
                <w:t>Б</w:t>
              </w:r>
            </w:ins>
          </w:p>
        </w:tc>
      </w:tr>
      <w:tr w:rsidR="00023D52" w:rsidRPr="00A1781D" w14:paraId="1FFB188A" w14:textId="77777777" w:rsidTr="0090062C">
        <w:trPr>
          <w:ins w:id="4680" w:author="Зайцев Павел Борисович" w:date="2023-12-12T10:38:00Z"/>
        </w:trPr>
        <w:tc>
          <w:tcPr>
            <w:tcW w:w="709" w:type="dxa"/>
            <w:tcBorders>
              <w:top w:val="single" w:sz="4" w:space="0" w:color="auto"/>
              <w:left w:val="single" w:sz="4" w:space="0" w:color="auto"/>
              <w:bottom w:val="single" w:sz="4" w:space="0" w:color="auto"/>
              <w:right w:val="single" w:sz="4" w:space="0" w:color="auto"/>
            </w:tcBorders>
          </w:tcPr>
          <w:p w14:paraId="28BA2130" w14:textId="45BEAB18" w:rsidR="00023D52" w:rsidRDefault="00023D52" w:rsidP="00023D52">
            <w:pPr>
              <w:jc w:val="center"/>
              <w:rPr>
                <w:ins w:id="4681" w:author="Зайцев Павел Борисович" w:date="2023-12-12T10:38:00Z"/>
                <w:sz w:val="18"/>
                <w:szCs w:val="18"/>
              </w:rPr>
            </w:pPr>
            <w:ins w:id="4682" w:author="Зайцев Павел Борисович" w:date="2023-12-12T11:30:00Z">
              <w:r>
                <w:rPr>
                  <w:sz w:val="18"/>
                  <w:szCs w:val="18"/>
                </w:rPr>
                <w:t>119.4</w:t>
              </w:r>
            </w:ins>
          </w:p>
        </w:tc>
        <w:tc>
          <w:tcPr>
            <w:tcW w:w="709" w:type="dxa"/>
            <w:tcBorders>
              <w:top w:val="single" w:sz="4" w:space="0" w:color="auto"/>
              <w:left w:val="single" w:sz="4" w:space="0" w:color="auto"/>
              <w:bottom w:val="single" w:sz="4" w:space="0" w:color="auto"/>
              <w:right w:val="single" w:sz="4" w:space="0" w:color="auto"/>
            </w:tcBorders>
          </w:tcPr>
          <w:p w14:paraId="0797EAC2" w14:textId="33E83B2A" w:rsidR="00023D52" w:rsidRPr="00A1781D" w:rsidRDefault="00023D52" w:rsidP="00023D52">
            <w:pPr>
              <w:jc w:val="center"/>
              <w:rPr>
                <w:ins w:id="4683" w:author="Зайцев Павел Борисович" w:date="2023-12-12T10:38:00Z"/>
                <w:sz w:val="18"/>
                <w:szCs w:val="18"/>
              </w:rPr>
            </w:pPr>
            <w:ins w:id="4684" w:author="Зайцев Павел Борисович" w:date="2023-12-12T10:38:00Z">
              <w:r>
                <w:rPr>
                  <w:sz w:val="18"/>
                  <w:szCs w:val="18"/>
                </w:rPr>
                <w:t>334</w:t>
              </w:r>
            </w:ins>
            <w:ins w:id="4685" w:author="Зайцев Павел Борисович" w:date="2023-12-12T10:39:00Z">
              <w:r>
                <w:rPr>
                  <w:sz w:val="18"/>
                  <w:szCs w:val="18"/>
                </w:rPr>
                <w:t>7</w:t>
              </w:r>
            </w:ins>
          </w:p>
        </w:tc>
        <w:tc>
          <w:tcPr>
            <w:tcW w:w="567" w:type="dxa"/>
            <w:tcBorders>
              <w:top w:val="single" w:sz="4" w:space="0" w:color="auto"/>
              <w:left w:val="single" w:sz="4" w:space="0" w:color="auto"/>
              <w:bottom w:val="single" w:sz="4" w:space="0" w:color="auto"/>
              <w:right w:val="single" w:sz="4" w:space="0" w:color="auto"/>
            </w:tcBorders>
          </w:tcPr>
          <w:p w14:paraId="6A15D06B" w14:textId="77777777" w:rsidR="00023D52" w:rsidRPr="00A1781D" w:rsidRDefault="00023D52" w:rsidP="00023D52">
            <w:pPr>
              <w:jc w:val="center"/>
              <w:rPr>
                <w:ins w:id="4686" w:author="Зайцев Павел Борисович" w:date="2023-12-12T10:38:00Z"/>
                <w:sz w:val="18"/>
                <w:szCs w:val="18"/>
              </w:rPr>
            </w:pPr>
            <w:ins w:id="4687" w:author="Зайцев Павел Борисович" w:date="2023-12-12T10:38: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61E97EB2" w14:textId="77777777" w:rsidR="00023D52" w:rsidRPr="00A1781D" w:rsidRDefault="00023D52" w:rsidP="00023D52">
            <w:pPr>
              <w:jc w:val="center"/>
              <w:rPr>
                <w:ins w:id="4688" w:author="Зайцев Павел Борисович" w:date="2023-12-12T10:38: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55AE6D19" w14:textId="77777777" w:rsidR="00023D52" w:rsidRPr="00A1781D" w:rsidRDefault="00023D52" w:rsidP="00023D52">
            <w:pPr>
              <w:jc w:val="center"/>
              <w:rPr>
                <w:ins w:id="4689" w:author="Зайцев Павел Борисович" w:date="2023-12-12T10:38:00Z"/>
                <w:sz w:val="18"/>
                <w:szCs w:val="18"/>
              </w:rPr>
            </w:pPr>
            <w:ins w:id="4690" w:author="Зайцев Павел Борисович" w:date="2023-12-12T10:38: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F9C2A48" w14:textId="029C126E" w:rsidR="00023D52" w:rsidRPr="00A1781D" w:rsidRDefault="00023D52" w:rsidP="00023D52">
            <w:pPr>
              <w:rPr>
                <w:ins w:id="4691" w:author="Зайцев Павел Борисович" w:date="2023-12-12T10:38:00Z"/>
                <w:sz w:val="18"/>
                <w:szCs w:val="18"/>
              </w:rPr>
            </w:pPr>
            <w:ins w:id="4692" w:author="Зайцев Павел Борисович" w:date="2023-12-12T10:38:00Z">
              <w:r>
                <w:rPr>
                  <w:sz w:val="18"/>
                  <w:szCs w:val="18"/>
                </w:rPr>
                <w:t>Сумма показателей по графе 5 детализированных строк 9000 раздела 4 по КОСГУ в гр. 3 = 3</w:t>
              </w:r>
            </w:ins>
            <w:ins w:id="4693" w:author="Зайцев Павел Борисович" w:date="2023-12-12T10:39:00Z">
              <w:r>
                <w:rPr>
                  <w:sz w:val="18"/>
                  <w:szCs w:val="18"/>
                </w:rPr>
                <w:t>47</w:t>
              </w:r>
            </w:ins>
          </w:p>
        </w:tc>
        <w:tc>
          <w:tcPr>
            <w:tcW w:w="709" w:type="dxa"/>
            <w:tcBorders>
              <w:top w:val="single" w:sz="4" w:space="0" w:color="auto"/>
              <w:left w:val="single" w:sz="4" w:space="0" w:color="auto"/>
              <w:bottom w:val="single" w:sz="4" w:space="0" w:color="auto"/>
              <w:right w:val="single" w:sz="4" w:space="0" w:color="auto"/>
            </w:tcBorders>
          </w:tcPr>
          <w:p w14:paraId="450EC999" w14:textId="77777777" w:rsidR="00023D52" w:rsidRPr="00A1781D" w:rsidRDefault="00023D52" w:rsidP="00023D52">
            <w:pPr>
              <w:jc w:val="center"/>
              <w:rPr>
                <w:ins w:id="4694" w:author="Зайцев Павел Борисович" w:date="2023-12-12T10:38:00Z"/>
                <w:sz w:val="18"/>
                <w:szCs w:val="18"/>
              </w:rPr>
            </w:pPr>
            <w:ins w:id="4695" w:author="Зайцев Павел Борисович" w:date="2023-12-12T10:38: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6358CA52" w14:textId="77777777" w:rsidR="00023D52" w:rsidRPr="00A1781D" w:rsidRDefault="00023D52" w:rsidP="00023D52">
            <w:pPr>
              <w:jc w:val="center"/>
              <w:rPr>
                <w:ins w:id="4696" w:author="Зайцев Павел Борисович" w:date="2023-12-12T10:38: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056A087" w14:textId="77777777" w:rsidR="00023D52" w:rsidRPr="00A1781D" w:rsidRDefault="00023D52" w:rsidP="00023D52">
            <w:pPr>
              <w:rPr>
                <w:ins w:id="4697" w:author="Зайцев Павел Борисович" w:date="2023-12-12T10:38:00Z"/>
                <w:sz w:val="18"/>
                <w:szCs w:val="18"/>
              </w:rPr>
            </w:pPr>
            <w:ins w:id="4698" w:author="Зайцев Павел Борисович" w:date="2023-12-12T10:38: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765934BB" w14:textId="77777777" w:rsidR="00023D52" w:rsidRDefault="00023D52" w:rsidP="00023D52">
            <w:pPr>
              <w:jc w:val="center"/>
              <w:rPr>
                <w:ins w:id="4699" w:author="Зайцев Павел Борисович" w:date="2023-12-12T10:38:00Z"/>
                <w:sz w:val="18"/>
                <w:szCs w:val="18"/>
              </w:rPr>
            </w:pPr>
            <w:ins w:id="4700" w:author="Зайцев Павел Борисович" w:date="2023-12-12T10:38: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5748D408" w14:textId="77777777" w:rsidR="00023D52" w:rsidRDefault="00023D52" w:rsidP="00023D52">
            <w:pPr>
              <w:jc w:val="center"/>
              <w:rPr>
                <w:ins w:id="4701" w:author="Зайцев Павел Борисович" w:date="2023-12-12T10:38:00Z"/>
                <w:sz w:val="18"/>
                <w:szCs w:val="18"/>
              </w:rPr>
            </w:pPr>
            <w:ins w:id="4702" w:author="Зайцев Павел Борисович" w:date="2023-12-12T10:38:00Z">
              <w:r>
                <w:rPr>
                  <w:sz w:val="18"/>
                  <w:szCs w:val="18"/>
                </w:rPr>
                <w:t>Б</w:t>
              </w:r>
            </w:ins>
          </w:p>
        </w:tc>
      </w:tr>
      <w:tr w:rsidR="00023D52" w:rsidRPr="00A1781D" w14:paraId="553B0B5F" w14:textId="77777777" w:rsidTr="0090062C">
        <w:trPr>
          <w:ins w:id="4703" w:author="Зайцев Павел Борисович" w:date="2023-12-12T10:39:00Z"/>
        </w:trPr>
        <w:tc>
          <w:tcPr>
            <w:tcW w:w="709" w:type="dxa"/>
            <w:tcBorders>
              <w:top w:val="single" w:sz="4" w:space="0" w:color="auto"/>
              <w:left w:val="single" w:sz="4" w:space="0" w:color="auto"/>
              <w:bottom w:val="single" w:sz="4" w:space="0" w:color="auto"/>
              <w:right w:val="single" w:sz="4" w:space="0" w:color="auto"/>
            </w:tcBorders>
          </w:tcPr>
          <w:p w14:paraId="387BBB89" w14:textId="6E20A643" w:rsidR="00023D52" w:rsidRDefault="00023D52" w:rsidP="00023D52">
            <w:pPr>
              <w:jc w:val="center"/>
              <w:rPr>
                <w:ins w:id="4704" w:author="Зайцев Павел Борисович" w:date="2023-12-12T10:39:00Z"/>
                <w:sz w:val="18"/>
                <w:szCs w:val="18"/>
              </w:rPr>
            </w:pPr>
            <w:ins w:id="4705" w:author="Зайцев Павел Борисович" w:date="2023-12-12T11:30:00Z">
              <w:r>
                <w:rPr>
                  <w:sz w:val="18"/>
                  <w:szCs w:val="18"/>
                </w:rPr>
                <w:t>119.5</w:t>
              </w:r>
            </w:ins>
          </w:p>
        </w:tc>
        <w:tc>
          <w:tcPr>
            <w:tcW w:w="709" w:type="dxa"/>
            <w:tcBorders>
              <w:top w:val="single" w:sz="4" w:space="0" w:color="auto"/>
              <w:left w:val="single" w:sz="4" w:space="0" w:color="auto"/>
              <w:bottom w:val="single" w:sz="4" w:space="0" w:color="auto"/>
              <w:right w:val="single" w:sz="4" w:space="0" w:color="auto"/>
            </w:tcBorders>
          </w:tcPr>
          <w:p w14:paraId="7DD64BBD" w14:textId="19E01125" w:rsidR="00023D52" w:rsidRPr="00A1781D" w:rsidRDefault="00023D52" w:rsidP="00023D52">
            <w:pPr>
              <w:jc w:val="center"/>
              <w:rPr>
                <w:ins w:id="4706" w:author="Зайцев Павел Борисович" w:date="2023-12-12T10:39:00Z"/>
                <w:sz w:val="18"/>
                <w:szCs w:val="18"/>
              </w:rPr>
            </w:pPr>
            <w:ins w:id="4707" w:author="Зайцев Павел Борисович" w:date="2023-12-12T10:39:00Z">
              <w:r>
                <w:rPr>
                  <w:sz w:val="18"/>
                  <w:szCs w:val="18"/>
                </w:rPr>
                <w:t>3350</w:t>
              </w:r>
            </w:ins>
          </w:p>
        </w:tc>
        <w:tc>
          <w:tcPr>
            <w:tcW w:w="567" w:type="dxa"/>
            <w:tcBorders>
              <w:top w:val="single" w:sz="4" w:space="0" w:color="auto"/>
              <w:left w:val="single" w:sz="4" w:space="0" w:color="auto"/>
              <w:bottom w:val="single" w:sz="4" w:space="0" w:color="auto"/>
              <w:right w:val="single" w:sz="4" w:space="0" w:color="auto"/>
            </w:tcBorders>
          </w:tcPr>
          <w:p w14:paraId="212481C1" w14:textId="77777777" w:rsidR="00023D52" w:rsidRPr="00A1781D" w:rsidRDefault="00023D52" w:rsidP="00023D52">
            <w:pPr>
              <w:jc w:val="center"/>
              <w:rPr>
                <w:ins w:id="4708" w:author="Зайцев Павел Борисович" w:date="2023-12-12T10:39:00Z"/>
                <w:sz w:val="18"/>
                <w:szCs w:val="18"/>
              </w:rPr>
            </w:pPr>
            <w:ins w:id="4709" w:author="Зайцев Павел Борисович" w:date="2023-12-12T10:39: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109298C4" w14:textId="77777777" w:rsidR="00023D52" w:rsidRPr="00A1781D" w:rsidRDefault="00023D52" w:rsidP="00023D52">
            <w:pPr>
              <w:jc w:val="center"/>
              <w:rPr>
                <w:ins w:id="4710" w:author="Зайцев Павел Борисович" w:date="2023-12-12T10:39: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62FB4DE6" w14:textId="77777777" w:rsidR="00023D52" w:rsidRPr="00A1781D" w:rsidRDefault="00023D52" w:rsidP="00023D52">
            <w:pPr>
              <w:jc w:val="center"/>
              <w:rPr>
                <w:ins w:id="4711" w:author="Зайцев Павел Борисович" w:date="2023-12-12T10:39:00Z"/>
                <w:sz w:val="18"/>
                <w:szCs w:val="18"/>
              </w:rPr>
            </w:pPr>
            <w:ins w:id="4712" w:author="Зайцев Павел Борисович" w:date="2023-12-12T10:3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5DE86152" w14:textId="1402F696" w:rsidR="00023D52" w:rsidRPr="00A1781D" w:rsidRDefault="00023D52" w:rsidP="00023D52">
            <w:pPr>
              <w:rPr>
                <w:ins w:id="4713" w:author="Зайцев Павел Борисович" w:date="2023-12-12T10:39:00Z"/>
                <w:sz w:val="18"/>
                <w:szCs w:val="18"/>
              </w:rPr>
            </w:pPr>
            <w:ins w:id="4714" w:author="Зайцев Павел Борисович" w:date="2023-12-12T10:39:00Z">
              <w:r>
                <w:rPr>
                  <w:sz w:val="18"/>
                  <w:szCs w:val="18"/>
                </w:rPr>
                <w:t>Сумма показателей по графе 5 детализированных строк 9000 раздела 4 по КОСГУ в гр. 3 = 360</w:t>
              </w:r>
            </w:ins>
          </w:p>
        </w:tc>
        <w:tc>
          <w:tcPr>
            <w:tcW w:w="709" w:type="dxa"/>
            <w:tcBorders>
              <w:top w:val="single" w:sz="4" w:space="0" w:color="auto"/>
              <w:left w:val="single" w:sz="4" w:space="0" w:color="auto"/>
              <w:bottom w:val="single" w:sz="4" w:space="0" w:color="auto"/>
              <w:right w:val="single" w:sz="4" w:space="0" w:color="auto"/>
            </w:tcBorders>
          </w:tcPr>
          <w:p w14:paraId="36EA6ECA" w14:textId="77777777" w:rsidR="00023D52" w:rsidRPr="00A1781D" w:rsidRDefault="00023D52" w:rsidP="00023D52">
            <w:pPr>
              <w:jc w:val="center"/>
              <w:rPr>
                <w:ins w:id="4715" w:author="Зайцев Павел Борисович" w:date="2023-12-12T10:39:00Z"/>
                <w:sz w:val="18"/>
                <w:szCs w:val="18"/>
              </w:rPr>
            </w:pPr>
            <w:ins w:id="4716" w:author="Зайцев Павел Борисович" w:date="2023-12-12T10:39: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5AA919B7" w14:textId="77777777" w:rsidR="00023D52" w:rsidRPr="00A1781D" w:rsidRDefault="00023D52" w:rsidP="00023D52">
            <w:pPr>
              <w:jc w:val="center"/>
              <w:rPr>
                <w:ins w:id="4717" w:author="Зайцев Павел Борисович" w:date="2023-12-12T10:39: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44C759F" w14:textId="77777777" w:rsidR="00023D52" w:rsidRPr="00A1781D" w:rsidRDefault="00023D52" w:rsidP="00023D52">
            <w:pPr>
              <w:rPr>
                <w:ins w:id="4718" w:author="Зайцев Павел Борисович" w:date="2023-12-12T10:39:00Z"/>
                <w:sz w:val="18"/>
                <w:szCs w:val="18"/>
              </w:rPr>
            </w:pPr>
            <w:ins w:id="4719" w:author="Зайцев Павел Борисович" w:date="2023-12-12T10:39: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24491D12" w14:textId="77777777" w:rsidR="00023D52" w:rsidRDefault="00023D52" w:rsidP="00023D52">
            <w:pPr>
              <w:jc w:val="center"/>
              <w:rPr>
                <w:ins w:id="4720" w:author="Зайцев Павел Борисович" w:date="2023-12-12T10:39:00Z"/>
                <w:sz w:val="18"/>
                <w:szCs w:val="18"/>
              </w:rPr>
            </w:pPr>
            <w:ins w:id="4721" w:author="Зайцев Павел Борисович" w:date="2023-12-12T10:3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23ECF9E2" w14:textId="77777777" w:rsidR="00023D52" w:rsidRDefault="00023D52" w:rsidP="00023D52">
            <w:pPr>
              <w:jc w:val="center"/>
              <w:rPr>
                <w:ins w:id="4722" w:author="Зайцев Павел Борисович" w:date="2023-12-12T10:39:00Z"/>
                <w:sz w:val="18"/>
                <w:szCs w:val="18"/>
              </w:rPr>
            </w:pPr>
            <w:ins w:id="4723" w:author="Зайцев Павел Борисович" w:date="2023-12-12T10:39:00Z">
              <w:r>
                <w:rPr>
                  <w:sz w:val="18"/>
                  <w:szCs w:val="18"/>
                </w:rPr>
                <w:t>Б</w:t>
              </w:r>
            </w:ins>
          </w:p>
        </w:tc>
      </w:tr>
      <w:tr w:rsidR="00023D52" w:rsidRPr="00A1781D" w14:paraId="1B16FB1F" w14:textId="77777777" w:rsidTr="0090062C">
        <w:trPr>
          <w:ins w:id="4724" w:author="Зайцев Павел Борисович" w:date="2023-12-12T10:39:00Z"/>
        </w:trPr>
        <w:tc>
          <w:tcPr>
            <w:tcW w:w="709" w:type="dxa"/>
            <w:tcBorders>
              <w:top w:val="single" w:sz="4" w:space="0" w:color="auto"/>
              <w:left w:val="single" w:sz="4" w:space="0" w:color="auto"/>
              <w:bottom w:val="single" w:sz="4" w:space="0" w:color="auto"/>
              <w:right w:val="single" w:sz="4" w:space="0" w:color="auto"/>
            </w:tcBorders>
          </w:tcPr>
          <w:p w14:paraId="50BA9EA0" w14:textId="49255BEF" w:rsidR="00023D52" w:rsidRDefault="00023D52" w:rsidP="00023D52">
            <w:pPr>
              <w:jc w:val="center"/>
              <w:rPr>
                <w:ins w:id="4725" w:author="Зайцев Павел Борисович" w:date="2023-12-12T10:39:00Z"/>
                <w:sz w:val="18"/>
                <w:szCs w:val="18"/>
              </w:rPr>
            </w:pPr>
            <w:ins w:id="4726" w:author="Зайцев Павел Борисович" w:date="2023-12-12T11:30:00Z">
              <w:r>
                <w:rPr>
                  <w:sz w:val="18"/>
                  <w:szCs w:val="18"/>
                </w:rPr>
                <w:t>119.6</w:t>
              </w:r>
            </w:ins>
          </w:p>
        </w:tc>
        <w:tc>
          <w:tcPr>
            <w:tcW w:w="709" w:type="dxa"/>
            <w:tcBorders>
              <w:top w:val="single" w:sz="4" w:space="0" w:color="auto"/>
              <w:left w:val="single" w:sz="4" w:space="0" w:color="auto"/>
              <w:bottom w:val="single" w:sz="4" w:space="0" w:color="auto"/>
              <w:right w:val="single" w:sz="4" w:space="0" w:color="auto"/>
            </w:tcBorders>
          </w:tcPr>
          <w:p w14:paraId="22643A91" w14:textId="6FED6EC0" w:rsidR="00023D52" w:rsidRPr="00A1781D" w:rsidRDefault="00023D52" w:rsidP="00023D52">
            <w:pPr>
              <w:jc w:val="center"/>
              <w:rPr>
                <w:ins w:id="4727" w:author="Зайцев Павел Борисович" w:date="2023-12-12T10:39:00Z"/>
                <w:sz w:val="18"/>
                <w:szCs w:val="18"/>
              </w:rPr>
            </w:pPr>
            <w:ins w:id="4728" w:author="Зайцев Павел Борисович" w:date="2023-12-12T10:39:00Z">
              <w:r>
                <w:rPr>
                  <w:sz w:val="18"/>
                  <w:szCs w:val="18"/>
                </w:rPr>
                <w:t>3390</w:t>
              </w:r>
            </w:ins>
          </w:p>
        </w:tc>
        <w:tc>
          <w:tcPr>
            <w:tcW w:w="567" w:type="dxa"/>
            <w:tcBorders>
              <w:top w:val="single" w:sz="4" w:space="0" w:color="auto"/>
              <w:left w:val="single" w:sz="4" w:space="0" w:color="auto"/>
              <w:bottom w:val="single" w:sz="4" w:space="0" w:color="auto"/>
              <w:right w:val="single" w:sz="4" w:space="0" w:color="auto"/>
            </w:tcBorders>
          </w:tcPr>
          <w:p w14:paraId="7A27895D" w14:textId="77777777" w:rsidR="00023D52" w:rsidRPr="00A1781D" w:rsidRDefault="00023D52" w:rsidP="00023D52">
            <w:pPr>
              <w:jc w:val="center"/>
              <w:rPr>
                <w:ins w:id="4729" w:author="Зайцев Павел Борисович" w:date="2023-12-12T10:39:00Z"/>
                <w:sz w:val="18"/>
                <w:szCs w:val="18"/>
              </w:rPr>
            </w:pPr>
            <w:ins w:id="4730" w:author="Зайцев Павел Борисович" w:date="2023-12-12T10:39: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59CDB9EE" w14:textId="77777777" w:rsidR="00023D52" w:rsidRPr="00A1781D" w:rsidRDefault="00023D52" w:rsidP="00023D52">
            <w:pPr>
              <w:jc w:val="center"/>
              <w:rPr>
                <w:ins w:id="4731" w:author="Зайцев Павел Борисович" w:date="2023-12-12T10:39:00Z"/>
                <w:sz w:val="18"/>
                <w:szCs w:val="18"/>
              </w:rPr>
            </w:pPr>
          </w:p>
        </w:tc>
        <w:tc>
          <w:tcPr>
            <w:tcW w:w="992" w:type="dxa"/>
            <w:tcBorders>
              <w:top w:val="single" w:sz="4" w:space="0" w:color="auto"/>
              <w:left w:val="single" w:sz="4" w:space="0" w:color="auto"/>
              <w:bottom w:val="single" w:sz="4" w:space="0" w:color="auto"/>
              <w:right w:val="single" w:sz="4" w:space="0" w:color="auto"/>
            </w:tcBorders>
          </w:tcPr>
          <w:p w14:paraId="4462D71F" w14:textId="77777777" w:rsidR="00023D52" w:rsidRPr="00A1781D" w:rsidRDefault="00023D52" w:rsidP="00023D52">
            <w:pPr>
              <w:jc w:val="center"/>
              <w:rPr>
                <w:ins w:id="4732" w:author="Зайцев Павел Борисович" w:date="2023-12-12T10:39:00Z"/>
                <w:sz w:val="18"/>
                <w:szCs w:val="18"/>
              </w:rPr>
            </w:pPr>
            <w:ins w:id="4733" w:author="Зайцев Павел Борисович" w:date="2023-12-12T10:39:00Z">
              <w:r w:rsidRPr="00A1781D">
                <w:rPr>
                  <w:sz w:val="18"/>
                  <w:szCs w:val="18"/>
                </w:rPr>
                <w:t>=</w:t>
              </w:r>
            </w:ins>
          </w:p>
        </w:tc>
        <w:tc>
          <w:tcPr>
            <w:tcW w:w="1701" w:type="dxa"/>
            <w:tcBorders>
              <w:top w:val="single" w:sz="4" w:space="0" w:color="auto"/>
              <w:left w:val="single" w:sz="4" w:space="0" w:color="auto"/>
              <w:bottom w:val="single" w:sz="4" w:space="0" w:color="auto"/>
              <w:right w:val="single" w:sz="4" w:space="0" w:color="auto"/>
            </w:tcBorders>
          </w:tcPr>
          <w:p w14:paraId="1EE39D2D" w14:textId="02F23CFA" w:rsidR="00023D52" w:rsidRPr="00A1781D" w:rsidRDefault="00023D52" w:rsidP="00023D52">
            <w:pPr>
              <w:rPr>
                <w:ins w:id="4734" w:author="Зайцев Павел Борисович" w:date="2023-12-12T10:39:00Z"/>
                <w:sz w:val="18"/>
                <w:szCs w:val="18"/>
              </w:rPr>
            </w:pPr>
            <w:ins w:id="4735" w:author="Зайцев Павел Борисович" w:date="2023-12-12T10:39:00Z">
              <w:r>
                <w:rPr>
                  <w:sz w:val="18"/>
                  <w:szCs w:val="18"/>
                </w:rPr>
                <w:t>Сумма показателей по графе 5 детализированных строк 9000 раздела 4 по КОСГУ в гр. 3 = 228</w:t>
              </w:r>
            </w:ins>
          </w:p>
        </w:tc>
        <w:tc>
          <w:tcPr>
            <w:tcW w:w="709" w:type="dxa"/>
            <w:tcBorders>
              <w:top w:val="single" w:sz="4" w:space="0" w:color="auto"/>
              <w:left w:val="single" w:sz="4" w:space="0" w:color="auto"/>
              <w:bottom w:val="single" w:sz="4" w:space="0" w:color="auto"/>
              <w:right w:val="single" w:sz="4" w:space="0" w:color="auto"/>
            </w:tcBorders>
          </w:tcPr>
          <w:p w14:paraId="1D1183D1" w14:textId="77777777" w:rsidR="00023D52" w:rsidRPr="00A1781D" w:rsidRDefault="00023D52" w:rsidP="00023D52">
            <w:pPr>
              <w:jc w:val="center"/>
              <w:rPr>
                <w:ins w:id="4736" w:author="Зайцев Павел Борисович" w:date="2023-12-12T10:39:00Z"/>
                <w:sz w:val="18"/>
                <w:szCs w:val="18"/>
              </w:rPr>
            </w:pPr>
            <w:ins w:id="4737" w:author="Зайцев Павел Борисович" w:date="2023-12-12T10:39:00Z">
              <w:r>
                <w:rPr>
                  <w:sz w:val="18"/>
                  <w:szCs w:val="18"/>
                </w:rPr>
                <w:t>5</w:t>
              </w:r>
            </w:ins>
          </w:p>
        </w:tc>
        <w:tc>
          <w:tcPr>
            <w:tcW w:w="709" w:type="dxa"/>
            <w:tcBorders>
              <w:top w:val="single" w:sz="4" w:space="0" w:color="auto"/>
              <w:left w:val="single" w:sz="4" w:space="0" w:color="auto"/>
              <w:bottom w:val="single" w:sz="4" w:space="0" w:color="auto"/>
              <w:right w:val="single" w:sz="4" w:space="0" w:color="auto"/>
            </w:tcBorders>
          </w:tcPr>
          <w:p w14:paraId="43FAB2CE" w14:textId="77777777" w:rsidR="00023D52" w:rsidRPr="00A1781D" w:rsidRDefault="00023D52" w:rsidP="00023D52">
            <w:pPr>
              <w:jc w:val="center"/>
              <w:rPr>
                <w:ins w:id="4738" w:author="Зайцев Павел Борисович" w:date="2023-12-12T10:39:00Z"/>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3AA666D" w14:textId="77777777" w:rsidR="00023D52" w:rsidRPr="00A1781D" w:rsidRDefault="00023D52" w:rsidP="00023D52">
            <w:pPr>
              <w:rPr>
                <w:ins w:id="4739" w:author="Зайцев Павел Борисович" w:date="2023-12-12T10:39:00Z"/>
                <w:sz w:val="18"/>
                <w:szCs w:val="18"/>
              </w:rPr>
            </w:pPr>
            <w:ins w:id="4740" w:author="Зайцев Павел Борисович" w:date="2023-12-12T10:39:00Z">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ins>
          </w:p>
        </w:tc>
        <w:tc>
          <w:tcPr>
            <w:tcW w:w="993" w:type="dxa"/>
            <w:tcBorders>
              <w:top w:val="single" w:sz="4" w:space="0" w:color="auto"/>
              <w:left w:val="single" w:sz="4" w:space="0" w:color="auto"/>
              <w:bottom w:val="single" w:sz="4" w:space="0" w:color="auto"/>
              <w:right w:val="single" w:sz="4" w:space="0" w:color="auto"/>
            </w:tcBorders>
          </w:tcPr>
          <w:p w14:paraId="3B28120E" w14:textId="77777777" w:rsidR="00023D52" w:rsidRDefault="00023D52" w:rsidP="00023D52">
            <w:pPr>
              <w:jc w:val="center"/>
              <w:rPr>
                <w:ins w:id="4741" w:author="Зайцев Павел Борисович" w:date="2023-12-12T10:39:00Z"/>
                <w:sz w:val="18"/>
                <w:szCs w:val="18"/>
              </w:rPr>
            </w:pPr>
            <w:ins w:id="4742" w:author="Зайцев Павел Борисович" w:date="2023-12-12T10:39:00Z">
              <w:r>
                <w:rPr>
                  <w:sz w:val="18"/>
                  <w:szCs w:val="18"/>
                </w:rPr>
                <w:t>ПБС, РБС, ГРБС</w:t>
              </w:r>
            </w:ins>
          </w:p>
        </w:tc>
        <w:tc>
          <w:tcPr>
            <w:tcW w:w="850" w:type="dxa"/>
            <w:tcBorders>
              <w:top w:val="single" w:sz="4" w:space="0" w:color="auto"/>
              <w:left w:val="single" w:sz="4" w:space="0" w:color="auto"/>
              <w:bottom w:val="single" w:sz="4" w:space="0" w:color="auto"/>
              <w:right w:val="single" w:sz="4" w:space="0" w:color="auto"/>
            </w:tcBorders>
          </w:tcPr>
          <w:p w14:paraId="0B496E3E" w14:textId="77777777" w:rsidR="00023D52" w:rsidRDefault="00023D52" w:rsidP="00023D52">
            <w:pPr>
              <w:jc w:val="center"/>
              <w:rPr>
                <w:ins w:id="4743" w:author="Зайцев Павел Борисович" w:date="2023-12-12T10:39:00Z"/>
                <w:sz w:val="18"/>
                <w:szCs w:val="18"/>
              </w:rPr>
            </w:pPr>
            <w:ins w:id="4744" w:author="Зайцев Павел Борисович" w:date="2023-12-12T10:39:00Z">
              <w:r>
                <w:rPr>
                  <w:sz w:val="18"/>
                  <w:szCs w:val="18"/>
                </w:rPr>
                <w:t>Б</w:t>
              </w:r>
            </w:ins>
          </w:p>
        </w:tc>
      </w:tr>
    </w:tbl>
    <w:p w14:paraId="66B78944" w14:textId="77777777" w:rsidR="007D45B5" w:rsidRDefault="007D45B5" w:rsidP="007D45B5">
      <w:pPr>
        <w:rPr>
          <w:sz w:val="18"/>
          <w:szCs w:val="18"/>
        </w:rPr>
      </w:pPr>
    </w:p>
    <w:p w14:paraId="2A19DE3B" w14:textId="77777777"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14:paraId="3D6F3FD2" w14:textId="77777777"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65"/>
        <w:gridCol w:w="736"/>
        <w:gridCol w:w="567"/>
        <w:gridCol w:w="1134"/>
        <w:gridCol w:w="965"/>
        <w:gridCol w:w="1020"/>
        <w:gridCol w:w="567"/>
        <w:gridCol w:w="2998"/>
        <w:gridCol w:w="773"/>
      </w:tblGrid>
      <w:tr w:rsidR="007D45B5" w:rsidRPr="00A1781D" w14:paraId="57B37D21" w14:textId="77777777" w:rsidTr="007116F4">
        <w:trPr>
          <w:trHeight w:val="617"/>
        </w:trPr>
        <w:tc>
          <w:tcPr>
            <w:tcW w:w="396" w:type="dxa"/>
          </w:tcPr>
          <w:p w14:paraId="6FF03294" w14:textId="77777777" w:rsidR="007D45B5" w:rsidRPr="00A1781D" w:rsidRDefault="007D45B5" w:rsidP="007D45B5">
            <w:pPr>
              <w:spacing w:line="360" w:lineRule="auto"/>
              <w:rPr>
                <w:sz w:val="18"/>
                <w:szCs w:val="18"/>
              </w:rPr>
            </w:pPr>
            <w:r w:rsidRPr="00A1781D">
              <w:rPr>
                <w:sz w:val="18"/>
                <w:szCs w:val="18"/>
              </w:rPr>
              <w:t>№ п/п</w:t>
            </w:r>
          </w:p>
        </w:tc>
        <w:tc>
          <w:tcPr>
            <w:tcW w:w="880" w:type="dxa"/>
          </w:tcPr>
          <w:p w14:paraId="6CD1490E" w14:textId="77777777" w:rsidR="007D45B5" w:rsidRPr="00A1781D" w:rsidRDefault="007D45B5" w:rsidP="007D45B5">
            <w:pPr>
              <w:spacing w:line="360" w:lineRule="auto"/>
              <w:rPr>
                <w:sz w:val="18"/>
                <w:szCs w:val="18"/>
              </w:rPr>
            </w:pPr>
            <w:r w:rsidRPr="00A1781D">
              <w:rPr>
                <w:sz w:val="18"/>
                <w:szCs w:val="18"/>
              </w:rPr>
              <w:t>Код формы</w:t>
            </w:r>
          </w:p>
        </w:tc>
        <w:tc>
          <w:tcPr>
            <w:tcW w:w="965" w:type="dxa"/>
          </w:tcPr>
          <w:p w14:paraId="33EC9081" w14:textId="77777777" w:rsidR="007D45B5" w:rsidRPr="00A1781D" w:rsidRDefault="007D45B5" w:rsidP="007D45B5">
            <w:pPr>
              <w:spacing w:line="360" w:lineRule="auto"/>
              <w:rPr>
                <w:sz w:val="18"/>
                <w:szCs w:val="18"/>
              </w:rPr>
            </w:pPr>
            <w:r w:rsidRPr="00A1781D">
              <w:rPr>
                <w:sz w:val="18"/>
                <w:szCs w:val="18"/>
              </w:rPr>
              <w:t>Строка</w:t>
            </w:r>
          </w:p>
        </w:tc>
        <w:tc>
          <w:tcPr>
            <w:tcW w:w="736" w:type="dxa"/>
          </w:tcPr>
          <w:p w14:paraId="1570666E" w14:textId="77777777" w:rsidR="007D45B5" w:rsidRPr="00A1781D" w:rsidRDefault="007D45B5" w:rsidP="007D45B5">
            <w:pPr>
              <w:spacing w:line="360" w:lineRule="auto"/>
              <w:rPr>
                <w:sz w:val="18"/>
                <w:szCs w:val="18"/>
              </w:rPr>
            </w:pPr>
            <w:r w:rsidRPr="00A1781D">
              <w:rPr>
                <w:sz w:val="18"/>
                <w:szCs w:val="18"/>
              </w:rPr>
              <w:t>Графа</w:t>
            </w:r>
          </w:p>
        </w:tc>
        <w:tc>
          <w:tcPr>
            <w:tcW w:w="567" w:type="dxa"/>
          </w:tcPr>
          <w:p w14:paraId="14163AF8" w14:textId="77777777"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14:paraId="33E0E7A1" w14:textId="77777777" w:rsidR="007D45B5" w:rsidRPr="00A1781D" w:rsidRDefault="007D45B5" w:rsidP="007D45B5">
            <w:pPr>
              <w:spacing w:line="360" w:lineRule="auto"/>
              <w:rPr>
                <w:sz w:val="18"/>
                <w:szCs w:val="18"/>
              </w:rPr>
            </w:pPr>
            <w:r w:rsidRPr="00A1781D">
              <w:rPr>
                <w:sz w:val="18"/>
                <w:szCs w:val="18"/>
              </w:rPr>
              <w:t>Связанная форма</w:t>
            </w:r>
          </w:p>
        </w:tc>
        <w:tc>
          <w:tcPr>
            <w:tcW w:w="965" w:type="dxa"/>
          </w:tcPr>
          <w:p w14:paraId="5622D36B" w14:textId="77777777"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1020" w:type="dxa"/>
          </w:tcPr>
          <w:p w14:paraId="11159819" w14:textId="77777777" w:rsidR="007D45B5" w:rsidRPr="00A1781D" w:rsidRDefault="007D45B5" w:rsidP="007D45B5">
            <w:pPr>
              <w:spacing w:line="360" w:lineRule="auto"/>
              <w:rPr>
                <w:sz w:val="18"/>
                <w:szCs w:val="18"/>
              </w:rPr>
            </w:pPr>
            <w:r w:rsidRPr="00A1781D">
              <w:rPr>
                <w:sz w:val="18"/>
                <w:szCs w:val="18"/>
              </w:rPr>
              <w:t>Строка</w:t>
            </w:r>
          </w:p>
        </w:tc>
        <w:tc>
          <w:tcPr>
            <w:tcW w:w="567" w:type="dxa"/>
          </w:tcPr>
          <w:p w14:paraId="0478C3F6" w14:textId="77777777" w:rsidR="007D45B5" w:rsidRPr="00A1781D" w:rsidRDefault="007D45B5" w:rsidP="007D45B5">
            <w:pPr>
              <w:spacing w:line="360" w:lineRule="auto"/>
              <w:rPr>
                <w:sz w:val="18"/>
                <w:szCs w:val="18"/>
              </w:rPr>
            </w:pPr>
            <w:r w:rsidRPr="00A1781D">
              <w:rPr>
                <w:sz w:val="18"/>
                <w:szCs w:val="18"/>
              </w:rPr>
              <w:t>Графа</w:t>
            </w:r>
          </w:p>
        </w:tc>
        <w:tc>
          <w:tcPr>
            <w:tcW w:w="2998" w:type="dxa"/>
          </w:tcPr>
          <w:p w14:paraId="280275C8" w14:textId="77777777"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14:paraId="016D4317" w14:textId="77777777" w:rsidR="007D45B5" w:rsidRPr="00A1781D" w:rsidRDefault="007D45B5" w:rsidP="007D45B5">
            <w:pPr>
              <w:spacing w:line="360" w:lineRule="auto"/>
              <w:rPr>
                <w:sz w:val="18"/>
                <w:szCs w:val="18"/>
              </w:rPr>
            </w:pPr>
            <w:r>
              <w:rPr>
                <w:sz w:val="18"/>
                <w:szCs w:val="18"/>
              </w:rPr>
              <w:t>Уровень ошибки</w:t>
            </w:r>
          </w:p>
        </w:tc>
      </w:tr>
      <w:tr w:rsidR="007D45B5" w:rsidRPr="00A1781D" w14:paraId="4256318D" w14:textId="77777777" w:rsidTr="007116F4">
        <w:trPr>
          <w:trHeight w:val="1240"/>
        </w:trPr>
        <w:tc>
          <w:tcPr>
            <w:tcW w:w="396" w:type="dxa"/>
          </w:tcPr>
          <w:p w14:paraId="1BD4488A" w14:textId="77777777" w:rsidR="007D45B5" w:rsidRPr="00A1781D" w:rsidRDefault="007D45B5" w:rsidP="007D45B5">
            <w:pPr>
              <w:jc w:val="center"/>
              <w:rPr>
                <w:sz w:val="18"/>
                <w:szCs w:val="18"/>
              </w:rPr>
            </w:pPr>
            <w:r w:rsidRPr="00A1781D">
              <w:rPr>
                <w:sz w:val="18"/>
                <w:szCs w:val="18"/>
              </w:rPr>
              <w:t>1</w:t>
            </w:r>
          </w:p>
          <w:p w14:paraId="39EF8424" w14:textId="77777777" w:rsidR="007D45B5" w:rsidRPr="00A1781D" w:rsidRDefault="007D45B5" w:rsidP="007D45B5">
            <w:pPr>
              <w:rPr>
                <w:sz w:val="18"/>
                <w:szCs w:val="18"/>
              </w:rPr>
            </w:pPr>
          </w:p>
        </w:tc>
        <w:tc>
          <w:tcPr>
            <w:tcW w:w="880" w:type="dxa"/>
          </w:tcPr>
          <w:p w14:paraId="34AD20C9" w14:textId="77777777"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lastRenderedPageBreak/>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965" w:type="dxa"/>
          </w:tcPr>
          <w:p w14:paraId="70CF9256" w14:textId="77777777" w:rsidR="007D45B5" w:rsidRPr="00A1781D" w:rsidRDefault="007D45B5" w:rsidP="007D45B5">
            <w:pPr>
              <w:rPr>
                <w:sz w:val="18"/>
                <w:szCs w:val="18"/>
              </w:rPr>
            </w:pPr>
            <w:r>
              <w:rPr>
                <w:sz w:val="18"/>
                <w:szCs w:val="18"/>
              </w:rPr>
              <w:lastRenderedPageBreak/>
              <w:t>* (раздел 1,2,3)</w:t>
            </w:r>
            <w:ins w:id="4745" w:author="Зайцев Павел Борисович" w:date="2023-10-27T13:59:00Z">
              <w:r w:rsidR="007116F4">
                <w:rPr>
                  <w:sz w:val="18"/>
                  <w:szCs w:val="18"/>
                </w:rPr>
                <w:t xml:space="preserve">, кроме строк 4600, 4610, </w:t>
              </w:r>
              <w:r w:rsidR="007116F4">
                <w:rPr>
                  <w:sz w:val="18"/>
                  <w:szCs w:val="18"/>
                </w:rPr>
                <w:lastRenderedPageBreak/>
                <w:t>4620, 4630, 4640 раздела 3</w:t>
              </w:r>
            </w:ins>
          </w:p>
        </w:tc>
        <w:tc>
          <w:tcPr>
            <w:tcW w:w="736" w:type="dxa"/>
          </w:tcPr>
          <w:p w14:paraId="662DECD8" w14:textId="77777777" w:rsidR="007D45B5" w:rsidRPr="00A1781D" w:rsidRDefault="007D45B5" w:rsidP="007D45B5">
            <w:pPr>
              <w:spacing w:line="360" w:lineRule="auto"/>
              <w:rPr>
                <w:sz w:val="18"/>
                <w:szCs w:val="18"/>
              </w:rPr>
            </w:pPr>
            <w:r>
              <w:rPr>
                <w:sz w:val="18"/>
                <w:szCs w:val="18"/>
              </w:rPr>
              <w:lastRenderedPageBreak/>
              <w:t>4</w:t>
            </w:r>
          </w:p>
        </w:tc>
        <w:tc>
          <w:tcPr>
            <w:tcW w:w="567" w:type="dxa"/>
          </w:tcPr>
          <w:p w14:paraId="0AE40133" w14:textId="77777777" w:rsidR="007D45B5" w:rsidRPr="00A1781D" w:rsidRDefault="007D45B5" w:rsidP="007D45B5">
            <w:pPr>
              <w:rPr>
                <w:sz w:val="18"/>
                <w:szCs w:val="18"/>
              </w:rPr>
            </w:pPr>
            <w:r w:rsidRPr="00A1781D">
              <w:rPr>
                <w:sz w:val="18"/>
                <w:szCs w:val="18"/>
              </w:rPr>
              <w:t>=</w:t>
            </w:r>
          </w:p>
        </w:tc>
        <w:tc>
          <w:tcPr>
            <w:tcW w:w="1134" w:type="dxa"/>
          </w:tcPr>
          <w:p w14:paraId="680EB620" w14:textId="77777777"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Pr>
          <w:p w14:paraId="176DD719" w14:textId="77777777" w:rsidR="007D45B5" w:rsidRPr="00A1781D" w:rsidRDefault="007D45B5" w:rsidP="007D45B5">
            <w:pPr>
              <w:rPr>
                <w:sz w:val="18"/>
                <w:szCs w:val="18"/>
              </w:rPr>
            </w:pPr>
          </w:p>
        </w:tc>
        <w:tc>
          <w:tcPr>
            <w:tcW w:w="1020" w:type="dxa"/>
          </w:tcPr>
          <w:p w14:paraId="6BE19C04" w14:textId="3A33F20C" w:rsidR="007D45B5" w:rsidRPr="00A1781D" w:rsidRDefault="007D45B5" w:rsidP="007D45B5">
            <w:pPr>
              <w:rPr>
                <w:sz w:val="18"/>
                <w:szCs w:val="18"/>
              </w:rPr>
            </w:pPr>
            <w:r>
              <w:rPr>
                <w:sz w:val="18"/>
                <w:szCs w:val="18"/>
              </w:rPr>
              <w:t>* (раздел 1,2,3)</w:t>
            </w:r>
            <w:ins w:id="4746" w:author="Зайцев Павел Борисович" w:date="2024-01-11T15:20:00Z">
              <w:r w:rsidR="00962651">
                <w:rPr>
                  <w:sz w:val="18"/>
                  <w:szCs w:val="18"/>
                </w:rPr>
                <w:t>,</w:t>
              </w:r>
            </w:ins>
            <w:ins w:id="4747" w:author="Зайцев Павел Борисович" w:date="2023-10-27T13:59:00Z">
              <w:r w:rsidR="007116F4">
                <w:rPr>
                  <w:sz w:val="18"/>
                  <w:szCs w:val="18"/>
                </w:rPr>
                <w:t xml:space="preserve"> </w:t>
              </w:r>
            </w:ins>
            <w:ins w:id="4748" w:author="Зайцев Павел Борисович" w:date="2024-01-11T15:20:00Z">
              <w:r w:rsidR="00962651">
                <w:rPr>
                  <w:sz w:val="18"/>
                  <w:szCs w:val="18"/>
                </w:rPr>
                <w:t xml:space="preserve">кроме строк </w:t>
              </w:r>
            </w:ins>
            <w:ins w:id="4749" w:author="Зайцев Павел Борисович" w:date="2024-01-22T10:01:00Z">
              <w:r w:rsidR="006C409D" w:rsidRPr="006C409D">
                <w:rPr>
                  <w:sz w:val="18"/>
                  <w:szCs w:val="18"/>
                </w:rPr>
                <w:t xml:space="preserve">4600, 4610, </w:t>
              </w:r>
              <w:r w:rsidR="006C409D" w:rsidRPr="006C409D">
                <w:rPr>
                  <w:sz w:val="18"/>
                  <w:szCs w:val="18"/>
                </w:rPr>
                <w:lastRenderedPageBreak/>
                <w:t xml:space="preserve">4620, </w:t>
              </w:r>
            </w:ins>
            <w:ins w:id="4750" w:author="Зайцев Павел Борисович" w:date="2024-01-22T12:47:00Z">
              <w:r w:rsidR="00414A0F">
                <w:rPr>
                  <w:sz w:val="18"/>
                  <w:szCs w:val="18"/>
                </w:rPr>
                <w:t xml:space="preserve">4630, 4640, </w:t>
              </w:r>
            </w:ins>
            <w:ins w:id="4751" w:author="Зайцев Павел Борисович" w:date="2023-10-27T13:59:00Z">
              <w:r w:rsidR="007116F4">
                <w:rPr>
                  <w:sz w:val="18"/>
                  <w:szCs w:val="18"/>
                </w:rPr>
                <w:t>4900, 4910, 4920, 4930, 4940 раздела 3</w:t>
              </w:r>
            </w:ins>
          </w:p>
        </w:tc>
        <w:tc>
          <w:tcPr>
            <w:tcW w:w="567" w:type="dxa"/>
          </w:tcPr>
          <w:p w14:paraId="492B3FA9" w14:textId="77777777" w:rsidR="007D45B5" w:rsidRPr="00A1781D" w:rsidRDefault="007D45B5" w:rsidP="007D45B5">
            <w:pPr>
              <w:rPr>
                <w:sz w:val="18"/>
                <w:szCs w:val="18"/>
              </w:rPr>
            </w:pPr>
            <w:r>
              <w:rPr>
                <w:sz w:val="18"/>
                <w:szCs w:val="18"/>
              </w:rPr>
              <w:lastRenderedPageBreak/>
              <w:t>5</w:t>
            </w:r>
          </w:p>
        </w:tc>
        <w:tc>
          <w:tcPr>
            <w:tcW w:w="2998" w:type="dxa"/>
          </w:tcPr>
          <w:p w14:paraId="1B361A20" w14:textId="77777777"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14:paraId="05950E67" w14:textId="77777777" w:rsidR="007D45B5" w:rsidRPr="00A1781D" w:rsidRDefault="007D45B5" w:rsidP="007D45B5">
            <w:pPr>
              <w:rPr>
                <w:sz w:val="18"/>
                <w:szCs w:val="18"/>
              </w:rPr>
            </w:pPr>
            <w:r>
              <w:rPr>
                <w:sz w:val="18"/>
                <w:szCs w:val="18"/>
              </w:rPr>
              <w:t>П</w:t>
            </w:r>
          </w:p>
        </w:tc>
      </w:tr>
      <w:tr w:rsidR="007116F4" w:rsidRPr="00A1781D" w14:paraId="26B87B96" w14:textId="77777777" w:rsidTr="007116F4">
        <w:trPr>
          <w:trHeight w:val="1240"/>
          <w:ins w:id="4752" w:author="Зайцев Павел Борисович" w:date="2023-10-27T13:57:00Z"/>
        </w:trPr>
        <w:tc>
          <w:tcPr>
            <w:tcW w:w="396" w:type="dxa"/>
            <w:tcBorders>
              <w:top w:val="single" w:sz="4" w:space="0" w:color="auto"/>
              <w:left w:val="single" w:sz="4" w:space="0" w:color="auto"/>
              <w:bottom w:val="single" w:sz="4" w:space="0" w:color="auto"/>
              <w:right w:val="single" w:sz="4" w:space="0" w:color="auto"/>
            </w:tcBorders>
          </w:tcPr>
          <w:p w14:paraId="7FB7C789" w14:textId="77777777" w:rsidR="007116F4" w:rsidRPr="00A1781D" w:rsidRDefault="007116F4" w:rsidP="007116F4">
            <w:pPr>
              <w:jc w:val="center"/>
              <w:rPr>
                <w:ins w:id="4753" w:author="Зайцев Павел Борисович" w:date="2023-10-27T13:57:00Z"/>
                <w:sz w:val="18"/>
                <w:szCs w:val="18"/>
              </w:rPr>
            </w:pPr>
            <w:ins w:id="4754" w:author="Зайцев Павел Борисович" w:date="2023-10-27T14:00:00Z">
              <w:r>
                <w:rPr>
                  <w:sz w:val="18"/>
                  <w:szCs w:val="18"/>
                </w:rPr>
                <w:lastRenderedPageBreak/>
                <w:t>2</w:t>
              </w:r>
            </w:ins>
          </w:p>
          <w:p w14:paraId="486EC064" w14:textId="77777777" w:rsidR="007116F4" w:rsidRPr="00A1781D" w:rsidRDefault="007116F4" w:rsidP="007116F4">
            <w:pPr>
              <w:jc w:val="center"/>
              <w:rPr>
                <w:ins w:id="4755" w:author="Зайцев Павел Борисович" w:date="2023-10-27T13:57:00Z"/>
                <w:sz w:val="18"/>
                <w:szCs w:val="18"/>
              </w:rPr>
            </w:pPr>
          </w:p>
        </w:tc>
        <w:tc>
          <w:tcPr>
            <w:tcW w:w="880" w:type="dxa"/>
            <w:tcBorders>
              <w:top w:val="single" w:sz="4" w:space="0" w:color="auto"/>
              <w:left w:val="single" w:sz="4" w:space="0" w:color="auto"/>
              <w:bottom w:val="single" w:sz="4" w:space="0" w:color="auto"/>
              <w:right w:val="single" w:sz="4" w:space="0" w:color="auto"/>
            </w:tcBorders>
          </w:tcPr>
          <w:p w14:paraId="5BD78C46" w14:textId="77777777" w:rsidR="007116F4" w:rsidRPr="00A1781D" w:rsidRDefault="007116F4" w:rsidP="007116F4">
            <w:pPr>
              <w:rPr>
                <w:ins w:id="4756" w:author="Зайцев Павел Борисович" w:date="2023-10-27T13:57:00Z"/>
                <w:sz w:val="18"/>
                <w:szCs w:val="18"/>
              </w:rPr>
            </w:pPr>
            <w:ins w:id="4757" w:author="Зайцев Павел Борисович" w:date="2023-10-27T13:57:00Z">
              <w:r w:rsidRPr="00A1781D">
                <w:rPr>
                  <w:sz w:val="18"/>
                  <w:szCs w:val="18"/>
                </w:rPr>
                <w:t>05031</w:t>
              </w:r>
              <w:r>
                <w:rPr>
                  <w:sz w:val="18"/>
                  <w:szCs w:val="18"/>
                </w:rPr>
                <w:t>23</w:t>
              </w:r>
              <w:r w:rsidRPr="00A1781D">
                <w:rPr>
                  <w:sz w:val="18"/>
                  <w:szCs w:val="18"/>
                </w:rPr>
                <w:t xml:space="preserve"> (</w:t>
              </w:r>
              <w:r>
                <w:rPr>
                  <w:sz w:val="18"/>
                  <w:szCs w:val="18"/>
                </w:rPr>
                <w:t xml:space="preserve">Отчет за аналогичный период </w:t>
              </w:r>
              <w:r w:rsidRPr="00A1781D">
                <w:rPr>
                  <w:sz w:val="18"/>
                  <w:szCs w:val="18"/>
                </w:rPr>
                <w:t>предыдущ</w:t>
              </w:r>
              <w:r>
                <w:rPr>
                  <w:sz w:val="18"/>
                  <w:szCs w:val="18"/>
                </w:rPr>
                <w:t>его</w:t>
              </w:r>
              <w:r w:rsidRPr="00A1781D">
                <w:rPr>
                  <w:sz w:val="18"/>
                  <w:szCs w:val="18"/>
                </w:rPr>
                <w:t xml:space="preserve"> финансов</w:t>
              </w:r>
              <w:r>
                <w:rPr>
                  <w:sz w:val="18"/>
                  <w:szCs w:val="18"/>
                </w:rPr>
                <w:t>ого</w:t>
              </w:r>
              <w:r w:rsidRPr="00A1781D">
                <w:rPr>
                  <w:sz w:val="18"/>
                  <w:szCs w:val="18"/>
                </w:rPr>
                <w:t xml:space="preserve"> год</w:t>
              </w:r>
              <w:r>
                <w:rPr>
                  <w:sz w:val="18"/>
                  <w:szCs w:val="18"/>
                </w:rPr>
                <w:t>а</w:t>
              </w:r>
              <w:r w:rsidRPr="00A1781D">
                <w:rPr>
                  <w:sz w:val="18"/>
                  <w:szCs w:val="18"/>
                </w:rPr>
                <w:t>)</w:t>
              </w:r>
            </w:ins>
          </w:p>
        </w:tc>
        <w:tc>
          <w:tcPr>
            <w:tcW w:w="965" w:type="dxa"/>
            <w:tcBorders>
              <w:top w:val="single" w:sz="4" w:space="0" w:color="auto"/>
              <w:left w:val="single" w:sz="4" w:space="0" w:color="auto"/>
              <w:bottom w:val="single" w:sz="4" w:space="0" w:color="auto"/>
              <w:right w:val="single" w:sz="4" w:space="0" w:color="auto"/>
            </w:tcBorders>
          </w:tcPr>
          <w:p w14:paraId="772D525C" w14:textId="77777777" w:rsidR="007116F4" w:rsidRPr="00A1781D" w:rsidRDefault="007116F4" w:rsidP="007116F4">
            <w:pPr>
              <w:rPr>
                <w:ins w:id="4758" w:author="Зайцев Павел Борисович" w:date="2023-10-27T13:57:00Z"/>
                <w:sz w:val="18"/>
                <w:szCs w:val="18"/>
              </w:rPr>
            </w:pPr>
            <w:ins w:id="4759" w:author="Зайцев Павел Борисович" w:date="2023-10-27T13:57:00Z">
              <w:r>
                <w:rPr>
                  <w:sz w:val="18"/>
                  <w:szCs w:val="18"/>
                </w:rPr>
                <w:t>4600, 4610,</w:t>
              </w:r>
            </w:ins>
            <w:ins w:id="4760" w:author="Зайцев Павел Борисович" w:date="2023-10-27T13:58:00Z">
              <w:r>
                <w:rPr>
                  <w:sz w:val="18"/>
                  <w:szCs w:val="18"/>
                </w:rPr>
                <w:t xml:space="preserve"> 4</w:t>
              </w:r>
            </w:ins>
            <w:ins w:id="4761" w:author="Зайцев Павел Борисович" w:date="2023-10-27T13:57:00Z">
              <w:r>
                <w:rPr>
                  <w:sz w:val="18"/>
                  <w:szCs w:val="18"/>
                </w:rPr>
                <w:t>620,</w:t>
              </w:r>
            </w:ins>
            <w:ins w:id="4762" w:author="Зайцев Павел Борисович" w:date="2023-10-27T13:58:00Z">
              <w:r>
                <w:rPr>
                  <w:sz w:val="18"/>
                  <w:szCs w:val="18"/>
                </w:rPr>
                <w:t xml:space="preserve"> </w:t>
              </w:r>
            </w:ins>
            <w:ins w:id="4763" w:author="Зайцев Павел Борисович" w:date="2023-10-27T13:57:00Z">
              <w:r>
                <w:rPr>
                  <w:sz w:val="18"/>
                  <w:szCs w:val="18"/>
                </w:rPr>
                <w:t>4630,</w:t>
              </w:r>
            </w:ins>
            <w:ins w:id="4764" w:author="Зайцев Павел Борисович" w:date="2023-10-27T13:58:00Z">
              <w:r>
                <w:rPr>
                  <w:sz w:val="18"/>
                  <w:szCs w:val="18"/>
                </w:rPr>
                <w:t xml:space="preserve"> </w:t>
              </w:r>
            </w:ins>
            <w:ins w:id="4765" w:author="Зайцев Павел Борисович" w:date="2023-10-27T13:57:00Z">
              <w:r>
                <w:rPr>
                  <w:sz w:val="18"/>
                  <w:szCs w:val="18"/>
                </w:rPr>
                <w:t>4640 раздел</w:t>
              </w:r>
            </w:ins>
            <w:ins w:id="4766" w:author="Зайцев Павел Борисович" w:date="2023-10-27T13:58:00Z">
              <w:r>
                <w:rPr>
                  <w:sz w:val="18"/>
                  <w:szCs w:val="18"/>
                </w:rPr>
                <w:t>а</w:t>
              </w:r>
            </w:ins>
            <w:ins w:id="4767" w:author="Зайцев Павел Борисович" w:date="2023-10-27T13:57:00Z">
              <w:r>
                <w:rPr>
                  <w:sz w:val="18"/>
                  <w:szCs w:val="18"/>
                </w:rPr>
                <w:t xml:space="preserve"> 3</w:t>
              </w:r>
            </w:ins>
          </w:p>
        </w:tc>
        <w:tc>
          <w:tcPr>
            <w:tcW w:w="736" w:type="dxa"/>
            <w:tcBorders>
              <w:top w:val="single" w:sz="4" w:space="0" w:color="auto"/>
              <w:left w:val="single" w:sz="4" w:space="0" w:color="auto"/>
              <w:bottom w:val="single" w:sz="4" w:space="0" w:color="auto"/>
              <w:right w:val="single" w:sz="4" w:space="0" w:color="auto"/>
            </w:tcBorders>
          </w:tcPr>
          <w:p w14:paraId="20BD9A12" w14:textId="77777777" w:rsidR="007116F4" w:rsidRPr="00A1781D" w:rsidRDefault="007116F4" w:rsidP="007116F4">
            <w:pPr>
              <w:spacing w:line="360" w:lineRule="auto"/>
              <w:rPr>
                <w:ins w:id="4768" w:author="Зайцев Павел Борисович" w:date="2023-10-27T13:57:00Z"/>
                <w:sz w:val="18"/>
                <w:szCs w:val="18"/>
              </w:rPr>
            </w:pPr>
            <w:ins w:id="4769" w:author="Зайцев Павел Борисович" w:date="2023-10-27T13:57:00Z">
              <w:r>
                <w:rPr>
                  <w:sz w:val="18"/>
                  <w:szCs w:val="18"/>
                </w:rPr>
                <w:t>4</w:t>
              </w:r>
            </w:ins>
          </w:p>
        </w:tc>
        <w:tc>
          <w:tcPr>
            <w:tcW w:w="567" w:type="dxa"/>
            <w:tcBorders>
              <w:top w:val="single" w:sz="4" w:space="0" w:color="auto"/>
              <w:left w:val="single" w:sz="4" w:space="0" w:color="auto"/>
              <w:bottom w:val="single" w:sz="4" w:space="0" w:color="auto"/>
              <w:right w:val="single" w:sz="4" w:space="0" w:color="auto"/>
            </w:tcBorders>
          </w:tcPr>
          <w:p w14:paraId="24CC67C0" w14:textId="77777777" w:rsidR="007116F4" w:rsidRPr="00A1781D" w:rsidRDefault="007116F4" w:rsidP="007116F4">
            <w:pPr>
              <w:rPr>
                <w:ins w:id="4770" w:author="Зайцев Павел Борисович" w:date="2023-10-27T13:57:00Z"/>
                <w:sz w:val="18"/>
                <w:szCs w:val="18"/>
              </w:rPr>
            </w:pPr>
            <w:ins w:id="4771" w:author="Зайцев Павел Борисович" w:date="2023-10-27T13:57:00Z">
              <w:r w:rsidRPr="00A1781D">
                <w:rPr>
                  <w:sz w:val="18"/>
                  <w:szCs w:val="18"/>
                </w:rPr>
                <w:t>=</w:t>
              </w:r>
            </w:ins>
          </w:p>
        </w:tc>
        <w:tc>
          <w:tcPr>
            <w:tcW w:w="1134" w:type="dxa"/>
            <w:tcBorders>
              <w:top w:val="single" w:sz="4" w:space="0" w:color="auto"/>
              <w:left w:val="single" w:sz="4" w:space="0" w:color="auto"/>
              <w:bottom w:val="single" w:sz="4" w:space="0" w:color="auto"/>
              <w:right w:val="single" w:sz="4" w:space="0" w:color="auto"/>
            </w:tcBorders>
          </w:tcPr>
          <w:p w14:paraId="50B507F7" w14:textId="77777777" w:rsidR="007116F4" w:rsidRPr="00A1781D" w:rsidRDefault="007116F4" w:rsidP="007116F4">
            <w:pPr>
              <w:rPr>
                <w:ins w:id="4772" w:author="Зайцев Павел Борисович" w:date="2023-10-27T13:57:00Z"/>
                <w:sz w:val="18"/>
                <w:szCs w:val="18"/>
              </w:rPr>
            </w:pPr>
            <w:ins w:id="4773" w:author="Зайцев Павел Борисович" w:date="2023-10-27T13:57:00Z">
              <w:r w:rsidRPr="00A1781D">
                <w:rPr>
                  <w:sz w:val="18"/>
                  <w:szCs w:val="18"/>
                </w:rPr>
                <w:t>05031</w:t>
              </w:r>
              <w:r>
                <w:rPr>
                  <w:sz w:val="18"/>
                  <w:szCs w:val="18"/>
                </w:rPr>
                <w:t xml:space="preserve">23 </w:t>
              </w:r>
              <w:r w:rsidRPr="00A1781D">
                <w:rPr>
                  <w:sz w:val="18"/>
                  <w:szCs w:val="18"/>
                </w:rPr>
                <w:t>(текущего года)</w:t>
              </w:r>
            </w:ins>
          </w:p>
        </w:tc>
        <w:tc>
          <w:tcPr>
            <w:tcW w:w="965" w:type="dxa"/>
            <w:tcBorders>
              <w:top w:val="single" w:sz="4" w:space="0" w:color="auto"/>
              <w:left w:val="single" w:sz="4" w:space="0" w:color="auto"/>
              <w:bottom w:val="single" w:sz="4" w:space="0" w:color="auto"/>
              <w:right w:val="single" w:sz="4" w:space="0" w:color="auto"/>
            </w:tcBorders>
          </w:tcPr>
          <w:p w14:paraId="4BFF790E" w14:textId="77777777" w:rsidR="007116F4" w:rsidRPr="00A1781D" w:rsidRDefault="007116F4" w:rsidP="007116F4">
            <w:pPr>
              <w:rPr>
                <w:ins w:id="4774" w:author="Зайцев Павел Борисович" w:date="2023-10-27T13:57:00Z"/>
                <w:sz w:val="18"/>
                <w:szCs w:val="18"/>
              </w:rPr>
            </w:pPr>
          </w:p>
        </w:tc>
        <w:tc>
          <w:tcPr>
            <w:tcW w:w="1020" w:type="dxa"/>
            <w:tcBorders>
              <w:top w:val="single" w:sz="4" w:space="0" w:color="auto"/>
              <w:left w:val="single" w:sz="4" w:space="0" w:color="auto"/>
              <w:bottom w:val="single" w:sz="4" w:space="0" w:color="auto"/>
              <w:right w:val="single" w:sz="4" w:space="0" w:color="auto"/>
            </w:tcBorders>
          </w:tcPr>
          <w:p w14:paraId="22D3DE43" w14:textId="4C816B03" w:rsidR="007116F4" w:rsidRPr="00A1781D" w:rsidRDefault="007116F4" w:rsidP="007116F4">
            <w:pPr>
              <w:rPr>
                <w:ins w:id="4775" w:author="Зайцев Павел Борисович" w:date="2023-10-27T13:57:00Z"/>
                <w:sz w:val="18"/>
                <w:szCs w:val="18"/>
              </w:rPr>
            </w:pPr>
            <w:ins w:id="4776" w:author="Зайцев Павел Борисович" w:date="2023-10-27T13:59:00Z">
              <w:r>
                <w:rPr>
                  <w:sz w:val="18"/>
                  <w:szCs w:val="18"/>
                </w:rPr>
                <w:t>4900, 4910, 4920, 4930, 4940 раздела 3</w:t>
              </w:r>
            </w:ins>
            <w:ins w:id="4777" w:author="Зайцев Павел Борисович" w:date="2024-01-11T15:21:00Z">
              <w:r w:rsidR="00962651">
                <w:rPr>
                  <w:sz w:val="18"/>
                  <w:szCs w:val="18"/>
                </w:rPr>
                <w:t xml:space="preserve"> соответственно</w:t>
              </w:r>
            </w:ins>
          </w:p>
        </w:tc>
        <w:tc>
          <w:tcPr>
            <w:tcW w:w="567" w:type="dxa"/>
            <w:tcBorders>
              <w:top w:val="single" w:sz="4" w:space="0" w:color="auto"/>
              <w:left w:val="single" w:sz="4" w:space="0" w:color="auto"/>
              <w:bottom w:val="single" w:sz="4" w:space="0" w:color="auto"/>
              <w:right w:val="single" w:sz="4" w:space="0" w:color="auto"/>
            </w:tcBorders>
          </w:tcPr>
          <w:p w14:paraId="35027174" w14:textId="77777777" w:rsidR="007116F4" w:rsidRPr="00A1781D" w:rsidRDefault="007116F4" w:rsidP="007116F4">
            <w:pPr>
              <w:rPr>
                <w:ins w:id="4778" w:author="Зайцев Павел Борисович" w:date="2023-10-27T13:57:00Z"/>
                <w:sz w:val="18"/>
                <w:szCs w:val="18"/>
              </w:rPr>
            </w:pPr>
            <w:ins w:id="4779" w:author="Зайцев Павел Борисович" w:date="2023-10-27T13:57:00Z">
              <w:r>
                <w:rPr>
                  <w:sz w:val="18"/>
                  <w:szCs w:val="18"/>
                </w:rPr>
                <w:t>5</w:t>
              </w:r>
            </w:ins>
          </w:p>
        </w:tc>
        <w:tc>
          <w:tcPr>
            <w:tcW w:w="2998" w:type="dxa"/>
            <w:tcBorders>
              <w:top w:val="single" w:sz="4" w:space="0" w:color="auto"/>
              <w:left w:val="single" w:sz="4" w:space="0" w:color="auto"/>
              <w:bottom w:val="single" w:sz="4" w:space="0" w:color="auto"/>
              <w:right w:val="single" w:sz="4" w:space="0" w:color="auto"/>
            </w:tcBorders>
          </w:tcPr>
          <w:p w14:paraId="39C74310" w14:textId="77777777" w:rsidR="007116F4" w:rsidRPr="00A1781D" w:rsidRDefault="007116F4" w:rsidP="007116F4">
            <w:pPr>
              <w:rPr>
                <w:ins w:id="4780" w:author="Зайцев Павел Борисович" w:date="2023-10-27T13:57:00Z"/>
                <w:sz w:val="18"/>
                <w:szCs w:val="18"/>
              </w:rPr>
            </w:pPr>
            <w:ins w:id="4781" w:author="Зайцев Павел Борисович" w:date="2023-10-27T13:57:00Z">
              <w:r>
                <w:rPr>
                  <w:sz w:val="18"/>
                  <w:szCs w:val="18"/>
                </w:rPr>
                <w:t>Показатели графы 5 разделов 1,2,3 ф. 0503123 текущего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ins>
          </w:p>
        </w:tc>
        <w:tc>
          <w:tcPr>
            <w:tcW w:w="773" w:type="dxa"/>
            <w:tcBorders>
              <w:top w:val="single" w:sz="4" w:space="0" w:color="auto"/>
              <w:left w:val="single" w:sz="4" w:space="0" w:color="auto"/>
              <w:bottom w:val="single" w:sz="4" w:space="0" w:color="auto"/>
              <w:right w:val="single" w:sz="4" w:space="0" w:color="auto"/>
            </w:tcBorders>
          </w:tcPr>
          <w:p w14:paraId="2C648113" w14:textId="77777777" w:rsidR="007116F4" w:rsidRPr="00A1781D" w:rsidRDefault="007116F4" w:rsidP="007116F4">
            <w:pPr>
              <w:rPr>
                <w:ins w:id="4782" w:author="Зайцев Павел Борисович" w:date="2023-10-27T13:57:00Z"/>
                <w:sz w:val="18"/>
                <w:szCs w:val="18"/>
              </w:rPr>
            </w:pPr>
            <w:ins w:id="4783" w:author="Зайцев Павел Борисович" w:date="2023-10-27T13:57:00Z">
              <w:r>
                <w:rPr>
                  <w:sz w:val="18"/>
                  <w:szCs w:val="18"/>
                </w:rPr>
                <w:t>П</w:t>
              </w:r>
            </w:ins>
          </w:p>
        </w:tc>
      </w:tr>
    </w:tbl>
    <w:p w14:paraId="0E6A007D" w14:textId="77777777"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14:paraId="13A16A78" w14:textId="77777777" w:rsidR="00607F62" w:rsidRPr="00A1781D" w:rsidRDefault="00607F62" w:rsidP="00607F62">
      <w:pPr>
        <w:ind w:right="-471"/>
        <w:jc w:val="center"/>
        <w:outlineLvl w:val="0"/>
        <w:rPr>
          <w:b/>
          <w:sz w:val="18"/>
          <w:szCs w:val="18"/>
        </w:rPr>
      </w:pPr>
      <w:bookmarkStart w:id="4784" w:name="_Toc424750568"/>
      <w:bookmarkStart w:id="4785" w:name="_Toc506404022"/>
      <w:r w:rsidRPr="00A1781D">
        <w:rPr>
          <w:b/>
          <w:sz w:val="18"/>
          <w:szCs w:val="18"/>
        </w:rPr>
        <w:lastRenderedPageBreak/>
        <w:t xml:space="preserve">32. Контрольные соотношения между показателями форм бюджетной </w:t>
      </w:r>
      <w:proofErr w:type="gramStart"/>
      <w:r w:rsidRPr="00A1781D">
        <w:rPr>
          <w:b/>
          <w:sz w:val="18"/>
          <w:szCs w:val="18"/>
        </w:rPr>
        <w:t>отчетности  главных</w:t>
      </w:r>
      <w:proofErr w:type="gramEnd"/>
      <w:r w:rsidRPr="00A1781D">
        <w:rPr>
          <w:b/>
          <w:sz w:val="18"/>
          <w:szCs w:val="18"/>
        </w:rPr>
        <w:t xml:space="preserve"> администраторов средств федерального бюджета</w:t>
      </w:r>
    </w:p>
    <w:p w14:paraId="327E33C5" w14:textId="77777777" w:rsidR="00607F62" w:rsidRPr="00A1781D" w:rsidRDefault="00607F62" w:rsidP="00607F62">
      <w:pPr>
        <w:jc w:val="center"/>
        <w:rPr>
          <w:b/>
          <w:sz w:val="18"/>
          <w:szCs w:val="18"/>
          <w:u w:val="single"/>
        </w:rPr>
      </w:pPr>
    </w:p>
    <w:p w14:paraId="2E94CC8E" w14:textId="77777777" w:rsidR="00607F62" w:rsidRPr="00A1781D" w:rsidRDefault="00607F62" w:rsidP="00607F62">
      <w:pPr>
        <w:jc w:val="center"/>
        <w:rPr>
          <w:b/>
          <w:sz w:val="18"/>
          <w:szCs w:val="18"/>
          <w:u w:val="single"/>
        </w:rPr>
      </w:pPr>
      <w:r w:rsidRPr="00A1781D">
        <w:rPr>
          <w:b/>
          <w:sz w:val="18"/>
          <w:szCs w:val="18"/>
          <w:u w:val="single"/>
        </w:rPr>
        <w:t>(месяц, квартал, год)</w:t>
      </w:r>
    </w:p>
    <w:p w14:paraId="1D784213" w14:textId="77777777"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14:paraId="7C68719A" w14:textId="77777777" w:rsidTr="00CA23E4">
        <w:trPr>
          <w:trHeight w:val="600"/>
          <w:tblHeader/>
        </w:trPr>
        <w:tc>
          <w:tcPr>
            <w:tcW w:w="419" w:type="dxa"/>
            <w:tcBorders>
              <w:top w:val="single" w:sz="4" w:space="0" w:color="000000"/>
              <w:left w:val="single" w:sz="4" w:space="0" w:color="000000"/>
              <w:bottom w:val="single" w:sz="4" w:space="0" w:color="000000"/>
            </w:tcBorders>
          </w:tcPr>
          <w:p w14:paraId="298B88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14:paraId="68F6E5AD" w14:textId="7B2B0FEE" w:rsidR="00CA23E4" w:rsidRPr="00A1781D" w:rsidRDefault="00CA23E4" w:rsidP="00C3556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п/п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14:paraId="62D6034C" w14:textId="77777777"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14:paraId="47497890" w14:textId="26C75015"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w:t>
            </w:r>
          </w:p>
        </w:tc>
        <w:tc>
          <w:tcPr>
            <w:tcW w:w="992" w:type="dxa"/>
            <w:tcBorders>
              <w:top w:val="single" w:sz="4" w:space="0" w:color="000000"/>
              <w:left w:val="single" w:sz="4" w:space="0" w:color="000000"/>
              <w:bottom w:val="single" w:sz="4" w:space="0" w:color="000000"/>
            </w:tcBorders>
          </w:tcPr>
          <w:p w14:paraId="68A3131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14:paraId="532121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390DBB95" w14:textId="475808B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0" w:type="dxa"/>
            <w:tcBorders>
              <w:top w:val="single" w:sz="4" w:space="0" w:color="000000"/>
              <w:left w:val="single" w:sz="4" w:space="0" w:color="000000"/>
              <w:bottom w:val="single" w:sz="4" w:space="0" w:color="000000"/>
              <w:right w:val="single" w:sz="4" w:space="0" w:color="000000"/>
            </w:tcBorders>
          </w:tcPr>
          <w:p w14:paraId="5EE205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14:paraId="1FF790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14:paraId="776A81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14:paraId="4C072CC6" w14:textId="3E0F16B2"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right w:val="single" w:sz="4" w:space="0" w:color="000000"/>
            </w:tcBorders>
          </w:tcPr>
          <w:p w14:paraId="4A4D937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1D1E95B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14:paraId="39627FB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14:paraId="12CB9C4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14:paraId="28380E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995724F" w14:textId="705DFE28"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454EE8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14:paraId="7F4B076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14:paraId="4188D007" w14:textId="77777777" w:rsidTr="00CA23E4">
        <w:trPr>
          <w:trHeight w:val="240"/>
          <w:tblHeader/>
        </w:trPr>
        <w:tc>
          <w:tcPr>
            <w:tcW w:w="419" w:type="dxa"/>
            <w:tcBorders>
              <w:top w:val="single" w:sz="4" w:space="0" w:color="000000"/>
              <w:left w:val="single" w:sz="4" w:space="0" w:color="000000"/>
              <w:bottom w:val="single" w:sz="4" w:space="0" w:color="000000"/>
            </w:tcBorders>
          </w:tcPr>
          <w:p w14:paraId="4DDB2A2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6BEC710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14:paraId="68B9247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14:paraId="21B893B8" w14:textId="72C7200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tcBorders>
          </w:tcPr>
          <w:p w14:paraId="4107ACF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14:paraId="5E82951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529F1ACD" w14:textId="2528FA83"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850" w:type="dxa"/>
            <w:tcBorders>
              <w:top w:val="single" w:sz="4" w:space="0" w:color="000000"/>
              <w:left w:val="single" w:sz="4" w:space="0" w:color="000000"/>
              <w:bottom w:val="single" w:sz="4" w:space="0" w:color="000000"/>
              <w:right w:val="single" w:sz="4" w:space="0" w:color="000000"/>
            </w:tcBorders>
          </w:tcPr>
          <w:p w14:paraId="3CD41D3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14:paraId="307097CD" w14:textId="643512B8"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6A7C536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14:paraId="3E97D47B" w14:textId="0E82921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right w:val="single" w:sz="4" w:space="0" w:color="000000"/>
            </w:tcBorders>
          </w:tcPr>
          <w:p w14:paraId="61BF528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03CD780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14:paraId="7C81A75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14:paraId="14FD7A7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14:paraId="5B4EFF9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0B11D94" w14:textId="6FDC1526"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25C86DB1" w14:textId="77777777"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14:paraId="1524D840" w14:textId="77777777" w:rsidR="00CA23E4" w:rsidRDefault="00CA23E4" w:rsidP="007908B5">
            <w:pPr>
              <w:pStyle w:val="ConsPlusCell"/>
              <w:snapToGrid w:val="0"/>
              <w:jc w:val="center"/>
              <w:rPr>
                <w:rFonts w:ascii="Times New Roman" w:hAnsi="Times New Roman" w:cs="Times New Roman"/>
                <w:sz w:val="18"/>
                <w:szCs w:val="18"/>
              </w:rPr>
            </w:pPr>
          </w:p>
        </w:tc>
      </w:tr>
      <w:tr w:rsidR="00113C19" w:rsidRPr="00A1781D" w14:paraId="29C77985" w14:textId="77777777" w:rsidTr="00CA23E4">
        <w:trPr>
          <w:trHeight w:val="813"/>
        </w:trPr>
        <w:tc>
          <w:tcPr>
            <w:tcW w:w="419" w:type="dxa"/>
            <w:tcBorders>
              <w:top w:val="single" w:sz="4" w:space="0" w:color="000000"/>
              <w:left w:val="single" w:sz="4" w:space="0" w:color="000000"/>
              <w:bottom w:val="single" w:sz="4" w:space="0" w:color="000000"/>
            </w:tcBorders>
          </w:tcPr>
          <w:p w14:paraId="38A164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14:paraId="22912E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14:paraId="36B0854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14:paraId="2CF63D9A"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DA60EFD"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699FC2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w:t>
            </w:r>
            <w:proofErr w:type="gramStart"/>
            <w:r w:rsidRPr="00A1781D">
              <w:rPr>
                <w:rFonts w:ascii="Times New Roman" w:hAnsi="Times New Roman" w:cs="Times New Roman"/>
                <w:sz w:val="18"/>
                <w:szCs w:val="18"/>
              </w:rPr>
              <w:t>500)-</w:t>
            </w:r>
            <w:proofErr w:type="gramEnd"/>
            <w:r w:rsidRPr="00A1781D">
              <w:rPr>
                <w:rFonts w:ascii="Times New Roman" w:hAnsi="Times New Roman" w:cs="Times New Roman"/>
                <w:sz w:val="18"/>
                <w:szCs w:val="18"/>
              </w:rPr>
              <w:t xml:space="preserve"> 7 (ПРП=600)</w:t>
            </w:r>
          </w:p>
        </w:tc>
        <w:tc>
          <w:tcPr>
            <w:tcW w:w="425" w:type="dxa"/>
            <w:tcBorders>
              <w:top w:val="single" w:sz="4" w:space="0" w:color="000000"/>
              <w:left w:val="single" w:sz="4" w:space="0" w:color="000000"/>
              <w:bottom w:val="single" w:sz="4" w:space="0" w:color="000000"/>
            </w:tcBorders>
            <w:shd w:val="clear" w:color="auto" w:fill="auto"/>
          </w:tcPr>
          <w:p w14:paraId="3C6AD136" w14:textId="77777777" w:rsidR="00CA23E4" w:rsidRPr="00A1781D" w:rsidRDefault="00CA23E4" w:rsidP="007908B5">
            <w:pPr>
              <w:pStyle w:val="ConsPlusCell"/>
              <w:snapToGrid w:val="0"/>
              <w:rPr>
                <w:rFonts w:ascii="Times New Roman" w:hAnsi="Times New Roman" w:cs="Times New Roman"/>
                <w:sz w:val="18"/>
                <w:szCs w:val="18"/>
              </w:rPr>
            </w:pPr>
          </w:p>
          <w:p w14:paraId="68E8E02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8ED1D3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B861B39"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CF308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14:paraId="118658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6A05D65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FBD4F6"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425E504"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CCFA9D7"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5B35959"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C7786AC" w14:textId="2C161E64"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763813"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251DE3C" w14:textId="77777777" w:rsidR="00CA23E4" w:rsidRDefault="00CA23E4" w:rsidP="007908B5">
            <w:pPr>
              <w:pStyle w:val="ConsPlusCell"/>
              <w:rPr>
                <w:rFonts w:ascii="Times New Roman" w:hAnsi="Times New Roman" w:cs="Times New Roman"/>
                <w:sz w:val="18"/>
                <w:szCs w:val="18"/>
              </w:rPr>
            </w:pPr>
          </w:p>
        </w:tc>
      </w:tr>
      <w:tr w:rsidR="00113C19" w:rsidRPr="00A1781D" w14:paraId="6407E470" w14:textId="77777777" w:rsidTr="00CA23E4">
        <w:trPr>
          <w:trHeight w:val="1344"/>
        </w:trPr>
        <w:tc>
          <w:tcPr>
            <w:tcW w:w="419" w:type="dxa"/>
            <w:tcBorders>
              <w:top w:val="single" w:sz="4" w:space="0" w:color="000000"/>
              <w:left w:val="single" w:sz="4" w:space="0" w:color="000000"/>
              <w:bottom w:val="single" w:sz="4" w:space="0" w:color="000000"/>
            </w:tcBorders>
          </w:tcPr>
          <w:p w14:paraId="648D9A7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14:paraId="276B951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654315E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14:paraId="59AC1F80"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14:paraId="3B415082"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3BA71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14:paraId="329B79A4" w14:textId="77777777" w:rsidR="00CA23E4" w:rsidRPr="00A1781D" w:rsidRDefault="00CA23E4" w:rsidP="007908B5">
            <w:pPr>
              <w:pStyle w:val="ConsPlusCell"/>
              <w:snapToGrid w:val="0"/>
              <w:rPr>
                <w:rFonts w:ascii="Times New Roman" w:hAnsi="Times New Roman" w:cs="Times New Roman"/>
                <w:sz w:val="18"/>
                <w:szCs w:val="18"/>
              </w:rPr>
            </w:pPr>
          </w:p>
          <w:p w14:paraId="11964A4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DACDE2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BD4A11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34DE6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14:paraId="3244D0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14FB3DE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83B6BF"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906645A"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544958D"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32A3FA7"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6D8C634" w14:textId="38519035"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389F3F"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841EC03" w14:textId="77777777" w:rsidR="00CA23E4" w:rsidRDefault="00CA23E4" w:rsidP="007908B5">
            <w:pPr>
              <w:pStyle w:val="ConsPlusCell"/>
              <w:rPr>
                <w:rFonts w:ascii="Times New Roman" w:hAnsi="Times New Roman" w:cs="Times New Roman"/>
                <w:sz w:val="18"/>
                <w:szCs w:val="18"/>
              </w:rPr>
            </w:pPr>
          </w:p>
        </w:tc>
      </w:tr>
      <w:tr w:rsidR="00113C19" w:rsidRPr="00A1781D" w14:paraId="248E7070" w14:textId="77777777" w:rsidTr="00CA23E4">
        <w:trPr>
          <w:trHeight w:val="360"/>
        </w:trPr>
        <w:tc>
          <w:tcPr>
            <w:tcW w:w="419" w:type="dxa"/>
            <w:tcBorders>
              <w:top w:val="single" w:sz="4" w:space="0" w:color="000000"/>
              <w:left w:val="single" w:sz="4" w:space="0" w:color="000000"/>
              <w:bottom w:val="single" w:sz="4" w:space="0" w:color="000000"/>
            </w:tcBorders>
          </w:tcPr>
          <w:p w14:paraId="1DD3831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14:paraId="5659D4F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4F4CC58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14:paraId="4F41A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14:paraId="2495B9E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F09BC45"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14:paraId="53886561" w14:textId="77777777" w:rsidR="00CA23E4" w:rsidRPr="00A1781D" w:rsidRDefault="00CA23E4" w:rsidP="007908B5">
            <w:pPr>
              <w:pStyle w:val="ConsPlusCell"/>
              <w:snapToGrid w:val="0"/>
              <w:rPr>
                <w:rFonts w:ascii="Times New Roman" w:hAnsi="Times New Roman" w:cs="Times New Roman"/>
                <w:sz w:val="18"/>
                <w:szCs w:val="18"/>
              </w:rPr>
            </w:pPr>
          </w:p>
          <w:p w14:paraId="32A60A9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6F0055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10A8C76"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CBB763D"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14:paraId="6EB3E7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6B80A68"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D73EAA8"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42FE15A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892AE92"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E3FE245"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D832A2" w14:textId="77B6BBDA"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итоговой  суммы</w:t>
            </w:r>
            <w:proofErr w:type="gramEnd"/>
            <w:r w:rsidRPr="00A1781D">
              <w:rPr>
                <w:rFonts w:ascii="Times New Roman" w:hAnsi="Times New Roman" w:cs="Times New Roman"/>
                <w:sz w:val="18"/>
                <w:szCs w:val="18"/>
              </w:rPr>
              <w:t xml:space="preserve">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81B21DA"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3EEA074" w14:textId="77777777" w:rsidR="00CA23E4" w:rsidRDefault="00CA23E4" w:rsidP="007908B5">
            <w:pPr>
              <w:pStyle w:val="ConsPlusCell"/>
              <w:rPr>
                <w:rFonts w:ascii="Times New Roman" w:hAnsi="Times New Roman" w:cs="Times New Roman"/>
                <w:sz w:val="18"/>
                <w:szCs w:val="18"/>
              </w:rPr>
            </w:pPr>
          </w:p>
        </w:tc>
      </w:tr>
      <w:tr w:rsidR="00113C19" w:rsidRPr="00A1781D" w14:paraId="053C6EF5" w14:textId="77777777" w:rsidTr="00CA23E4">
        <w:trPr>
          <w:trHeight w:val="360"/>
        </w:trPr>
        <w:tc>
          <w:tcPr>
            <w:tcW w:w="419" w:type="dxa"/>
            <w:tcBorders>
              <w:top w:val="single" w:sz="4" w:space="0" w:color="000000"/>
              <w:left w:val="single" w:sz="4" w:space="0" w:color="000000"/>
              <w:bottom w:val="single" w:sz="4" w:space="0" w:color="000000"/>
            </w:tcBorders>
          </w:tcPr>
          <w:p w14:paraId="077C3A8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14:paraId="43DF001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5D13A6D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14:paraId="55F50F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55AC9D6"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6FDDD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14:paraId="04379602" w14:textId="77777777" w:rsidR="00CA23E4" w:rsidRPr="00A1781D" w:rsidRDefault="00CA23E4" w:rsidP="007908B5">
            <w:pPr>
              <w:pStyle w:val="ConsPlusCell"/>
              <w:snapToGrid w:val="0"/>
              <w:rPr>
                <w:rFonts w:ascii="Times New Roman" w:hAnsi="Times New Roman" w:cs="Times New Roman"/>
                <w:sz w:val="18"/>
                <w:szCs w:val="18"/>
              </w:rPr>
            </w:pPr>
          </w:p>
          <w:p w14:paraId="6382742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EAF33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2669A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53C57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14:paraId="26F387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67A9F5C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5E67E"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AA879DD"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80A80"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897839A"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7A08023" w14:textId="12CA58A0"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360ACB6"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ECE8E77" w14:textId="77777777" w:rsidR="00CA23E4" w:rsidRDefault="00CA23E4" w:rsidP="007908B5">
            <w:pPr>
              <w:pStyle w:val="ConsPlusCell"/>
              <w:rPr>
                <w:rFonts w:ascii="Times New Roman" w:hAnsi="Times New Roman" w:cs="Times New Roman"/>
                <w:sz w:val="18"/>
                <w:szCs w:val="18"/>
              </w:rPr>
            </w:pPr>
          </w:p>
        </w:tc>
      </w:tr>
      <w:tr w:rsidR="00113C19" w:rsidRPr="00A1781D" w14:paraId="69F125DA" w14:textId="77777777" w:rsidTr="00CA23E4">
        <w:trPr>
          <w:trHeight w:val="275"/>
        </w:trPr>
        <w:tc>
          <w:tcPr>
            <w:tcW w:w="419" w:type="dxa"/>
            <w:tcBorders>
              <w:top w:val="single" w:sz="4" w:space="0" w:color="000000"/>
              <w:left w:val="single" w:sz="4" w:space="0" w:color="000000"/>
              <w:bottom w:val="single" w:sz="4" w:space="0" w:color="000000"/>
            </w:tcBorders>
          </w:tcPr>
          <w:p w14:paraId="7A796D1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14:paraId="1F5A0AA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14:paraId="5C569A3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016797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E37B9E3"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AE3239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14:paraId="36D8387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FFBB97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7073B4A"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A41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6C3661B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7D506BF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14B00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56E88D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C8481A9"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26F1D4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BC290B1" w14:textId="39191869"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35D215"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5C9633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823569A" w14:textId="77777777" w:rsidTr="00CA23E4">
        <w:trPr>
          <w:trHeight w:val="275"/>
        </w:trPr>
        <w:tc>
          <w:tcPr>
            <w:tcW w:w="419" w:type="dxa"/>
            <w:tcBorders>
              <w:top w:val="single" w:sz="4" w:space="0" w:color="000000"/>
              <w:left w:val="single" w:sz="4" w:space="0" w:color="000000"/>
              <w:bottom w:val="single" w:sz="4" w:space="0" w:color="000000"/>
            </w:tcBorders>
          </w:tcPr>
          <w:p w14:paraId="6345FE5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14:paraId="0F3B9A97"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7CA648C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w:t>
            </w:r>
            <w:r w:rsidRPr="00A1781D">
              <w:rPr>
                <w:rFonts w:ascii="Times New Roman" w:hAnsi="Times New Roman" w:cs="Times New Roman"/>
                <w:sz w:val="18"/>
                <w:szCs w:val="18"/>
              </w:rPr>
              <w:lastRenderedPageBreak/>
              <w:t>для всех глав</w:t>
            </w:r>
          </w:p>
        </w:tc>
        <w:tc>
          <w:tcPr>
            <w:tcW w:w="1134" w:type="dxa"/>
            <w:tcBorders>
              <w:top w:val="single" w:sz="4" w:space="0" w:color="000000"/>
              <w:left w:val="single" w:sz="4" w:space="0" w:color="000000"/>
              <w:bottom w:val="single" w:sz="4" w:space="0" w:color="000000"/>
            </w:tcBorders>
            <w:shd w:val="clear" w:color="auto" w:fill="auto"/>
          </w:tcPr>
          <w:p w14:paraId="1243D8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14:paraId="4FCD2D1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D4739D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14:paraId="00821A2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1A326D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BAB9304"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33C64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7D49538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14:paraId="0115AB0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4E48D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14E17A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EE776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666749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92BE95" w14:textId="222D260A"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FA6472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790461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2BCDCB61" w14:textId="77777777" w:rsidTr="00CA23E4">
        <w:trPr>
          <w:trHeight w:val="360"/>
        </w:trPr>
        <w:tc>
          <w:tcPr>
            <w:tcW w:w="419" w:type="dxa"/>
            <w:tcBorders>
              <w:left w:val="single" w:sz="4" w:space="0" w:color="000000"/>
              <w:bottom w:val="single" w:sz="4" w:space="0" w:color="000000"/>
            </w:tcBorders>
          </w:tcPr>
          <w:p w14:paraId="3EBE336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14:paraId="21C7C28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14:paraId="077D83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14:paraId="752C133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14:paraId="36E9BC6F"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14:paraId="3FEEC29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14:paraId="45AD0E80" w14:textId="77777777" w:rsidR="00CA23E4" w:rsidRPr="00A1781D" w:rsidRDefault="00CA23E4" w:rsidP="007908B5">
            <w:pPr>
              <w:pStyle w:val="ConsPlusCell"/>
              <w:snapToGrid w:val="0"/>
              <w:rPr>
                <w:rFonts w:ascii="Times New Roman" w:hAnsi="Times New Roman" w:cs="Times New Roman"/>
                <w:sz w:val="18"/>
                <w:szCs w:val="18"/>
              </w:rPr>
            </w:pPr>
          </w:p>
          <w:p w14:paraId="1B121BF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14:paraId="20C6C5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14:paraId="04905DAF"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166C4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14:paraId="4E9928E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14:paraId="64C3928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DD9A9C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14:paraId="6253E60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14:paraId="47AB879C"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14:paraId="1A7E3DF2"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14:paraId="781B3152" w14:textId="12715DEE"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left w:val="single" w:sz="4" w:space="0" w:color="000000"/>
              <w:bottom w:val="single" w:sz="4" w:space="0" w:color="000000"/>
              <w:right w:val="single" w:sz="4" w:space="0" w:color="000000"/>
            </w:tcBorders>
          </w:tcPr>
          <w:p w14:paraId="464010C6" w14:textId="77777777"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14:paraId="22D04AA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574AE30" w14:textId="77777777" w:rsidTr="00CA23E4">
        <w:trPr>
          <w:trHeight w:val="275"/>
        </w:trPr>
        <w:tc>
          <w:tcPr>
            <w:tcW w:w="419" w:type="dxa"/>
            <w:tcBorders>
              <w:top w:val="single" w:sz="4" w:space="0" w:color="000000"/>
              <w:left w:val="single" w:sz="4" w:space="0" w:color="000000"/>
              <w:bottom w:val="single" w:sz="4" w:space="0" w:color="000000"/>
            </w:tcBorders>
          </w:tcPr>
          <w:p w14:paraId="11001DB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14:paraId="4C81727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1D1014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14:paraId="0CFF5A3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3561A0"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9EF08F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3237133E" w14:textId="77777777" w:rsidR="00CA23E4" w:rsidRPr="00A1781D" w:rsidRDefault="00CA23E4" w:rsidP="007908B5">
            <w:pPr>
              <w:pStyle w:val="ConsPlusCell"/>
              <w:snapToGrid w:val="0"/>
              <w:rPr>
                <w:rFonts w:ascii="Times New Roman" w:hAnsi="Times New Roman" w:cs="Times New Roman"/>
                <w:sz w:val="18"/>
                <w:szCs w:val="18"/>
              </w:rPr>
            </w:pPr>
          </w:p>
          <w:p w14:paraId="05E9F78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C90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97A84D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C4816B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149B0FD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1BBB83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CB67"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FEACE69"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DFD817E"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15D6F4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881D819" w14:textId="7249C0A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BF57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515EEB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4F1B8836" w14:textId="77777777" w:rsidTr="00CA23E4">
        <w:trPr>
          <w:trHeight w:val="360"/>
        </w:trPr>
        <w:tc>
          <w:tcPr>
            <w:tcW w:w="419" w:type="dxa"/>
            <w:tcBorders>
              <w:top w:val="single" w:sz="4" w:space="0" w:color="000000"/>
              <w:left w:val="single" w:sz="4" w:space="0" w:color="000000"/>
              <w:bottom w:val="single" w:sz="4" w:space="0" w:color="000000"/>
            </w:tcBorders>
          </w:tcPr>
          <w:p w14:paraId="784B45F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14:paraId="7AC92A5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126947C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6BF496B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14:paraId="214674AC"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6F6B8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6221897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3BA419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1794A6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5281B5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2EAEF01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083C8CE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5F538E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94D35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77D10F2"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FFC119"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59FA3DC" w14:textId="713751CB"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proofErr w:type="gramStart"/>
            <w:r w:rsidRPr="00A1781D">
              <w:rPr>
                <w:rFonts w:ascii="Times New Roman" w:hAnsi="Times New Roman" w:cs="Times New Roman"/>
                <w:sz w:val="18"/>
                <w:szCs w:val="18"/>
              </w:rPr>
              <w:t>показателей  по</w:t>
            </w:r>
            <w:proofErr w:type="gramEnd"/>
            <w:r w:rsidRPr="00A1781D">
              <w:rPr>
                <w:rFonts w:ascii="Times New Roman" w:hAnsi="Times New Roman" w:cs="Times New Roman"/>
                <w:sz w:val="18"/>
                <w:szCs w:val="18"/>
              </w:rPr>
              <w:t xml:space="preserve">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85E2F94"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053EF99"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45CC0E5" w14:textId="77777777" w:rsidTr="00CA23E4">
        <w:trPr>
          <w:trHeight w:val="1065"/>
        </w:trPr>
        <w:tc>
          <w:tcPr>
            <w:tcW w:w="419" w:type="dxa"/>
            <w:tcBorders>
              <w:top w:val="single" w:sz="4" w:space="0" w:color="000000"/>
              <w:left w:val="single" w:sz="4" w:space="0" w:color="000000"/>
              <w:bottom w:val="single" w:sz="4" w:space="0" w:color="000000"/>
            </w:tcBorders>
          </w:tcPr>
          <w:p w14:paraId="6E45725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14:paraId="7940043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14:paraId="27EF7E9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9D826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4376C6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D45818E" w14:textId="0D721DBD"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r w:rsidR="006B5A5B">
              <w:rPr>
                <w:rFonts w:ascii="Times New Roman" w:hAnsi="Times New Roman" w:cs="Times New Roman"/>
                <w:sz w:val="18"/>
                <w:szCs w:val="18"/>
              </w:rPr>
              <w:t> </w:t>
            </w:r>
            <w:r w:rsidRPr="00A1781D">
              <w:rPr>
                <w:rFonts w:ascii="Times New Roman" w:hAnsi="Times New Roman" w:cs="Times New Roman"/>
                <w:sz w:val="18"/>
                <w:szCs w:val="18"/>
              </w:rPr>
              <w:t>201</w:t>
            </w:r>
            <w:r w:rsidR="006B5A5B">
              <w:rPr>
                <w:rFonts w:ascii="Times New Roman" w:hAnsi="Times New Roman" w:cs="Times New Roman"/>
                <w:sz w:val="18"/>
                <w:szCs w:val="18"/>
              </w:rPr>
              <w:t> </w:t>
            </w:r>
            <w:r w:rsidRPr="00A1781D">
              <w:rPr>
                <w:rFonts w:ascii="Times New Roman" w:hAnsi="Times New Roman" w:cs="Times New Roman"/>
                <w:sz w:val="18"/>
                <w:szCs w:val="18"/>
              </w:rPr>
              <w:t>22000, 1 201 23000; 1 201 27000</w:t>
            </w:r>
          </w:p>
        </w:tc>
        <w:tc>
          <w:tcPr>
            <w:tcW w:w="992" w:type="dxa"/>
            <w:tcBorders>
              <w:top w:val="single" w:sz="4" w:space="0" w:color="000000"/>
              <w:left w:val="single" w:sz="4" w:space="0" w:color="000000"/>
              <w:bottom w:val="single" w:sz="4" w:space="0" w:color="000000"/>
            </w:tcBorders>
          </w:tcPr>
          <w:p w14:paraId="2E8806E5"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37D3E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14:paraId="66D9871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220C2A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DD7F161"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054145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49D426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14:paraId="7009E38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6A9805"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256D9E7"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8F21D7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B61B1C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DED2130" w14:textId="754EF5C4"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w:t>
            </w:r>
            <w:proofErr w:type="gramStart"/>
            <w:r w:rsidRPr="00A1781D">
              <w:rPr>
                <w:rFonts w:ascii="Times New Roman" w:hAnsi="Times New Roman" w:cs="Times New Roman"/>
                <w:sz w:val="18"/>
                <w:szCs w:val="18"/>
              </w:rPr>
              <w:t>соответствие  изменения</w:t>
            </w:r>
            <w:proofErr w:type="gramEnd"/>
            <w:r w:rsidRPr="00A1781D">
              <w:rPr>
                <w:rFonts w:ascii="Times New Roman" w:hAnsi="Times New Roman" w:cs="Times New Roman"/>
                <w:sz w:val="18"/>
                <w:szCs w:val="18"/>
              </w:rPr>
              <w:t xml:space="preserve">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F13BE"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C4529AD"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23DFDBF" w14:textId="77777777" w:rsidTr="00CA23E4">
        <w:trPr>
          <w:trHeight w:val="840"/>
        </w:trPr>
        <w:tc>
          <w:tcPr>
            <w:tcW w:w="419" w:type="dxa"/>
            <w:tcBorders>
              <w:top w:val="single" w:sz="4" w:space="0" w:color="000000"/>
              <w:left w:val="single" w:sz="4" w:space="0" w:color="000000"/>
              <w:bottom w:val="single" w:sz="4" w:space="0" w:color="000000"/>
            </w:tcBorders>
          </w:tcPr>
          <w:p w14:paraId="4560CC0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14:paraId="2D7F591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14:paraId="098ABF6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2ADE5E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2FE81D7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14:paraId="76BF382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0D9BC15" w14:textId="6DEB8E16"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ПРП=600</w:t>
            </w:r>
          </w:p>
        </w:tc>
        <w:tc>
          <w:tcPr>
            <w:tcW w:w="425" w:type="dxa"/>
            <w:tcBorders>
              <w:top w:val="single" w:sz="4" w:space="0" w:color="000000"/>
              <w:left w:val="single" w:sz="4" w:space="0" w:color="000000"/>
              <w:bottom w:val="single" w:sz="4" w:space="0" w:color="000000"/>
            </w:tcBorders>
            <w:shd w:val="clear" w:color="auto" w:fill="auto"/>
          </w:tcPr>
          <w:p w14:paraId="5C1146F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DDC940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22794A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37EA8C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86344B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14:paraId="334FDDB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9F8DEDE"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B8A9F05"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00381C0"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71954AD5"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64D467" w14:textId="6832BDE8"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w:t>
            </w:r>
            <w:proofErr w:type="gramStart"/>
            <w:r w:rsidRPr="00A1781D">
              <w:rPr>
                <w:rFonts w:ascii="Times New Roman" w:hAnsi="Times New Roman" w:cs="Times New Roman"/>
                <w:sz w:val="18"/>
                <w:szCs w:val="18"/>
              </w:rPr>
              <w:t>соответствие  изменения</w:t>
            </w:r>
            <w:proofErr w:type="gramEnd"/>
            <w:r w:rsidRPr="00A1781D">
              <w:rPr>
                <w:rFonts w:ascii="Times New Roman" w:hAnsi="Times New Roman" w:cs="Times New Roman"/>
                <w:sz w:val="18"/>
                <w:szCs w:val="18"/>
              </w:rPr>
              <w:t xml:space="preserve">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235332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DF95BA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E05C783" w14:textId="77777777" w:rsidTr="00CA23E4">
        <w:trPr>
          <w:trHeight w:val="1200"/>
        </w:trPr>
        <w:tc>
          <w:tcPr>
            <w:tcW w:w="419" w:type="dxa"/>
            <w:tcBorders>
              <w:top w:val="single" w:sz="4" w:space="0" w:color="000000"/>
              <w:left w:val="single" w:sz="4" w:space="0" w:color="000000"/>
              <w:bottom w:val="single" w:sz="4" w:space="0" w:color="000000"/>
            </w:tcBorders>
          </w:tcPr>
          <w:p w14:paraId="0F3C4754" w14:textId="77777777"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16892B2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14:paraId="2749FFAB" w14:textId="288B8389"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5CE1FDF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14:paraId="64D7D09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669A94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14:paraId="5E904875" w14:textId="77777777" w:rsidR="00CA23E4" w:rsidRPr="00A1781D" w:rsidRDefault="00CA23E4" w:rsidP="007908B5">
            <w:pPr>
              <w:pStyle w:val="ConsPlusCell"/>
              <w:snapToGrid w:val="0"/>
              <w:rPr>
                <w:rFonts w:ascii="Times New Roman" w:hAnsi="Times New Roman" w:cs="Times New Roman"/>
                <w:sz w:val="18"/>
                <w:szCs w:val="18"/>
              </w:rPr>
            </w:pPr>
          </w:p>
          <w:p w14:paraId="6038A2C5" w14:textId="77777777" w:rsidR="00CA23E4" w:rsidRPr="00A1781D" w:rsidRDefault="00CA23E4" w:rsidP="007908B5">
            <w:pPr>
              <w:pStyle w:val="ConsPlusCell"/>
              <w:snapToGrid w:val="0"/>
              <w:rPr>
                <w:rFonts w:ascii="Times New Roman" w:hAnsi="Times New Roman" w:cs="Times New Roman"/>
                <w:sz w:val="18"/>
                <w:szCs w:val="18"/>
              </w:rPr>
            </w:pPr>
          </w:p>
          <w:p w14:paraId="77C9397A" w14:textId="054F83A6"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DAEFC52" w14:textId="62271CB3"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00C35566">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14:paraId="3D12D17F" w14:textId="2100E91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5FBCAC8" w14:textId="567A2FE0"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w:t>
            </w:r>
            <w:proofErr w:type="gramStart"/>
            <w:r w:rsidRPr="00A1781D">
              <w:rPr>
                <w:rFonts w:ascii="Times New Roman" w:hAnsi="Times New Roman" w:cs="Times New Roman"/>
                <w:sz w:val="18"/>
                <w:szCs w:val="18"/>
              </w:rPr>
              <w:t>8)+</w:t>
            </w:r>
            <w:proofErr w:type="gramEnd"/>
            <w:r w:rsidRPr="00A1781D">
              <w:rPr>
                <w:rFonts w:ascii="Times New Roman" w:hAnsi="Times New Roman" w:cs="Times New Roman"/>
                <w:sz w:val="18"/>
                <w:szCs w:val="18"/>
              </w:rPr>
              <w:t xml:space="preserve"> 520 (6+7) +620 (6+7)</w:t>
            </w:r>
          </w:p>
        </w:tc>
        <w:tc>
          <w:tcPr>
            <w:tcW w:w="992" w:type="dxa"/>
            <w:tcBorders>
              <w:top w:val="single" w:sz="4" w:space="0" w:color="000000"/>
              <w:left w:val="single" w:sz="4" w:space="0" w:color="000000"/>
              <w:bottom w:val="single" w:sz="4" w:space="0" w:color="000000"/>
            </w:tcBorders>
            <w:shd w:val="clear" w:color="auto" w:fill="auto"/>
          </w:tcPr>
          <w:p w14:paraId="779F25B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F7777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5280B35" w14:textId="77777777" w:rsidR="00CA23E4" w:rsidRPr="00A1781D" w:rsidRDefault="00CA23E4" w:rsidP="007908B5">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0503178  -</w:t>
            </w:r>
            <w:proofErr w:type="gramEnd"/>
            <w:r w:rsidRPr="00A1781D">
              <w:rPr>
                <w:rFonts w:ascii="Times New Roman" w:hAnsi="Times New Roman" w:cs="Times New Roman"/>
                <w:sz w:val="18"/>
                <w:szCs w:val="18"/>
              </w:rPr>
              <w:t xml:space="preserve">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3C42A20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34DF19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4039A63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14:paraId="7EAA519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08DDE0" w14:textId="6798B3B3"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A34DA4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A6B1F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28363AB" w14:textId="77777777" w:rsidTr="00CA23E4">
        <w:trPr>
          <w:trHeight w:val="1200"/>
        </w:trPr>
        <w:tc>
          <w:tcPr>
            <w:tcW w:w="419" w:type="dxa"/>
            <w:tcBorders>
              <w:top w:val="single" w:sz="4" w:space="0" w:color="000000"/>
              <w:left w:val="single" w:sz="4" w:space="0" w:color="000000"/>
              <w:bottom w:val="single" w:sz="4" w:space="0" w:color="000000"/>
            </w:tcBorders>
          </w:tcPr>
          <w:p w14:paraId="6EC3DFA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14:paraId="6B68F00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3CDF47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14:paraId="7F2880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4FC45D9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B483E8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D94A45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2A71F793" w14:textId="77777777" w:rsidR="00CA23E4" w:rsidRPr="00A1781D" w:rsidRDefault="00CA23E4" w:rsidP="007908B5">
            <w:pPr>
              <w:pStyle w:val="ConsPlusCell"/>
              <w:snapToGrid w:val="0"/>
              <w:rPr>
                <w:rFonts w:ascii="Times New Roman" w:eastAsia="Calibri" w:hAnsi="Times New Roman" w:cs="Times New Roman"/>
                <w:sz w:val="18"/>
                <w:szCs w:val="18"/>
              </w:rPr>
            </w:pPr>
          </w:p>
          <w:p w14:paraId="713384F0" w14:textId="77777777" w:rsidR="00CA23E4" w:rsidRPr="00A1781D" w:rsidRDefault="00CA23E4" w:rsidP="007908B5">
            <w:pPr>
              <w:pStyle w:val="ConsPlusCell"/>
              <w:snapToGrid w:val="0"/>
              <w:rPr>
                <w:rFonts w:ascii="Times New Roman" w:hAnsi="Times New Roman" w:cs="Times New Roman"/>
                <w:sz w:val="18"/>
                <w:szCs w:val="18"/>
              </w:rPr>
            </w:pPr>
          </w:p>
          <w:p w14:paraId="607FD06A" w14:textId="3438C155"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B5B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14:paraId="0BA729A0" w14:textId="7B199F4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F49573" w14:textId="54EED76E"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w:t>
            </w:r>
            <w:proofErr w:type="gramStart"/>
            <w:r w:rsidRPr="00A1781D">
              <w:rPr>
                <w:rFonts w:ascii="Times New Roman" w:hAnsi="Times New Roman" w:cs="Times New Roman"/>
                <w:sz w:val="18"/>
                <w:szCs w:val="18"/>
              </w:rPr>
              <w:t>8)+</w:t>
            </w:r>
            <w:proofErr w:type="gramEnd"/>
            <w:r w:rsidRPr="00A1781D">
              <w:rPr>
                <w:rFonts w:ascii="Times New Roman" w:hAnsi="Times New Roman" w:cs="Times New Roman"/>
                <w:sz w:val="18"/>
                <w:szCs w:val="18"/>
              </w:rPr>
              <w:t xml:space="preserve"> 520 (6+7) +620 (6+7)</w:t>
            </w:r>
          </w:p>
        </w:tc>
        <w:tc>
          <w:tcPr>
            <w:tcW w:w="992" w:type="dxa"/>
            <w:tcBorders>
              <w:top w:val="single" w:sz="4" w:space="0" w:color="000000"/>
              <w:left w:val="single" w:sz="4" w:space="0" w:color="000000"/>
              <w:bottom w:val="single" w:sz="4" w:space="0" w:color="000000"/>
            </w:tcBorders>
            <w:shd w:val="clear" w:color="auto" w:fill="auto"/>
          </w:tcPr>
          <w:p w14:paraId="10162AB5"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D7111A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BE5050" w14:textId="77777777" w:rsidR="00CA23E4" w:rsidRPr="00A1781D" w:rsidRDefault="00CA23E4" w:rsidP="007908B5">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0503178  -</w:t>
            </w:r>
            <w:proofErr w:type="gramEnd"/>
            <w:r w:rsidRPr="00A1781D">
              <w:rPr>
                <w:rFonts w:ascii="Times New Roman" w:hAnsi="Times New Roman" w:cs="Times New Roman"/>
                <w:sz w:val="18"/>
                <w:szCs w:val="18"/>
              </w:rPr>
              <w:t xml:space="preserve">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611BEC7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74AB406" w14:textId="77777777"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14:paraId="57E8FF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2091651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4E103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53B3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12AD03B"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92FE324" w14:textId="77777777" w:rsidTr="00CA23E4">
        <w:trPr>
          <w:trHeight w:val="1200"/>
        </w:trPr>
        <w:tc>
          <w:tcPr>
            <w:tcW w:w="419" w:type="dxa"/>
            <w:tcBorders>
              <w:top w:val="single" w:sz="4" w:space="0" w:color="000000"/>
              <w:left w:val="single" w:sz="4" w:space="0" w:color="000000"/>
              <w:bottom w:val="single" w:sz="4" w:space="0" w:color="000000"/>
            </w:tcBorders>
          </w:tcPr>
          <w:p w14:paraId="559350E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14:paraId="0F93166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14:paraId="18CED2D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14:paraId="517A899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64FE6F9A"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100C54CB" w14:textId="567155A1"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14:paraId="441DAE29" w14:textId="77777777" w:rsidR="00CA23E4" w:rsidRPr="00A1781D" w:rsidRDefault="00CA23E4" w:rsidP="007908B5">
            <w:pPr>
              <w:pStyle w:val="ConsPlusCell"/>
              <w:snapToGrid w:val="0"/>
              <w:rPr>
                <w:rFonts w:ascii="Times New Roman" w:hAnsi="Times New Roman" w:cs="Times New Roman"/>
                <w:sz w:val="18"/>
                <w:szCs w:val="18"/>
              </w:rPr>
            </w:pPr>
          </w:p>
          <w:p w14:paraId="41AF407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B4A2DA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14:paraId="67C6B151" w14:textId="0B41EC79"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C8D534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14:paraId="64BFD4DB"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55B32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8C6674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14:paraId="5E74407E"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CDB02B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9049B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0CB4FC1" w14:textId="5D0D9EDE"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2BF90E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A27D101"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9E55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7CB79B3" w14:textId="77777777" w:rsidTr="00CA23E4">
        <w:trPr>
          <w:trHeight w:val="1200"/>
        </w:trPr>
        <w:tc>
          <w:tcPr>
            <w:tcW w:w="419" w:type="dxa"/>
            <w:tcBorders>
              <w:top w:val="single" w:sz="4" w:space="0" w:color="000000"/>
              <w:left w:val="single" w:sz="4" w:space="0" w:color="000000"/>
              <w:bottom w:val="single" w:sz="4" w:space="0" w:color="000000"/>
            </w:tcBorders>
          </w:tcPr>
          <w:p w14:paraId="6D29C04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14:paraId="75C1783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14:paraId="1A2CF6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14:paraId="49F19D3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552A595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4B26E8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5C47A1B6" w14:textId="77777777" w:rsidR="00CA23E4" w:rsidRPr="00A1781D" w:rsidRDefault="00CA23E4" w:rsidP="007908B5">
            <w:pPr>
              <w:pStyle w:val="ConsPlusCell"/>
              <w:snapToGrid w:val="0"/>
              <w:rPr>
                <w:rFonts w:ascii="Times New Roman" w:hAnsi="Times New Roman" w:cs="Times New Roman"/>
                <w:sz w:val="18"/>
                <w:szCs w:val="18"/>
              </w:rPr>
            </w:pPr>
          </w:p>
          <w:p w14:paraId="4313AD7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4F1983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14:paraId="2369AA2F" w14:textId="005DA483"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7B2A0F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792FAF3C" w14:textId="134BFAD5"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5628E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0F443A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14:paraId="55D48DE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65492C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059007E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018B1AEF" w14:textId="64E26A1C"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094EE4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C86277B"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1A5917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05CA564" w14:textId="77777777" w:rsidTr="00CA23E4">
        <w:trPr>
          <w:trHeight w:val="339"/>
        </w:trPr>
        <w:tc>
          <w:tcPr>
            <w:tcW w:w="419" w:type="dxa"/>
            <w:tcBorders>
              <w:top w:val="single" w:sz="4" w:space="0" w:color="000000"/>
              <w:left w:val="single" w:sz="4" w:space="0" w:color="000000"/>
              <w:bottom w:val="single" w:sz="4" w:space="0" w:color="000000"/>
            </w:tcBorders>
          </w:tcPr>
          <w:p w14:paraId="2408833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w:t>
            </w:r>
            <w:r w:rsidRPr="00A1781D">
              <w:rPr>
                <w:rFonts w:ascii="Times New Roman" w:hAnsi="Times New Roman" w:cs="Times New Roman"/>
                <w:sz w:val="18"/>
                <w:szCs w:val="18"/>
              </w:rPr>
              <w:lastRenderedPageBreak/>
              <w:t>БС)</w:t>
            </w:r>
          </w:p>
        </w:tc>
        <w:tc>
          <w:tcPr>
            <w:tcW w:w="426" w:type="dxa"/>
            <w:tcBorders>
              <w:top w:val="single" w:sz="4" w:space="0" w:color="000000"/>
              <w:left w:val="single" w:sz="4" w:space="0" w:color="000000"/>
              <w:bottom w:val="single" w:sz="4" w:space="0" w:color="000000"/>
            </w:tcBorders>
            <w:shd w:val="clear" w:color="auto" w:fill="auto"/>
          </w:tcPr>
          <w:p w14:paraId="759EE83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14:paraId="6C3F5CE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14:paraId="55DBB20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14:paraId="6848B11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7BED2AA"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EA4A1A4" w14:textId="77777777" w:rsidR="00CA23E4" w:rsidRPr="00A1781D" w:rsidRDefault="00CA23E4" w:rsidP="007908B5">
            <w:pPr>
              <w:pStyle w:val="ConsPlusCell"/>
              <w:snapToGrid w:val="0"/>
              <w:rPr>
                <w:rFonts w:ascii="Times New Roman" w:hAnsi="Times New Roman" w:cs="Times New Roman"/>
                <w:sz w:val="18"/>
                <w:szCs w:val="18"/>
              </w:rPr>
            </w:pPr>
          </w:p>
          <w:p w14:paraId="0CDA014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26F951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14:paraId="7DAEF588" w14:textId="0987888B"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C0E549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14:paraId="2CE1CBCE" w14:textId="355EDCDE"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D5472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BC2420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14:paraId="466CEFEC"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C3D0C9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w:t>
            </w:r>
            <w:r w:rsidRPr="00A1781D">
              <w:rPr>
                <w:rFonts w:ascii="Times New Roman" w:hAnsi="Times New Roman" w:cs="Times New Roman"/>
                <w:sz w:val="18"/>
                <w:szCs w:val="18"/>
              </w:rPr>
              <w:lastRenderedPageBreak/>
              <w:t>1 по счетам:</w:t>
            </w:r>
          </w:p>
          <w:p w14:paraId="2D19179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36AA8C57" w14:textId="1184FB90"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14:paraId="47D6BDF2" w14:textId="6E949DA9"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441CCA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B55C192"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63EFC4C5"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F1E6478" w14:textId="77777777" w:rsidTr="00CA23E4">
        <w:trPr>
          <w:trHeight w:val="703"/>
        </w:trPr>
        <w:tc>
          <w:tcPr>
            <w:tcW w:w="419" w:type="dxa"/>
            <w:tcBorders>
              <w:top w:val="single" w:sz="4" w:space="0" w:color="000000"/>
              <w:left w:val="single" w:sz="4" w:space="0" w:color="000000"/>
              <w:bottom w:val="single" w:sz="4" w:space="0" w:color="000000"/>
            </w:tcBorders>
          </w:tcPr>
          <w:p w14:paraId="7D41AF6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14:paraId="5BF3574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1689BC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452C2E34" w14:textId="77777777"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14:paraId="4AF55ABB"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1A6899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14:paraId="2CF9D8B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7FB194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14:paraId="47049E5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C482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7EA7D48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14:paraId="079053C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E99C08"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B13A9FD"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6D028A"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D07216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59857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учреждениям  ф.</w:t>
            </w:r>
            <w:proofErr w:type="gramEnd"/>
            <w:r w:rsidRPr="00A1781D">
              <w:rPr>
                <w:rFonts w:ascii="Times New Roman" w:hAnsi="Times New Roman" w:cs="Times New Roman"/>
                <w:sz w:val="18"/>
                <w:szCs w:val="18"/>
              </w:rPr>
              <w:t xml:space="preserve">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05D3FF0"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6AC542" w14:textId="77777777" w:rsidR="00CA23E4" w:rsidRDefault="00CA23E4" w:rsidP="007908B5">
            <w:pPr>
              <w:pStyle w:val="ConsPlusCell"/>
              <w:snapToGrid w:val="0"/>
              <w:rPr>
                <w:rFonts w:ascii="Times New Roman" w:hAnsi="Times New Roman" w:cs="Times New Roman"/>
                <w:sz w:val="18"/>
                <w:szCs w:val="18"/>
              </w:rPr>
            </w:pPr>
          </w:p>
        </w:tc>
      </w:tr>
      <w:tr w:rsidR="00CA32CD" w:rsidRPr="00A1781D" w14:paraId="7CF57AF1" w14:textId="77777777" w:rsidTr="00CA32CD">
        <w:trPr>
          <w:trHeight w:val="703"/>
        </w:trPr>
        <w:tc>
          <w:tcPr>
            <w:tcW w:w="419" w:type="dxa"/>
            <w:tcBorders>
              <w:top w:val="single" w:sz="4" w:space="0" w:color="000000"/>
              <w:left w:val="single" w:sz="4" w:space="0" w:color="000000"/>
              <w:bottom w:val="single" w:sz="4" w:space="0" w:color="000000"/>
            </w:tcBorders>
          </w:tcPr>
          <w:p w14:paraId="0C01343A"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3D4660"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AC19848"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2FFBDFF8"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CCBF074"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66D4774B" w14:textId="77777777"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FF15A79"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14:paraId="6928D92D" w14:textId="77777777"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F20920D"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14:paraId="7F8FDC7A" w14:textId="77777777"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14:paraId="4D0A39C4"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1C570160" w14:textId="77777777"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50DC8C4D" w14:textId="77777777"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37FF4A4D"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57D24E21"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0C1FE1" w14:textId="77777777"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E2FD70C"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59DF2C" w14:textId="77777777"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D35F8B" w14:textId="77777777"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05390E"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696A94BE"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D921E1" w14:textId="77777777" w:rsidR="00CA32CD" w:rsidRDefault="00CA32CD" w:rsidP="00CA32CD">
            <w:pPr>
              <w:pStyle w:val="ConsPlusCell"/>
              <w:snapToGrid w:val="0"/>
              <w:rPr>
                <w:rFonts w:ascii="Times New Roman" w:hAnsi="Times New Roman" w:cs="Times New Roman"/>
                <w:sz w:val="18"/>
                <w:szCs w:val="18"/>
              </w:rPr>
            </w:pPr>
          </w:p>
        </w:tc>
      </w:tr>
      <w:tr w:rsidR="00983F0C" w:rsidRPr="00A1781D" w14:paraId="13568247" w14:textId="77777777" w:rsidTr="00983F0C">
        <w:trPr>
          <w:trHeight w:val="703"/>
        </w:trPr>
        <w:tc>
          <w:tcPr>
            <w:tcW w:w="419" w:type="dxa"/>
            <w:tcBorders>
              <w:top w:val="single" w:sz="4" w:space="0" w:color="000000"/>
              <w:left w:val="single" w:sz="4" w:space="0" w:color="000000"/>
              <w:bottom w:val="single" w:sz="4" w:space="0" w:color="000000"/>
            </w:tcBorders>
          </w:tcPr>
          <w:p w14:paraId="707A7751"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54063BA"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23E8F71" w14:textId="77777777"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2511B6B9"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339B946D" w14:textId="77777777"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299DC6E"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13AA6911"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B8D6375"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14:paraId="4A2D2E69" w14:textId="77777777"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14:paraId="425A40BF" w14:textId="77777777"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1B72A79F"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8953623"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4A991C" w14:textId="77777777"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BE08A15"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01E2956" w14:textId="77777777"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0249CB0" w14:textId="77777777"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79BDA9E" w14:textId="77777777"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011E883D"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0B5D3F6A" w14:textId="77777777" w:rsidR="00983F0C" w:rsidRDefault="00983F0C" w:rsidP="00983F0C">
            <w:pPr>
              <w:pStyle w:val="ConsPlusCell"/>
              <w:snapToGrid w:val="0"/>
              <w:rPr>
                <w:rFonts w:ascii="Times New Roman" w:hAnsi="Times New Roman" w:cs="Times New Roman"/>
                <w:sz w:val="18"/>
                <w:szCs w:val="18"/>
              </w:rPr>
            </w:pPr>
          </w:p>
        </w:tc>
      </w:tr>
      <w:tr w:rsidR="00A846D7" w:rsidRPr="00A1781D" w14:paraId="691D0D1A" w14:textId="77777777" w:rsidTr="00A846D7">
        <w:trPr>
          <w:trHeight w:val="703"/>
        </w:trPr>
        <w:tc>
          <w:tcPr>
            <w:tcW w:w="419" w:type="dxa"/>
            <w:tcBorders>
              <w:top w:val="single" w:sz="4" w:space="0" w:color="000000"/>
              <w:left w:val="single" w:sz="4" w:space="0" w:color="000000"/>
              <w:bottom w:val="single" w:sz="4" w:space="0" w:color="000000"/>
            </w:tcBorders>
          </w:tcPr>
          <w:p w14:paraId="78D0A8AE"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14:paraId="77E41D52"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0545D00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62493131"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2CF1108D" w14:textId="77777777"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714AC58"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2F246B82"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33D3544" w14:textId="77777777"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7E313FC6" w14:textId="77777777"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42689979" w14:textId="77777777"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41D48B4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11EEFD5B"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7A3D24" w14:textId="77777777"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4884095"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A2257F1" w14:textId="77777777"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2947ACA" w14:textId="77777777"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53760BE" w14:textId="77777777"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388705D5"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EF787AF" w14:textId="77777777" w:rsidR="00A846D7" w:rsidRDefault="00A846D7" w:rsidP="00CD1C93">
            <w:pPr>
              <w:pStyle w:val="ConsPlusCell"/>
              <w:snapToGrid w:val="0"/>
              <w:rPr>
                <w:rFonts w:ascii="Times New Roman" w:hAnsi="Times New Roman" w:cs="Times New Roman"/>
                <w:sz w:val="18"/>
                <w:szCs w:val="18"/>
              </w:rPr>
            </w:pPr>
          </w:p>
        </w:tc>
      </w:tr>
      <w:tr w:rsidR="00E85E63" w:rsidRPr="00A1781D" w14:paraId="3462D720" w14:textId="77777777" w:rsidTr="00983F0C">
        <w:trPr>
          <w:trHeight w:val="703"/>
        </w:trPr>
        <w:tc>
          <w:tcPr>
            <w:tcW w:w="419" w:type="dxa"/>
            <w:tcBorders>
              <w:top w:val="single" w:sz="4" w:space="0" w:color="000000"/>
              <w:left w:val="single" w:sz="4" w:space="0" w:color="000000"/>
              <w:bottom w:val="single" w:sz="4" w:space="0" w:color="000000"/>
            </w:tcBorders>
          </w:tcPr>
          <w:p w14:paraId="1A8C980E"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EB2235C"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30344D5" w14:textId="77777777"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1F74730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516C95C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4DB9BCEB" w14:textId="77777777"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99158DD"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14:paraId="080AF9CB"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81D9C9E" w14:textId="77777777"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130E11E6" w14:textId="77777777"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1DD15662" w14:textId="77777777"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02EBBF6D" w14:textId="77777777"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291B7990"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14:paraId="1E134F4D"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D5FA1D" w14:textId="77777777"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CE90CC4"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39B9A0F" w14:textId="77777777"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33723001" w14:textId="77777777"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EA86843" w14:textId="77777777"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5DB49A45"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48F314A" w14:textId="77777777" w:rsidR="00E85E63" w:rsidRDefault="00E85E63" w:rsidP="00983F0C">
            <w:pPr>
              <w:pStyle w:val="ConsPlusCell"/>
              <w:snapToGrid w:val="0"/>
              <w:rPr>
                <w:rFonts w:ascii="Times New Roman" w:hAnsi="Times New Roman" w:cs="Times New Roman"/>
                <w:sz w:val="18"/>
                <w:szCs w:val="18"/>
              </w:rPr>
            </w:pPr>
          </w:p>
        </w:tc>
      </w:tr>
      <w:tr w:rsidR="00E85E63" w:rsidRPr="00DC35D1" w14:paraId="5778EFA5" w14:textId="77777777" w:rsidTr="00CA23E4">
        <w:trPr>
          <w:trHeight w:val="763"/>
        </w:trPr>
        <w:tc>
          <w:tcPr>
            <w:tcW w:w="419" w:type="dxa"/>
            <w:tcBorders>
              <w:top w:val="single" w:sz="4" w:space="0" w:color="000000"/>
              <w:left w:val="single" w:sz="4" w:space="0" w:color="000000"/>
              <w:bottom w:val="single" w:sz="4" w:space="0" w:color="000000"/>
            </w:tcBorders>
          </w:tcPr>
          <w:p w14:paraId="4EE3A83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14:paraId="0EB810C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466980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587C743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3983BD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E01D97D"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780151D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14:paraId="65ACD515"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14:paraId="327760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28C82CC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2698A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45F91EC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11DB62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14:paraId="6BE16FB9"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14:paraId="4287F49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BEDE8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96CD30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EE8FE6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B73774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7B2ABF0" w14:textId="35B37271"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C7B004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14:paraId="25C6D227"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7435BDDB" w14:textId="77777777" w:rsidTr="00CA23E4">
        <w:trPr>
          <w:trHeight w:val="763"/>
        </w:trPr>
        <w:tc>
          <w:tcPr>
            <w:tcW w:w="419" w:type="dxa"/>
            <w:tcBorders>
              <w:top w:val="single" w:sz="4" w:space="0" w:color="000000"/>
              <w:left w:val="single" w:sz="4" w:space="0" w:color="000000"/>
              <w:bottom w:val="single" w:sz="4" w:space="0" w:color="000000"/>
            </w:tcBorders>
          </w:tcPr>
          <w:p w14:paraId="558E5FB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14:paraId="51FBA47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DE2062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23140A7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52E19B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340F6AF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4E87034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2C94D50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64BDC7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5F902FA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9809C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15F8AA7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FAF3F3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0118E12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3281285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F4A54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774C7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61C3E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3AB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9CC8E7" w14:textId="403A3C8E"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8D4012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83CEBFB"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14:paraId="57FD1BAE" w14:textId="77777777" w:rsidTr="00CA7B47">
        <w:trPr>
          <w:trHeight w:val="763"/>
        </w:trPr>
        <w:tc>
          <w:tcPr>
            <w:tcW w:w="419" w:type="dxa"/>
            <w:tcBorders>
              <w:top w:val="single" w:sz="4" w:space="0" w:color="000000"/>
              <w:left w:val="single" w:sz="4" w:space="0" w:color="000000"/>
              <w:bottom w:val="single" w:sz="4" w:space="0" w:color="000000"/>
            </w:tcBorders>
          </w:tcPr>
          <w:p w14:paraId="4CC16F8F" w14:textId="77777777"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3E19FE2" w14:textId="77777777"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1BF8042"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14:paraId="5AA8580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7465F6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14:paraId="31C70893"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3BA0C98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2260A0AE" w14:textId="77777777"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000FC1D"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0D4DA9F" w14:textId="77777777"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14:paraId="30D3E9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4CBCD71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0394EF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BFEF14"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5438BCF"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B57713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49F5646"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FBD889C" w14:textId="1531F5D2" w:rsidR="00CA7B47" w:rsidRPr="00DC35D1" w:rsidRDefault="00CA7B47"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52E7F97"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13E1C988" w14:textId="77777777"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14:paraId="64F6D29B" w14:textId="77777777" w:rsidTr="00CA23E4">
        <w:trPr>
          <w:trHeight w:val="763"/>
        </w:trPr>
        <w:tc>
          <w:tcPr>
            <w:tcW w:w="419" w:type="dxa"/>
            <w:tcBorders>
              <w:top w:val="single" w:sz="4" w:space="0" w:color="000000"/>
              <w:left w:val="single" w:sz="4" w:space="0" w:color="000000"/>
              <w:bottom w:val="single" w:sz="4" w:space="0" w:color="000000"/>
            </w:tcBorders>
          </w:tcPr>
          <w:p w14:paraId="241BC1A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14:paraId="57E1A6B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06C4D1E2"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47B48F1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74E128F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7CEE330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928412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785926A6"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14:paraId="0F2C9D3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3D9780C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833FE3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DABD54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4422BEA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03F97BE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1513990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E24CE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3AE007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554529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EF1F6C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395DEED" w14:textId="071C3904"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7961CD0" w14:textId="77777777"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14:paraId="14DC34ED" w14:textId="77777777"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 xml:space="preserve">для КИФ, </w:t>
            </w:r>
            <w:proofErr w:type="gramStart"/>
            <w:r>
              <w:rPr>
                <w:rFonts w:ascii="Times New Roman" w:hAnsi="Times New Roman" w:cs="Times New Roman"/>
                <w:sz w:val="18"/>
                <w:szCs w:val="18"/>
              </w:rPr>
              <w:t>кроме  КИФ</w:t>
            </w:r>
            <w:proofErr w:type="gramEnd"/>
            <w:r>
              <w:rPr>
                <w:rFonts w:ascii="Times New Roman" w:hAnsi="Times New Roman" w:cs="Times New Roman"/>
                <w:sz w:val="18"/>
                <w:szCs w:val="18"/>
              </w:rPr>
              <w:t>%</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5EE72803"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05C98ECA" w14:textId="77777777" w:rsidTr="00CA23E4">
        <w:trPr>
          <w:trHeight w:val="763"/>
        </w:trPr>
        <w:tc>
          <w:tcPr>
            <w:tcW w:w="419" w:type="dxa"/>
            <w:tcBorders>
              <w:top w:val="single" w:sz="4" w:space="0" w:color="000000"/>
              <w:left w:val="single" w:sz="4" w:space="0" w:color="000000"/>
              <w:bottom w:val="single" w:sz="4" w:space="0" w:color="000000"/>
            </w:tcBorders>
          </w:tcPr>
          <w:p w14:paraId="6BFA6424" w14:textId="77777777"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14:paraId="7FE09F2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67459E1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4CF926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5A2F76E4"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69F0F92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5C92E4F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0A67DB57"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14:paraId="4D563DC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008C8C0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AE3C93F"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FAC494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0F843AD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5ED32180"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64B916F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B22DE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D972D7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BB8EDF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08D5F83"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96156F" w14:textId="7FDE1D6F" w:rsidR="00E85E63" w:rsidRPr="00DC35D1" w:rsidRDefault="00E85E63" w:rsidP="00C35566">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Показатели  раздела</w:t>
            </w:r>
            <w:proofErr w:type="gramEnd"/>
            <w:r w:rsidRPr="00DC35D1">
              <w:rPr>
                <w:rFonts w:ascii="Times New Roman" w:hAnsi="Times New Roman" w:cs="Times New Roman"/>
                <w:sz w:val="18"/>
                <w:szCs w:val="18"/>
              </w:rPr>
              <w:t xml:space="preserve">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5AC10BEE" w14:textId="77777777"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14:paraId="3AF383AD" w14:textId="77777777"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2B0F5200" w14:textId="77777777" w:rsidR="00E85E63" w:rsidRDefault="00E85E63" w:rsidP="00C447D7">
            <w:pPr>
              <w:pStyle w:val="ConsPlusCell"/>
              <w:shd w:val="clear" w:color="auto" w:fill="FFFFFF"/>
              <w:snapToGrid w:val="0"/>
              <w:rPr>
                <w:rFonts w:ascii="Times New Roman" w:hAnsi="Times New Roman" w:cs="Times New Roman"/>
                <w:sz w:val="18"/>
                <w:szCs w:val="18"/>
              </w:rPr>
            </w:pPr>
          </w:p>
        </w:tc>
      </w:tr>
    </w:tbl>
    <w:p w14:paraId="2077851F" w14:textId="77777777" w:rsidR="00607F62" w:rsidRPr="00DC35D1" w:rsidRDefault="00607F62" w:rsidP="00607F62">
      <w:pPr>
        <w:shd w:val="clear" w:color="auto" w:fill="FFFFFF"/>
        <w:rPr>
          <w:sz w:val="18"/>
          <w:szCs w:val="18"/>
        </w:rPr>
      </w:pPr>
    </w:p>
    <w:p w14:paraId="243AB068" w14:textId="77777777" w:rsidR="00607F62" w:rsidRPr="00DC35D1" w:rsidRDefault="00607F62" w:rsidP="00607F62">
      <w:pPr>
        <w:shd w:val="clear" w:color="auto" w:fill="FFFFFF"/>
        <w:jc w:val="center"/>
        <w:rPr>
          <w:b/>
          <w:sz w:val="18"/>
          <w:szCs w:val="18"/>
        </w:rPr>
      </w:pPr>
    </w:p>
    <w:p w14:paraId="7A8E5DD2" w14:textId="77777777"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14:paraId="42B22B8A" w14:textId="77777777"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14:paraId="660992AA" w14:textId="77777777" w:rsidTr="00CA23E4">
        <w:trPr>
          <w:cantSplit/>
          <w:trHeight w:val="600"/>
          <w:tblHeader/>
        </w:trPr>
        <w:tc>
          <w:tcPr>
            <w:tcW w:w="423" w:type="dxa"/>
            <w:tcBorders>
              <w:top w:val="single" w:sz="4" w:space="0" w:color="000000"/>
              <w:left w:val="single" w:sz="4" w:space="0" w:color="000000"/>
              <w:bottom w:val="single" w:sz="4" w:space="0" w:color="000000"/>
            </w:tcBorders>
          </w:tcPr>
          <w:p w14:paraId="483D167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 п/п новая ред.</w:t>
            </w:r>
          </w:p>
        </w:tc>
        <w:tc>
          <w:tcPr>
            <w:tcW w:w="423" w:type="dxa"/>
            <w:tcBorders>
              <w:top w:val="single" w:sz="4" w:space="0" w:color="000000"/>
              <w:left w:val="single" w:sz="4" w:space="0" w:color="000000"/>
              <w:bottom w:val="single" w:sz="4" w:space="0" w:color="000000"/>
            </w:tcBorders>
            <w:shd w:val="clear" w:color="auto" w:fill="auto"/>
          </w:tcPr>
          <w:p w14:paraId="6A948C94" w14:textId="38744D1C" w:rsidR="00CA23E4" w:rsidRPr="00DC35D1" w:rsidRDefault="005906EB" w:rsidP="005906EB">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N </w:t>
            </w:r>
            <w:r w:rsidR="00CA23E4" w:rsidRPr="00DC35D1">
              <w:rPr>
                <w:rFonts w:ascii="Times New Roman" w:hAnsi="Times New Roman" w:cs="Times New Roman"/>
                <w:sz w:val="18"/>
                <w:szCs w:val="18"/>
              </w:rPr>
              <w:br/>
              <w:t xml:space="preserve">п/п </w:t>
            </w:r>
            <w:proofErr w:type="spellStart"/>
            <w:r w:rsidR="00CA23E4" w:rsidRPr="00DC35D1">
              <w:rPr>
                <w:rFonts w:ascii="Times New Roman" w:hAnsi="Times New Roman" w:cs="Times New Roman"/>
                <w:sz w:val="18"/>
                <w:szCs w:val="18"/>
              </w:rPr>
              <w:t>предыд</w:t>
            </w:r>
            <w:proofErr w:type="spellEnd"/>
            <w:r w:rsidR="00CA23E4"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14:paraId="5FE1FB6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Код  формы</w:t>
            </w:r>
            <w:proofErr w:type="gramEnd"/>
          </w:p>
        </w:tc>
        <w:tc>
          <w:tcPr>
            <w:tcW w:w="1001" w:type="dxa"/>
            <w:tcBorders>
              <w:top w:val="single" w:sz="4" w:space="0" w:color="000000"/>
              <w:left w:val="single" w:sz="4" w:space="0" w:color="000000"/>
              <w:bottom w:val="single" w:sz="4" w:space="0" w:color="000000"/>
            </w:tcBorders>
            <w:shd w:val="clear" w:color="auto" w:fill="auto"/>
          </w:tcPr>
          <w:p w14:paraId="7B7799DA" w14:textId="0BC1D03C"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1000" w:type="dxa"/>
            <w:tcBorders>
              <w:top w:val="single" w:sz="4" w:space="0" w:color="000000"/>
              <w:left w:val="single" w:sz="4" w:space="0" w:color="000000"/>
              <w:bottom w:val="single" w:sz="4" w:space="0" w:color="000000"/>
            </w:tcBorders>
          </w:tcPr>
          <w:p w14:paraId="365639C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14:paraId="24F4662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4F00E47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14:paraId="704905A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14:paraId="3C6A33B4" w14:textId="6DB71162"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858" w:type="dxa"/>
            <w:tcBorders>
              <w:top w:val="single" w:sz="4" w:space="0" w:color="000000"/>
              <w:left w:val="single" w:sz="4" w:space="0" w:color="000000"/>
              <w:bottom w:val="single" w:sz="4" w:space="0" w:color="000000"/>
            </w:tcBorders>
          </w:tcPr>
          <w:p w14:paraId="514E5309"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14:paraId="44D46785"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23943E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14:paraId="0936034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14:paraId="7828F27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14:paraId="55E9BA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14:paraId="02A8B95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DAB05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69ACF2B8"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14:paraId="2AE8754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14:paraId="32E7147B"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14:paraId="2FF3D51E" w14:textId="77777777" w:rsidTr="00CA23E4">
        <w:trPr>
          <w:cantSplit/>
          <w:trHeight w:val="240"/>
          <w:tblHeader/>
        </w:trPr>
        <w:tc>
          <w:tcPr>
            <w:tcW w:w="423" w:type="dxa"/>
            <w:tcBorders>
              <w:top w:val="single" w:sz="4" w:space="0" w:color="000000"/>
              <w:left w:val="single" w:sz="4" w:space="0" w:color="000000"/>
              <w:bottom w:val="single" w:sz="4" w:space="0" w:color="000000"/>
            </w:tcBorders>
          </w:tcPr>
          <w:p w14:paraId="184C77C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489ABB1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14:paraId="73095AD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14:paraId="48EEEE5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14:paraId="113AE37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14:paraId="1B350DD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14:paraId="5D61DBF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14:paraId="0E41205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14:paraId="7381D87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14:paraId="5759E53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14:paraId="2EBB00E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14:paraId="571DEE1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14:paraId="3244ACB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14:paraId="0FA2F50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14:paraId="799F9DE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14:paraId="7B79B13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69130A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0B033E4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14:paraId="1678B63C" w14:textId="77777777"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14:paraId="3C92F895" w14:textId="77777777" w:rsidTr="00CA23E4">
        <w:trPr>
          <w:cantSplit/>
          <w:trHeight w:val="360"/>
        </w:trPr>
        <w:tc>
          <w:tcPr>
            <w:tcW w:w="423" w:type="dxa"/>
            <w:tcBorders>
              <w:top w:val="single" w:sz="4" w:space="0" w:color="000000"/>
              <w:left w:val="single" w:sz="4" w:space="0" w:color="000000"/>
              <w:bottom w:val="single" w:sz="4" w:space="0" w:color="000000"/>
            </w:tcBorders>
          </w:tcPr>
          <w:p w14:paraId="3843B80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14:paraId="18F73C4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5FD167C8" w14:textId="77777777"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7F874FA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506A384" w14:textId="12D20C9A"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Итого (сумма денежных расчетов)</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ABBB22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DAD782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2E733A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3AB666F0" w14:textId="77777777"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14:paraId="0297DF08" w14:textId="77777777"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w:t>
            </w:r>
            <w:proofErr w:type="gramStart"/>
            <w:r w:rsidRPr="000B6E70">
              <w:rPr>
                <w:sz w:val="18"/>
                <w:szCs w:val="18"/>
                <w:lang w:eastAsia="ru-RU"/>
              </w:rPr>
              <w:t>2)ххх</w:t>
            </w:r>
            <w:proofErr w:type="gramEnd"/>
            <w:r w:rsidRPr="000B6E70">
              <w:rPr>
                <w:sz w:val="18"/>
                <w:szCs w:val="18"/>
                <w:lang w:eastAsia="ru-RU"/>
              </w:rPr>
              <w:t>150</w:t>
            </w:r>
            <w:r>
              <w:rPr>
                <w:sz w:val="18"/>
                <w:szCs w:val="18"/>
                <w:lang w:eastAsia="ru-RU"/>
              </w:rPr>
              <w:t xml:space="preserve"> </w:t>
            </w:r>
            <w:r w:rsidRPr="00DC35D1">
              <w:rPr>
                <w:sz w:val="18"/>
                <w:szCs w:val="18"/>
                <w:lang w:eastAsia="ru-RU"/>
              </w:rPr>
              <w:t xml:space="preserve">+ </w:t>
            </w:r>
          </w:p>
          <w:p w14:paraId="1753E138" w14:textId="77777777"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14:paraId="07F3D46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02725B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8DFACB5" w14:textId="77777777"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7F18EE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904AE2E" w14:textId="77777777"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14:paraId="039AE844" w14:textId="77777777"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w:t>
            </w:r>
            <w:proofErr w:type="gramStart"/>
            <w:r w:rsidRPr="000B6E70">
              <w:rPr>
                <w:sz w:val="18"/>
                <w:szCs w:val="18"/>
                <w:lang w:eastAsia="ru-RU"/>
              </w:rPr>
              <w:t>2)ххх</w:t>
            </w:r>
            <w:proofErr w:type="gramEnd"/>
            <w:r w:rsidRPr="000B6E70">
              <w:rPr>
                <w:sz w:val="18"/>
                <w:szCs w:val="18"/>
                <w:lang w:eastAsia="ru-RU"/>
              </w:rPr>
              <w:t>150</w:t>
            </w:r>
            <w:r w:rsidRPr="00DC35D1">
              <w:rPr>
                <w:sz w:val="18"/>
                <w:szCs w:val="18"/>
                <w:lang w:eastAsia="ru-RU"/>
              </w:rPr>
              <w:t xml:space="preserve"> + </w:t>
            </w:r>
          </w:p>
          <w:p w14:paraId="68CD2C1A" w14:textId="77777777"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14:paraId="2221D28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695C91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B50B84C" w14:textId="6FEF5B9F"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BB0AE3" w14:textId="77777777"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C9D60AE" w14:textId="77777777"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14:paraId="7D93AD6C" w14:textId="77777777"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6D57524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14:paraId="49FB778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F266AD0" w14:textId="77777777"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FDC7A7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18520277" w14:textId="1F3A3CC0"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D3558AA" w14:textId="77777777"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2297258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B87BFF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41DBBC8C" w14:textId="77777777" w:rsidR="00CA23E4" w:rsidRPr="00DC35D1" w:rsidRDefault="00CA23E4" w:rsidP="005C16A4">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сумма  по</w:t>
            </w:r>
            <w:proofErr w:type="gramEnd"/>
            <w:r w:rsidRPr="00DC35D1">
              <w:rPr>
                <w:rFonts w:ascii="Times New Roman" w:hAnsi="Times New Roman" w:cs="Times New Roman"/>
                <w:sz w:val="18"/>
                <w:szCs w:val="18"/>
              </w:rPr>
              <w:t xml:space="preserve">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14:paraId="25DD169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2DB8362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0F02892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6F556BB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3B12730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DD3665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420A54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66E879" w14:textId="77777777"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итоговой суммы расчетов по предоставленным бюджетным кредитам (заимствованиям) в ф.0503127 показателям ф. </w:t>
            </w:r>
            <w:proofErr w:type="gramStart"/>
            <w:r w:rsidRPr="00DC35D1">
              <w:rPr>
                <w:rFonts w:ascii="Times New Roman" w:hAnsi="Times New Roman" w:cs="Times New Roman"/>
                <w:sz w:val="18"/>
                <w:szCs w:val="18"/>
              </w:rPr>
              <w:t>0503125  12071154</w:t>
            </w:r>
            <w:r>
              <w:rPr>
                <w:rFonts w:ascii="Times New Roman" w:hAnsi="Times New Roman" w:cs="Times New Roman"/>
                <w:sz w:val="18"/>
                <w:szCs w:val="18"/>
              </w:rPr>
              <w:t>1</w:t>
            </w:r>
            <w:proofErr w:type="gramEnd"/>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3F12E4C" w14:textId="77777777"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689BFE6" w14:textId="77777777"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14:paraId="34B726CA" w14:textId="77777777" w:rsidTr="00CA23E4">
        <w:trPr>
          <w:cantSplit/>
          <w:trHeight w:val="360"/>
        </w:trPr>
        <w:tc>
          <w:tcPr>
            <w:tcW w:w="423" w:type="dxa"/>
            <w:tcBorders>
              <w:top w:val="single" w:sz="4" w:space="0" w:color="000000"/>
              <w:left w:val="single" w:sz="4" w:space="0" w:color="000000"/>
              <w:bottom w:val="single" w:sz="4" w:space="0" w:color="000000"/>
            </w:tcBorders>
          </w:tcPr>
          <w:p w14:paraId="2571046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14:paraId="7BC2496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67876696" w14:textId="6DCCD1DE"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507764B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F60246A" w14:textId="659C232A"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661BF1C" w14:textId="77777777"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14:paraId="1EED95C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B96B4E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FA6C6B3" w14:textId="77777777"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w:t>
            </w:r>
            <w:proofErr w:type="gramStart"/>
            <w:r w:rsidRPr="00DC35D1">
              <w:rPr>
                <w:rFonts w:ascii="Times New Roman" w:hAnsi="Times New Roman" w:cs="Times New Roman"/>
                <w:sz w:val="18"/>
                <w:szCs w:val="18"/>
              </w:rPr>
              <w:t>КБК  И.</w:t>
            </w:r>
            <w:proofErr w:type="gramEnd"/>
            <w:r w:rsidRPr="00DC35D1">
              <w:rPr>
                <w:rFonts w:ascii="Times New Roman" w:hAnsi="Times New Roman" w:cs="Times New Roman"/>
                <w:sz w:val="18"/>
                <w:szCs w:val="18"/>
              </w:rPr>
              <w:t xml:space="preserve">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14:paraId="3C21B77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48916F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A43ED4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AF2C94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F20BF1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14:paraId="66500A2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14:paraId="27A285D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F52C6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8B50DB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4DCC67A"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35CC3CFB" w14:textId="77777777" w:rsidTr="00CA23E4">
        <w:trPr>
          <w:cantSplit/>
          <w:trHeight w:val="360"/>
        </w:trPr>
        <w:tc>
          <w:tcPr>
            <w:tcW w:w="423" w:type="dxa"/>
            <w:tcBorders>
              <w:top w:val="single" w:sz="4" w:space="0" w:color="000000"/>
              <w:left w:val="single" w:sz="4" w:space="0" w:color="000000"/>
              <w:bottom w:val="single" w:sz="4" w:space="0" w:color="000000"/>
            </w:tcBorders>
          </w:tcPr>
          <w:p w14:paraId="7157DF82"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14:paraId="53266D0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14:paraId="043231B7" w14:textId="19A09510"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14:paraId="14A9F07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67B5E99" w14:textId="77777777"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5E8EB19" w14:textId="77777777"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14:paraId="638FFDE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0CE01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56FC886C" w14:textId="77777777"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14:paraId="310A836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B60F7E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212B301" w14:textId="77777777"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14:paraId="326A0AC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292D215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14:paraId="4365737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60B095A" w14:textId="408335CB" w:rsidR="00CA23E4" w:rsidRPr="00DC35D1" w:rsidRDefault="00CA23E4"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727DDE" w14:textId="7C0A5CC6" w:rsidR="00CA23E4" w:rsidRPr="00DC35D1" w:rsidDel="002A7D77"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3535BA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FF003BC"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241F98" w:rsidRPr="00DC35D1" w14:paraId="72397B15" w14:textId="77777777" w:rsidTr="00241F98">
        <w:trPr>
          <w:cantSplit/>
          <w:trHeight w:val="360"/>
          <w:ins w:id="4786" w:author="Зайцев Павел Борисович" w:date="2023-10-31T18:41:00Z"/>
        </w:trPr>
        <w:tc>
          <w:tcPr>
            <w:tcW w:w="423" w:type="dxa"/>
            <w:tcBorders>
              <w:top w:val="single" w:sz="4" w:space="0" w:color="000000"/>
              <w:left w:val="single" w:sz="4" w:space="0" w:color="000000"/>
              <w:bottom w:val="single" w:sz="4" w:space="0" w:color="000000"/>
            </w:tcBorders>
            <w:shd w:val="clear" w:color="auto" w:fill="auto"/>
          </w:tcPr>
          <w:p w14:paraId="4718F00F" w14:textId="744648C6" w:rsidR="00241F98" w:rsidRPr="00DC35D1" w:rsidRDefault="00241F98" w:rsidP="007A01B2">
            <w:pPr>
              <w:pStyle w:val="ConsPlusCell"/>
              <w:shd w:val="clear" w:color="auto" w:fill="FFFFFF"/>
              <w:snapToGrid w:val="0"/>
              <w:jc w:val="center"/>
              <w:rPr>
                <w:ins w:id="4787" w:author="Зайцев Павел Борисович" w:date="2023-10-31T18:41:00Z"/>
                <w:rFonts w:ascii="Times New Roman" w:hAnsi="Times New Roman" w:cs="Times New Roman"/>
                <w:sz w:val="18"/>
                <w:szCs w:val="18"/>
              </w:rPr>
            </w:pPr>
            <w:ins w:id="4788" w:author="Зайцев Павел Борисович" w:date="2023-10-31T18:41:00Z">
              <w:r>
                <w:rPr>
                  <w:rFonts w:ascii="Times New Roman" w:hAnsi="Times New Roman" w:cs="Times New Roman"/>
                  <w:sz w:val="18"/>
                  <w:szCs w:val="18"/>
                </w:rPr>
                <w:t>33</w:t>
              </w:r>
            </w:ins>
            <w:ins w:id="4789" w:author="Зайцев Павел Борисович" w:date="2024-02-13T19:16:00Z">
              <w:r w:rsidR="00612761">
                <w:rPr>
                  <w:rFonts w:ascii="Times New Roman" w:hAnsi="Times New Roman" w:cs="Times New Roman"/>
                  <w:sz w:val="18"/>
                  <w:szCs w:val="18"/>
                </w:rPr>
                <w:t xml:space="preserve"> (год)</w:t>
              </w:r>
            </w:ins>
          </w:p>
        </w:tc>
        <w:tc>
          <w:tcPr>
            <w:tcW w:w="423" w:type="dxa"/>
            <w:tcBorders>
              <w:top w:val="single" w:sz="4" w:space="0" w:color="000000"/>
              <w:left w:val="single" w:sz="4" w:space="0" w:color="000000"/>
              <w:bottom w:val="single" w:sz="4" w:space="0" w:color="000000"/>
            </w:tcBorders>
            <w:shd w:val="clear" w:color="auto" w:fill="auto"/>
          </w:tcPr>
          <w:p w14:paraId="22BE440C" w14:textId="77777777" w:rsidR="00241F98" w:rsidRPr="00DC35D1" w:rsidRDefault="00241F98" w:rsidP="007A01B2">
            <w:pPr>
              <w:pStyle w:val="ConsPlusCell"/>
              <w:shd w:val="clear" w:color="auto" w:fill="FFFFFF"/>
              <w:snapToGrid w:val="0"/>
              <w:jc w:val="center"/>
              <w:rPr>
                <w:ins w:id="4790" w:author="Зайцев Павел Борисович" w:date="2023-10-31T18:41: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845369B" w14:textId="77777777" w:rsidR="00241F98" w:rsidRPr="00DC35D1" w:rsidRDefault="00241F98" w:rsidP="007A01B2">
            <w:pPr>
              <w:pStyle w:val="ConsPlusCell"/>
              <w:shd w:val="clear" w:color="auto" w:fill="FFFFFF"/>
              <w:snapToGrid w:val="0"/>
              <w:rPr>
                <w:ins w:id="4791" w:author="Зайцев Павел Борисович" w:date="2023-10-31T18:41:00Z"/>
                <w:rFonts w:ascii="Times New Roman" w:hAnsi="Times New Roman" w:cs="Times New Roman"/>
                <w:sz w:val="18"/>
                <w:szCs w:val="18"/>
              </w:rPr>
            </w:pPr>
            <w:ins w:id="4792" w:author="Зайцев Павел Борисович" w:date="2023-10-31T18:41:00Z">
              <w:r w:rsidRPr="00DC35D1">
                <w:rPr>
                  <w:rFonts w:ascii="Times New Roman" w:hAnsi="Times New Roman" w:cs="Times New Roman"/>
                  <w:sz w:val="18"/>
                  <w:szCs w:val="18"/>
                </w:rPr>
                <w:t>0503164</w:t>
              </w:r>
            </w:ins>
          </w:p>
        </w:tc>
        <w:tc>
          <w:tcPr>
            <w:tcW w:w="1001" w:type="dxa"/>
            <w:tcBorders>
              <w:top w:val="single" w:sz="4" w:space="0" w:color="000000"/>
              <w:left w:val="single" w:sz="4" w:space="0" w:color="000000"/>
              <w:bottom w:val="single" w:sz="4" w:space="0" w:color="000000"/>
            </w:tcBorders>
            <w:shd w:val="clear" w:color="auto" w:fill="auto"/>
          </w:tcPr>
          <w:p w14:paraId="124CC5A2" w14:textId="77777777" w:rsidR="00241F98" w:rsidRPr="00DC35D1" w:rsidDel="00B9784D" w:rsidRDefault="00241F98" w:rsidP="007A01B2">
            <w:pPr>
              <w:pStyle w:val="ConsPlusCell"/>
              <w:shd w:val="clear" w:color="auto" w:fill="FFFFFF"/>
              <w:snapToGrid w:val="0"/>
              <w:rPr>
                <w:ins w:id="4793" w:author="Зайцев Павел Борисович" w:date="2023-10-31T18:41: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26468BEE" w14:textId="77777777" w:rsidR="00241F98" w:rsidRPr="00DC35D1" w:rsidRDefault="00241F98" w:rsidP="007A01B2">
            <w:pPr>
              <w:pStyle w:val="ConsPlusCell"/>
              <w:shd w:val="clear" w:color="auto" w:fill="FFFFFF"/>
              <w:snapToGrid w:val="0"/>
              <w:rPr>
                <w:ins w:id="4794" w:author="Зайцев Павел Борисович" w:date="2023-10-31T18:41:00Z"/>
                <w:rFonts w:ascii="Times New Roman" w:hAnsi="Times New Roman" w:cs="Times New Roman"/>
                <w:sz w:val="18"/>
                <w:szCs w:val="18"/>
              </w:rPr>
            </w:pPr>
            <w:ins w:id="4795" w:author="Зайцев Павел Борисович" w:date="2023-10-31T18:41:00Z">
              <w:r w:rsidRPr="00DC35D1">
                <w:rPr>
                  <w:rFonts w:ascii="Times New Roman" w:hAnsi="Times New Roman" w:cs="Times New Roman"/>
                  <w:sz w:val="18"/>
                  <w:szCs w:val="18"/>
                </w:rPr>
                <w:t>010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B72E626" w14:textId="77777777" w:rsidR="00241F98" w:rsidRPr="00241F98" w:rsidRDefault="00241F98" w:rsidP="007A01B2">
            <w:pPr>
              <w:pStyle w:val="ConsPlusCell"/>
              <w:shd w:val="clear" w:color="auto" w:fill="FFFFFF"/>
              <w:snapToGrid w:val="0"/>
              <w:rPr>
                <w:ins w:id="4796" w:author="Зайцев Павел Борисович" w:date="2023-10-31T18:41:00Z"/>
                <w:rFonts w:ascii="Times New Roman" w:hAnsi="Times New Roman" w:cs="Times New Roman"/>
                <w:sz w:val="16"/>
                <w:szCs w:val="18"/>
              </w:rPr>
            </w:pPr>
            <w:ins w:id="4797" w:author="Зайцев Павел Борисович" w:date="2023-10-31T18:41:00Z">
              <w:r w:rsidRPr="00241F98">
                <w:rPr>
                  <w:rFonts w:ascii="Times New Roman" w:hAnsi="Times New Roman" w:cs="Times New Roman"/>
                  <w:sz w:val="16"/>
                  <w:szCs w:val="18"/>
                </w:rPr>
                <w:t>3</w:t>
              </w:r>
            </w:ins>
          </w:p>
        </w:tc>
        <w:tc>
          <w:tcPr>
            <w:tcW w:w="428" w:type="dxa"/>
            <w:tcBorders>
              <w:top w:val="single" w:sz="4" w:space="0" w:color="000000"/>
              <w:left w:val="single" w:sz="4" w:space="0" w:color="000000"/>
              <w:bottom w:val="single" w:sz="4" w:space="0" w:color="000000"/>
            </w:tcBorders>
            <w:shd w:val="clear" w:color="auto" w:fill="auto"/>
          </w:tcPr>
          <w:p w14:paraId="01F444F5" w14:textId="6F9514F4" w:rsidR="00241F98" w:rsidRPr="00DC35D1" w:rsidRDefault="00241F98" w:rsidP="00241F98">
            <w:pPr>
              <w:pStyle w:val="ConsPlusCell"/>
              <w:shd w:val="clear" w:color="auto" w:fill="FFFFFF"/>
              <w:snapToGrid w:val="0"/>
              <w:rPr>
                <w:ins w:id="4798" w:author="Зайцев Павел Борисович" w:date="2023-10-31T18:41:00Z"/>
                <w:rFonts w:ascii="Times New Roman" w:hAnsi="Times New Roman" w:cs="Times New Roman"/>
                <w:sz w:val="18"/>
                <w:szCs w:val="18"/>
              </w:rPr>
            </w:pPr>
            <w:ins w:id="4799" w:author="Зайцев Павел Борисович" w:date="2023-10-31T18:41: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30615F1" w14:textId="60CEFD3E" w:rsidR="00241F98" w:rsidRPr="00DC35D1" w:rsidRDefault="00241F98" w:rsidP="00C765EC">
            <w:pPr>
              <w:pStyle w:val="ConsPlusCell"/>
              <w:shd w:val="clear" w:color="auto" w:fill="FFFFFF"/>
              <w:snapToGrid w:val="0"/>
              <w:rPr>
                <w:ins w:id="4800" w:author="Зайцев Павел Борисович" w:date="2023-10-31T18:41:00Z"/>
                <w:rFonts w:ascii="Times New Roman" w:hAnsi="Times New Roman" w:cs="Times New Roman"/>
                <w:sz w:val="18"/>
                <w:szCs w:val="18"/>
              </w:rPr>
            </w:pPr>
            <w:ins w:id="4801" w:author="Зайцев Павел Борисович" w:date="2023-10-31T18:41:00Z">
              <w:r w:rsidRPr="00DC35D1">
                <w:rPr>
                  <w:rFonts w:ascii="Times New Roman" w:hAnsi="Times New Roman" w:cs="Times New Roman"/>
                  <w:sz w:val="18"/>
                  <w:szCs w:val="18"/>
                </w:rPr>
                <w:t>0503127 (ПРП=500)</w:t>
              </w:r>
            </w:ins>
          </w:p>
        </w:tc>
        <w:tc>
          <w:tcPr>
            <w:tcW w:w="1286" w:type="dxa"/>
            <w:tcBorders>
              <w:top w:val="single" w:sz="4" w:space="0" w:color="000000"/>
              <w:left w:val="single" w:sz="4" w:space="0" w:color="000000"/>
              <w:bottom w:val="single" w:sz="4" w:space="0" w:color="000000"/>
            </w:tcBorders>
            <w:shd w:val="clear" w:color="auto" w:fill="auto"/>
          </w:tcPr>
          <w:p w14:paraId="6B847519" w14:textId="77777777" w:rsidR="00241F98" w:rsidRPr="00DC35D1" w:rsidDel="00B9784D" w:rsidRDefault="00241F98" w:rsidP="007A01B2">
            <w:pPr>
              <w:pStyle w:val="ConsPlusCell"/>
              <w:shd w:val="clear" w:color="auto" w:fill="FFFFFF"/>
              <w:snapToGrid w:val="0"/>
              <w:rPr>
                <w:ins w:id="4802" w:author="Зайцев Павел Борисович" w:date="2023-10-31T18:41:00Z"/>
                <w:rFonts w:ascii="Times New Roman" w:hAnsi="Times New Roman" w:cs="Times New Roman"/>
                <w:sz w:val="18"/>
                <w:szCs w:val="18"/>
              </w:rPr>
            </w:pPr>
            <w:ins w:id="4803" w:author="Зайцев Павел Борисович" w:date="2023-10-31T18:41:00Z">
              <w:r>
                <w:rPr>
                  <w:rFonts w:ascii="Times New Roman" w:hAnsi="Times New Roman" w:cs="Times New Roman"/>
                  <w:sz w:val="18"/>
                  <w:szCs w:val="18"/>
                </w:rPr>
                <w:t>По КДБ, отраженным в ф. 0503164</w:t>
              </w:r>
            </w:ins>
          </w:p>
        </w:tc>
        <w:tc>
          <w:tcPr>
            <w:tcW w:w="858" w:type="dxa"/>
            <w:tcBorders>
              <w:top w:val="single" w:sz="4" w:space="0" w:color="000000"/>
              <w:left w:val="single" w:sz="4" w:space="0" w:color="000000"/>
              <w:bottom w:val="single" w:sz="4" w:space="0" w:color="000000"/>
            </w:tcBorders>
            <w:shd w:val="clear" w:color="auto" w:fill="auto"/>
          </w:tcPr>
          <w:p w14:paraId="538D39EA" w14:textId="77777777" w:rsidR="00241F98" w:rsidRPr="00DC35D1" w:rsidRDefault="00241F98" w:rsidP="007A01B2">
            <w:pPr>
              <w:pStyle w:val="ConsPlusCell"/>
              <w:shd w:val="clear" w:color="auto" w:fill="FFFFFF"/>
              <w:snapToGrid w:val="0"/>
              <w:rPr>
                <w:ins w:id="4804" w:author="Зайцев Павел Борисович" w:date="2023-10-31T18:41:00Z"/>
                <w:rFonts w:ascii="Times New Roman" w:hAnsi="Times New Roman" w:cs="Times New Roman"/>
                <w:sz w:val="18"/>
                <w:szCs w:val="18"/>
              </w:rPr>
            </w:pPr>
            <w:ins w:id="4805" w:author="Зайцев Павел Борисович" w:date="2023-10-31T18:41:00Z">
              <w:r w:rsidRPr="00DC35D1">
                <w:rPr>
                  <w:rFonts w:ascii="Times New Roman" w:hAnsi="Times New Roman" w:cs="Times New Roman"/>
                  <w:sz w:val="18"/>
                  <w:szCs w:val="18"/>
                </w:rPr>
                <w:t>010</w:t>
              </w:r>
            </w:ins>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6BF3AD55" w14:textId="77777777" w:rsidR="00241F98" w:rsidRPr="00DC35D1" w:rsidRDefault="00241F98" w:rsidP="007A01B2">
            <w:pPr>
              <w:pStyle w:val="ConsPlusCell"/>
              <w:shd w:val="clear" w:color="auto" w:fill="FFFFFF"/>
              <w:snapToGrid w:val="0"/>
              <w:rPr>
                <w:ins w:id="4806" w:author="Зайцев Павел Борисович" w:date="2023-10-31T18:41:00Z"/>
                <w:rFonts w:ascii="Times New Roman" w:hAnsi="Times New Roman" w:cs="Times New Roman"/>
                <w:sz w:val="18"/>
                <w:szCs w:val="18"/>
              </w:rPr>
            </w:pPr>
            <w:ins w:id="4807" w:author="Зайцев Павел Борисович" w:date="2023-10-31T18:41: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7E4D8239" w14:textId="77777777" w:rsidR="00241F98" w:rsidRPr="00241F98" w:rsidRDefault="00241F98" w:rsidP="007A01B2">
            <w:pPr>
              <w:pStyle w:val="ConsPlusCell"/>
              <w:shd w:val="clear" w:color="auto" w:fill="FFFFFF"/>
              <w:snapToGrid w:val="0"/>
              <w:rPr>
                <w:ins w:id="4808" w:author="Зайцев Павел Борисович" w:date="2023-10-31T18:41:00Z"/>
                <w:rFonts w:ascii="Times New Roman" w:hAnsi="Times New Roman" w:cs="Times New Roman"/>
                <w:sz w:val="18"/>
                <w:szCs w:val="18"/>
                <w:lang w:val="en-US"/>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E89B7B8" w14:textId="77777777" w:rsidR="00241F98" w:rsidRPr="00DC35D1" w:rsidRDefault="00241F98" w:rsidP="007A01B2">
            <w:pPr>
              <w:pStyle w:val="ConsPlusCell"/>
              <w:shd w:val="clear" w:color="auto" w:fill="FFFFFF"/>
              <w:snapToGrid w:val="0"/>
              <w:rPr>
                <w:ins w:id="4809" w:author="Зайцев Павел Борисович" w:date="2023-10-31T18:41: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45A0728" w14:textId="77777777" w:rsidR="00241F98" w:rsidRPr="00DC35D1" w:rsidRDefault="00241F98" w:rsidP="007A01B2">
            <w:pPr>
              <w:pStyle w:val="ConsPlusCell"/>
              <w:shd w:val="clear" w:color="auto" w:fill="FFFFFF"/>
              <w:snapToGrid w:val="0"/>
              <w:rPr>
                <w:ins w:id="4810" w:author="Зайцев Павел Борисович" w:date="2023-10-31T18:41: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0CD14002" w14:textId="77777777" w:rsidR="00241F98" w:rsidRPr="00DC35D1" w:rsidRDefault="00241F98" w:rsidP="007A01B2">
            <w:pPr>
              <w:pStyle w:val="ConsPlusCell"/>
              <w:shd w:val="clear" w:color="auto" w:fill="FFFFFF"/>
              <w:snapToGrid w:val="0"/>
              <w:rPr>
                <w:ins w:id="4811" w:author="Зайцев Павел Борисович" w:date="2023-10-31T18:41: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52914239" w14:textId="77777777" w:rsidR="00241F98" w:rsidRPr="00DC35D1" w:rsidRDefault="00241F98" w:rsidP="007A01B2">
            <w:pPr>
              <w:pStyle w:val="ConsPlusCell"/>
              <w:shd w:val="clear" w:color="auto" w:fill="FFFFFF"/>
              <w:snapToGrid w:val="0"/>
              <w:rPr>
                <w:ins w:id="4812" w:author="Зайцев Павел Борисович" w:date="2023-10-31T18:41: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A67913" w14:textId="24318B30" w:rsidR="00241F98" w:rsidRPr="00241F98" w:rsidRDefault="00241F98" w:rsidP="00241F98">
            <w:pPr>
              <w:pStyle w:val="ConsPlusCell"/>
              <w:snapToGrid w:val="0"/>
              <w:rPr>
                <w:ins w:id="4813" w:author="Зайцев Павел Борисович" w:date="2023-10-31T18:41:00Z"/>
                <w:rFonts w:ascii="Times New Roman" w:hAnsi="Times New Roman" w:cs="Times New Roman"/>
                <w:sz w:val="18"/>
                <w:szCs w:val="18"/>
              </w:rPr>
            </w:pPr>
            <w:ins w:id="4814" w:author="Зайцев Павел Борисович" w:date="2023-10-31T18:41:00Z">
              <w:r w:rsidRPr="00241F98">
                <w:rPr>
                  <w:rFonts w:ascii="Times New Roman" w:hAnsi="Times New Roman" w:cs="Times New Roman"/>
                  <w:sz w:val="18"/>
                  <w:szCs w:val="18"/>
                </w:rPr>
                <w:t>Несоответствие строк по доходам ф. 0503127 и 0503164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727F84BF" w14:textId="77777777" w:rsidR="00241F98" w:rsidRPr="00241F98" w:rsidRDefault="00241F98" w:rsidP="00241F98">
            <w:pPr>
              <w:pStyle w:val="ConsPlusCell"/>
              <w:snapToGrid w:val="0"/>
              <w:rPr>
                <w:ins w:id="4815" w:author="Зайцев Павел Борисович" w:date="2023-10-31T18:41:00Z"/>
                <w:rFonts w:ascii="Times New Roman" w:hAnsi="Times New Roman" w:cs="Times New Roman"/>
                <w:sz w:val="18"/>
                <w:szCs w:val="18"/>
              </w:rPr>
            </w:pPr>
            <w:ins w:id="4816" w:author="Зайцев Павел Борисович" w:date="2023-10-31T18:41:00Z">
              <w:r w:rsidRPr="00241F98">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21149218" w14:textId="07504072" w:rsidR="00241F98" w:rsidRPr="00241F98" w:rsidRDefault="007564EC" w:rsidP="007564EC">
            <w:pPr>
              <w:pStyle w:val="ConsPlusCell"/>
              <w:snapToGrid w:val="0"/>
              <w:rPr>
                <w:ins w:id="4817" w:author="Зайцев Павел Борисович" w:date="2023-10-31T18:41:00Z"/>
                <w:rFonts w:ascii="Times New Roman" w:hAnsi="Times New Roman" w:cs="Times New Roman"/>
                <w:sz w:val="18"/>
                <w:szCs w:val="18"/>
              </w:rPr>
            </w:pPr>
            <w:ins w:id="4818" w:author="Зайцев Павел Борисович" w:date="2023-10-31T18:41:00Z">
              <w:r>
                <w:rPr>
                  <w:rFonts w:ascii="Times New Roman" w:hAnsi="Times New Roman" w:cs="Times New Roman"/>
                  <w:sz w:val="18"/>
                  <w:szCs w:val="18"/>
                </w:rPr>
                <w:t>ГРБС</w:t>
              </w:r>
            </w:ins>
          </w:p>
        </w:tc>
      </w:tr>
      <w:tr w:rsidR="00113C19" w:rsidRPr="00DC35D1" w14:paraId="03D6F501" w14:textId="77777777"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14:paraId="774C426C"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14:paraId="439D0FE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B774B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A9C78D7" w14:textId="77777777"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4FD4899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7AEB27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7400F51D" w14:textId="3514BB4D" w:rsidR="00CA23E4" w:rsidRPr="00DC35D1"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63C845B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1527FBDD" w14:textId="77777777"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9F61A7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161FE2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175FFD7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588C0CF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FD9F27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3737827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794004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DB1B07" w14:textId="74E66D1A" w:rsidR="00CA23E4" w:rsidRPr="00DC35D1" w:rsidRDefault="00CA23E4" w:rsidP="00241F98">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7A8ABB7" w14:textId="77777777"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14:paraId="1CD072F5" w14:textId="66DC8D19" w:rsidR="00CA23E4" w:rsidRDefault="00241F98" w:rsidP="00607F62">
            <w:pPr>
              <w:shd w:val="clear" w:color="auto" w:fill="FFFFFF"/>
              <w:suppressAutoHyphens w:val="0"/>
              <w:jc w:val="both"/>
              <w:rPr>
                <w:sz w:val="18"/>
                <w:szCs w:val="18"/>
                <w:lang w:eastAsia="ru-RU"/>
              </w:rPr>
            </w:pPr>
            <w:ins w:id="4819" w:author="Зайцев Павел Борисович" w:date="2023-10-31T18:19:00Z">
              <w:r>
                <w:rPr>
                  <w:sz w:val="18"/>
                  <w:szCs w:val="18"/>
                </w:rPr>
                <w:t>ГРБС, РБС, ПБС</w:t>
              </w:r>
            </w:ins>
          </w:p>
        </w:tc>
      </w:tr>
      <w:tr w:rsidR="00113C19" w:rsidRPr="00DC35D1" w14:paraId="40FE0621" w14:textId="77777777" w:rsidTr="00CA23E4">
        <w:trPr>
          <w:cantSplit/>
          <w:trHeight w:val="360"/>
        </w:trPr>
        <w:tc>
          <w:tcPr>
            <w:tcW w:w="423" w:type="dxa"/>
            <w:tcBorders>
              <w:top w:val="single" w:sz="4" w:space="0" w:color="000000"/>
              <w:left w:val="single" w:sz="4" w:space="0" w:color="000000"/>
              <w:bottom w:val="single" w:sz="4" w:space="0" w:color="000000"/>
            </w:tcBorders>
          </w:tcPr>
          <w:p w14:paraId="6881CC3A" w14:textId="77777777" w:rsidR="00CA23E4" w:rsidRPr="00DC35D1" w:rsidDel="00241F98" w:rsidRDefault="00CA23E4" w:rsidP="00607F62">
            <w:pPr>
              <w:pStyle w:val="ConsPlusCell"/>
              <w:shd w:val="clear" w:color="auto" w:fill="FFFFFF"/>
              <w:snapToGrid w:val="0"/>
              <w:ind w:right="-70"/>
              <w:jc w:val="center"/>
              <w:rPr>
                <w:del w:id="4820" w:author="Зайцев Павел Борисович" w:date="2023-10-31T18:16:00Z"/>
                <w:rFonts w:ascii="Times New Roman" w:hAnsi="Times New Roman" w:cs="Times New Roman"/>
                <w:sz w:val="18"/>
                <w:szCs w:val="18"/>
              </w:rPr>
            </w:pPr>
            <w:r w:rsidRPr="00DC35D1">
              <w:rPr>
                <w:rFonts w:ascii="Times New Roman" w:hAnsi="Times New Roman" w:cs="Times New Roman"/>
                <w:sz w:val="18"/>
                <w:szCs w:val="18"/>
              </w:rPr>
              <w:t>34</w:t>
            </w:r>
            <w:del w:id="4821" w:author="Зайцев Павел Борисович" w:date="2023-10-31T18:16:00Z">
              <w:r w:rsidRPr="00DC35D1" w:rsidDel="00241F98">
                <w:rPr>
                  <w:rFonts w:ascii="Times New Roman" w:hAnsi="Times New Roman" w:cs="Times New Roman"/>
                  <w:sz w:val="18"/>
                  <w:szCs w:val="18"/>
                </w:rPr>
                <w:delText xml:space="preserve"> </w:delText>
              </w:r>
            </w:del>
          </w:p>
          <w:p w14:paraId="5684B4FF" w14:textId="594B7672" w:rsidR="00CA23E4" w:rsidRPr="00DC35D1" w:rsidDel="00241F98" w:rsidRDefault="00CA23E4">
            <w:pPr>
              <w:pStyle w:val="ConsPlusCell"/>
              <w:shd w:val="clear" w:color="auto" w:fill="FFFFFF"/>
              <w:snapToGrid w:val="0"/>
              <w:ind w:right="-70"/>
              <w:rPr>
                <w:del w:id="4822" w:author="Зайцев Павел Борисович" w:date="2023-10-31T18:16:00Z"/>
                <w:rFonts w:ascii="Times New Roman" w:hAnsi="Times New Roman" w:cs="Times New Roman"/>
                <w:sz w:val="18"/>
                <w:szCs w:val="18"/>
              </w:rPr>
              <w:pPrChange w:id="4823" w:author="Зайцев Павел Борисович" w:date="2023-10-31T18:16:00Z">
                <w:pPr>
                  <w:pStyle w:val="ConsPlusCell"/>
                  <w:shd w:val="clear" w:color="auto" w:fill="FFFFFF"/>
                  <w:snapToGrid w:val="0"/>
                  <w:ind w:right="-70"/>
                  <w:jc w:val="center"/>
                </w:pPr>
              </w:pPrChange>
            </w:pPr>
          </w:p>
          <w:p w14:paraId="3C207201" w14:textId="3F0BD7F8" w:rsidR="00CA23E4" w:rsidRPr="00DC35D1" w:rsidRDefault="00CA23E4" w:rsidP="00241F98">
            <w:pPr>
              <w:pStyle w:val="ConsPlusCell"/>
              <w:shd w:val="clear" w:color="auto" w:fill="FFFFFF"/>
              <w:snapToGrid w:val="0"/>
              <w:ind w:right="-70"/>
              <w:jc w:val="center"/>
              <w:rPr>
                <w:rFonts w:ascii="Times New Roman" w:hAnsi="Times New Roman" w:cs="Times New Roman"/>
                <w:sz w:val="18"/>
                <w:szCs w:val="18"/>
              </w:rPr>
            </w:pPr>
            <w:del w:id="4824" w:author="Зайцев Павел Борисович" w:date="2023-10-31T18:16:00Z">
              <w:r w:rsidRPr="00DC35D1" w:rsidDel="00241F98">
                <w:rPr>
                  <w:rFonts w:ascii="Times New Roman" w:hAnsi="Times New Roman" w:cs="Times New Roman"/>
                  <w:sz w:val="18"/>
                  <w:szCs w:val="18"/>
                </w:rPr>
                <w:delText>для ГРБС</w:delText>
              </w:r>
            </w:del>
          </w:p>
        </w:tc>
        <w:tc>
          <w:tcPr>
            <w:tcW w:w="423" w:type="dxa"/>
            <w:tcBorders>
              <w:top w:val="single" w:sz="4" w:space="0" w:color="000000"/>
              <w:left w:val="single" w:sz="4" w:space="0" w:color="000000"/>
              <w:bottom w:val="single" w:sz="4" w:space="0" w:color="000000"/>
            </w:tcBorders>
            <w:shd w:val="clear" w:color="auto" w:fill="auto"/>
          </w:tcPr>
          <w:p w14:paraId="43C2624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13406C4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29867B4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734B92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CAEC20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4756C310" w14:textId="0B4DBB70" w:rsidR="00CA23E4" w:rsidRPr="00DC35D1"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68616F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12B55D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688488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55465A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1CD5B8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E3C9D3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668EF2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2AC45C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5FE82A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E6BE20" w14:textId="5B59F7EE" w:rsidR="00CA23E4" w:rsidRPr="00DC35D1"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2187E5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0B453C2" w14:textId="72BA85DF" w:rsidR="00CA23E4" w:rsidRDefault="00241F98" w:rsidP="00607F62">
            <w:pPr>
              <w:pStyle w:val="ConsPlusCell"/>
              <w:shd w:val="clear" w:color="auto" w:fill="FFFFFF"/>
              <w:snapToGrid w:val="0"/>
              <w:rPr>
                <w:rFonts w:ascii="Times New Roman" w:hAnsi="Times New Roman" w:cs="Times New Roman"/>
                <w:sz w:val="18"/>
                <w:szCs w:val="18"/>
              </w:rPr>
            </w:pPr>
            <w:ins w:id="4825" w:author="Зайцев Павел Борисович" w:date="2023-10-31T18:16:00Z">
              <w:r>
                <w:rPr>
                  <w:rFonts w:ascii="Times New Roman" w:hAnsi="Times New Roman" w:cs="Times New Roman"/>
                  <w:sz w:val="18"/>
                  <w:szCs w:val="18"/>
                </w:rPr>
                <w:t>ГРБС</w:t>
              </w:r>
            </w:ins>
          </w:p>
        </w:tc>
      </w:tr>
      <w:tr w:rsidR="00113C19" w:rsidRPr="00DC35D1" w14:paraId="3E3F5BA1" w14:textId="77777777" w:rsidTr="00CA23E4">
        <w:trPr>
          <w:cantSplit/>
          <w:trHeight w:val="360"/>
        </w:trPr>
        <w:tc>
          <w:tcPr>
            <w:tcW w:w="423" w:type="dxa"/>
            <w:tcBorders>
              <w:top w:val="single" w:sz="4" w:space="0" w:color="000000"/>
              <w:left w:val="single" w:sz="4" w:space="0" w:color="000000"/>
              <w:bottom w:val="single" w:sz="4" w:space="0" w:color="000000"/>
            </w:tcBorders>
          </w:tcPr>
          <w:p w14:paraId="6C3DF2DB" w14:textId="0D91D242" w:rsidR="00CA23E4" w:rsidRPr="00DC35D1" w:rsidDel="00241F98" w:rsidRDefault="00CA23E4">
            <w:pPr>
              <w:pStyle w:val="ConsPlusCell"/>
              <w:shd w:val="clear" w:color="auto" w:fill="FFFFFF"/>
              <w:snapToGrid w:val="0"/>
              <w:jc w:val="center"/>
              <w:rPr>
                <w:del w:id="4826" w:author="Зайцев Павел Борисович" w:date="2023-10-31T18:17:00Z"/>
                <w:rFonts w:ascii="Times New Roman" w:hAnsi="Times New Roman" w:cs="Times New Roman"/>
                <w:sz w:val="18"/>
                <w:szCs w:val="18"/>
              </w:rPr>
            </w:pPr>
            <w:r w:rsidRPr="00DC35D1">
              <w:rPr>
                <w:rFonts w:ascii="Times New Roman" w:hAnsi="Times New Roman" w:cs="Times New Roman"/>
                <w:sz w:val="18"/>
                <w:szCs w:val="18"/>
              </w:rPr>
              <w:t>34.1</w:t>
            </w:r>
          </w:p>
          <w:p w14:paraId="1F9AB7B8" w14:textId="2E3BDF48" w:rsidR="00CA23E4" w:rsidRPr="00DC35D1" w:rsidDel="00241F98" w:rsidRDefault="00CA23E4">
            <w:pPr>
              <w:pStyle w:val="ConsPlusCell"/>
              <w:shd w:val="clear" w:color="auto" w:fill="FFFFFF"/>
              <w:snapToGrid w:val="0"/>
              <w:jc w:val="center"/>
              <w:rPr>
                <w:del w:id="4827" w:author="Зайцев Павел Борисович" w:date="2023-10-31T18:17:00Z"/>
                <w:rFonts w:ascii="Times New Roman" w:hAnsi="Times New Roman" w:cs="Times New Roman"/>
                <w:sz w:val="18"/>
                <w:szCs w:val="18"/>
              </w:rPr>
            </w:pPr>
          </w:p>
          <w:p w14:paraId="0D86C093" w14:textId="53DD361F" w:rsidR="00CA23E4" w:rsidRPr="00DC35D1" w:rsidRDefault="00CA23E4" w:rsidP="00241F98">
            <w:pPr>
              <w:pStyle w:val="ConsPlusCell"/>
              <w:shd w:val="clear" w:color="auto" w:fill="FFFFFF"/>
              <w:snapToGrid w:val="0"/>
              <w:jc w:val="center"/>
              <w:rPr>
                <w:rFonts w:ascii="Times New Roman" w:hAnsi="Times New Roman" w:cs="Times New Roman"/>
                <w:sz w:val="18"/>
                <w:szCs w:val="18"/>
              </w:rPr>
            </w:pPr>
            <w:del w:id="4828" w:author="Зайцев Павел Борисович" w:date="2023-10-31T18:17:00Z">
              <w:r w:rsidRPr="00DC35D1" w:rsidDel="00241F98">
                <w:rPr>
                  <w:rFonts w:ascii="Times New Roman" w:hAnsi="Times New Roman" w:cs="Times New Roman"/>
                  <w:sz w:val="18"/>
                  <w:szCs w:val="18"/>
                </w:rPr>
                <w:delText>для ПБС</w:delText>
              </w:r>
            </w:del>
          </w:p>
        </w:tc>
        <w:tc>
          <w:tcPr>
            <w:tcW w:w="423" w:type="dxa"/>
            <w:tcBorders>
              <w:top w:val="single" w:sz="4" w:space="0" w:color="000000"/>
              <w:left w:val="single" w:sz="4" w:space="0" w:color="000000"/>
              <w:bottom w:val="single" w:sz="4" w:space="0" w:color="000000"/>
            </w:tcBorders>
            <w:shd w:val="clear" w:color="auto" w:fill="auto"/>
          </w:tcPr>
          <w:p w14:paraId="059679C2"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C9BD5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E71F02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2417B71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CD848A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5068BB5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CE8A03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63568DF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A90CA2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6FA7B49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0FC9270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2EB2DB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3453D6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250E77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CD8F2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FA0631" w14:textId="53B82B17" w:rsidR="00CA23E4" w:rsidRPr="00DC35D1"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CC47A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DE611A2" w14:textId="2BB7D2BD" w:rsidR="00CA23E4" w:rsidRDefault="00241F98" w:rsidP="00241F98">
            <w:pPr>
              <w:pStyle w:val="ConsPlusCell"/>
              <w:shd w:val="clear" w:color="auto" w:fill="FFFFFF"/>
              <w:snapToGrid w:val="0"/>
              <w:rPr>
                <w:rFonts w:ascii="Times New Roman" w:hAnsi="Times New Roman" w:cs="Times New Roman"/>
                <w:sz w:val="18"/>
                <w:szCs w:val="18"/>
              </w:rPr>
            </w:pPr>
            <w:ins w:id="4829" w:author="Зайцев Павел Борисович" w:date="2023-10-31T18:18:00Z">
              <w:r>
                <w:rPr>
                  <w:rFonts w:ascii="Times New Roman" w:hAnsi="Times New Roman" w:cs="Times New Roman"/>
                  <w:sz w:val="18"/>
                  <w:szCs w:val="18"/>
                </w:rPr>
                <w:t>Р</w:t>
              </w:r>
            </w:ins>
            <w:ins w:id="4830" w:author="Зайцев Павел Борисович" w:date="2023-10-31T18:16:00Z">
              <w:r>
                <w:rPr>
                  <w:rFonts w:ascii="Times New Roman" w:hAnsi="Times New Roman" w:cs="Times New Roman"/>
                  <w:sz w:val="18"/>
                  <w:szCs w:val="18"/>
                </w:rPr>
                <w:t xml:space="preserve">БС, </w:t>
              </w:r>
            </w:ins>
            <w:ins w:id="4831" w:author="Зайцев Павел Борисович" w:date="2023-10-31T18:18:00Z">
              <w:r>
                <w:rPr>
                  <w:rFonts w:ascii="Times New Roman" w:hAnsi="Times New Roman" w:cs="Times New Roman"/>
                  <w:sz w:val="18"/>
                  <w:szCs w:val="18"/>
                </w:rPr>
                <w:t>П</w:t>
              </w:r>
            </w:ins>
            <w:ins w:id="4832" w:author="Зайцев Павел Борисович" w:date="2023-10-31T18:16:00Z">
              <w:r>
                <w:rPr>
                  <w:rFonts w:ascii="Times New Roman" w:hAnsi="Times New Roman" w:cs="Times New Roman"/>
                  <w:sz w:val="18"/>
                  <w:szCs w:val="18"/>
                </w:rPr>
                <w:t>БС</w:t>
              </w:r>
            </w:ins>
          </w:p>
        </w:tc>
      </w:tr>
      <w:tr w:rsidR="00241F98" w:rsidRPr="00DC35D1" w14:paraId="0318213F" w14:textId="77777777" w:rsidTr="00241F98">
        <w:trPr>
          <w:cantSplit/>
          <w:trHeight w:val="360"/>
          <w:ins w:id="4833" w:author="Зайцев Павел Борисович" w:date="2023-10-31T19:07:00Z"/>
        </w:trPr>
        <w:tc>
          <w:tcPr>
            <w:tcW w:w="423" w:type="dxa"/>
            <w:tcBorders>
              <w:top w:val="single" w:sz="4" w:space="0" w:color="000000"/>
              <w:left w:val="single" w:sz="4" w:space="0" w:color="000000"/>
              <w:bottom w:val="single" w:sz="4" w:space="0" w:color="000000"/>
            </w:tcBorders>
          </w:tcPr>
          <w:p w14:paraId="6C2ED970" w14:textId="075533DD" w:rsidR="00241F98" w:rsidRPr="00DC35D1" w:rsidRDefault="00241F98" w:rsidP="00241F98">
            <w:pPr>
              <w:pStyle w:val="ConsPlusCell"/>
              <w:shd w:val="clear" w:color="auto" w:fill="FFFFFF"/>
              <w:snapToGrid w:val="0"/>
              <w:jc w:val="center"/>
              <w:rPr>
                <w:ins w:id="4834" w:author="Зайцев Павел Борисович" w:date="2023-10-31T19:07:00Z"/>
                <w:rFonts w:ascii="Times New Roman" w:hAnsi="Times New Roman" w:cs="Times New Roman"/>
                <w:sz w:val="18"/>
                <w:szCs w:val="18"/>
              </w:rPr>
            </w:pPr>
            <w:ins w:id="4835" w:author="Зайцев Павел Борисович" w:date="2023-10-31T19:07:00Z">
              <w:r w:rsidRPr="00DC35D1">
                <w:rPr>
                  <w:rFonts w:ascii="Times New Roman" w:hAnsi="Times New Roman" w:cs="Times New Roman"/>
                  <w:sz w:val="18"/>
                  <w:szCs w:val="18"/>
                </w:rPr>
                <w:lastRenderedPageBreak/>
                <w:t>3</w:t>
              </w:r>
              <w:r>
                <w:rPr>
                  <w:rFonts w:ascii="Times New Roman" w:hAnsi="Times New Roman" w:cs="Times New Roman"/>
                  <w:sz w:val="18"/>
                  <w:szCs w:val="18"/>
                </w:rPr>
                <w:t>5</w:t>
              </w:r>
            </w:ins>
          </w:p>
        </w:tc>
        <w:tc>
          <w:tcPr>
            <w:tcW w:w="423" w:type="dxa"/>
            <w:tcBorders>
              <w:top w:val="single" w:sz="4" w:space="0" w:color="000000"/>
              <w:left w:val="single" w:sz="4" w:space="0" w:color="000000"/>
              <w:bottom w:val="single" w:sz="4" w:space="0" w:color="000000"/>
            </w:tcBorders>
            <w:shd w:val="clear" w:color="auto" w:fill="auto"/>
          </w:tcPr>
          <w:p w14:paraId="5C589C8A" w14:textId="77777777" w:rsidR="00241F98" w:rsidRPr="00DC35D1" w:rsidRDefault="00241F98" w:rsidP="007A01B2">
            <w:pPr>
              <w:pStyle w:val="ConsPlusCell"/>
              <w:shd w:val="clear" w:color="auto" w:fill="FFFFFF"/>
              <w:snapToGrid w:val="0"/>
              <w:jc w:val="center"/>
              <w:rPr>
                <w:ins w:id="4836" w:author="Зайцев Павел Борисович" w:date="2023-10-31T19:07:00Z"/>
                <w:rFonts w:ascii="Times New Roman" w:hAnsi="Times New Roman" w:cs="Times New Roman"/>
                <w:sz w:val="18"/>
                <w:szCs w:val="18"/>
              </w:rPr>
            </w:pPr>
            <w:ins w:id="4837" w:author="Зайцев Павел Борисович" w:date="2023-10-31T19:07:00Z">
              <w:r w:rsidRPr="00DC35D1">
                <w:rPr>
                  <w:rFonts w:ascii="Times New Roman" w:hAnsi="Times New Roman" w:cs="Times New Roman"/>
                  <w:sz w:val="18"/>
                  <w:szCs w:val="18"/>
                </w:rPr>
                <w:t>23</w:t>
              </w:r>
            </w:ins>
          </w:p>
        </w:tc>
        <w:tc>
          <w:tcPr>
            <w:tcW w:w="1008" w:type="dxa"/>
            <w:tcBorders>
              <w:top w:val="single" w:sz="4" w:space="0" w:color="000000"/>
              <w:left w:val="single" w:sz="4" w:space="0" w:color="000000"/>
              <w:bottom w:val="single" w:sz="4" w:space="0" w:color="000000"/>
              <w:right w:val="single" w:sz="4" w:space="0" w:color="000000"/>
            </w:tcBorders>
          </w:tcPr>
          <w:p w14:paraId="4E7A47E7" w14:textId="77777777" w:rsidR="00241F98" w:rsidRPr="00DC35D1" w:rsidRDefault="00241F98" w:rsidP="007A01B2">
            <w:pPr>
              <w:pStyle w:val="ConsPlusCell"/>
              <w:shd w:val="clear" w:color="auto" w:fill="FFFFFF"/>
              <w:snapToGrid w:val="0"/>
              <w:rPr>
                <w:ins w:id="4838" w:author="Зайцев Павел Борисович" w:date="2023-10-31T19:07:00Z"/>
                <w:rFonts w:ascii="Times New Roman" w:hAnsi="Times New Roman" w:cs="Times New Roman"/>
                <w:sz w:val="18"/>
                <w:szCs w:val="18"/>
              </w:rPr>
            </w:pPr>
            <w:ins w:id="4839" w:author="Зайцев Павел Борисович" w:date="2023-10-31T19:07:00Z">
              <w:r w:rsidRPr="00DC35D1">
                <w:rPr>
                  <w:rFonts w:ascii="Times New Roman" w:hAnsi="Times New Roman" w:cs="Times New Roman"/>
                  <w:sz w:val="18"/>
                  <w:szCs w:val="18"/>
                </w:rPr>
                <w:t>0503164</w:t>
              </w:r>
            </w:ins>
          </w:p>
        </w:tc>
        <w:tc>
          <w:tcPr>
            <w:tcW w:w="1001" w:type="dxa"/>
            <w:tcBorders>
              <w:top w:val="single" w:sz="4" w:space="0" w:color="000000"/>
              <w:left w:val="single" w:sz="4" w:space="0" w:color="000000"/>
              <w:bottom w:val="single" w:sz="4" w:space="0" w:color="000000"/>
            </w:tcBorders>
            <w:shd w:val="clear" w:color="auto" w:fill="auto"/>
          </w:tcPr>
          <w:p w14:paraId="442546BA" w14:textId="77777777" w:rsidR="00241F98" w:rsidRPr="00DC35D1" w:rsidRDefault="00241F98" w:rsidP="007A01B2">
            <w:pPr>
              <w:pStyle w:val="ConsPlusCell"/>
              <w:shd w:val="clear" w:color="auto" w:fill="FFFFFF"/>
              <w:snapToGrid w:val="0"/>
              <w:rPr>
                <w:ins w:id="4840" w:author="Зайцев Павел Борисович" w:date="2023-10-31T19:07: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6517374B" w14:textId="77777777" w:rsidR="00241F98" w:rsidRPr="00DC35D1" w:rsidRDefault="00241F98" w:rsidP="007A01B2">
            <w:pPr>
              <w:pStyle w:val="ConsPlusCell"/>
              <w:shd w:val="clear" w:color="auto" w:fill="FFFFFF"/>
              <w:snapToGrid w:val="0"/>
              <w:rPr>
                <w:ins w:id="4841" w:author="Зайцев Павел Борисович" w:date="2023-10-31T19:07:00Z"/>
                <w:rFonts w:ascii="Times New Roman" w:hAnsi="Times New Roman" w:cs="Times New Roman"/>
                <w:sz w:val="18"/>
                <w:szCs w:val="18"/>
              </w:rPr>
            </w:pPr>
            <w:ins w:id="4842" w:author="Зайцев Павел Борисович" w:date="2023-10-31T19:07:00Z">
              <w:r w:rsidRPr="00DC35D1">
                <w:rPr>
                  <w:rFonts w:ascii="Times New Roman" w:hAnsi="Times New Roman" w:cs="Times New Roman"/>
                  <w:sz w:val="18"/>
                  <w:szCs w:val="18"/>
                </w:rPr>
                <w:t>200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B11D66" w14:textId="77777777" w:rsidR="00241F98" w:rsidRPr="00DC35D1" w:rsidRDefault="00241F98" w:rsidP="007A01B2">
            <w:pPr>
              <w:pStyle w:val="ConsPlusCell"/>
              <w:shd w:val="clear" w:color="auto" w:fill="FFFFFF"/>
              <w:snapToGrid w:val="0"/>
              <w:rPr>
                <w:ins w:id="4843" w:author="Зайцев Павел Борисович" w:date="2023-10-31T19:07:00Z"/>
                <w:rFonts w:ascii="Times New Roman" w:hAnsi="Times New Roman" w:cs="Times New Roman"/>
                <w:sz w:val="18"/>
                <w:szCs w:val="18"/>
              </w:rPr>
            </w:pPr>
            <w:ins w:id="4844" w:author="Зайцев Павел Борисович" w:date="2023-10-31T19:07:00Z">
              <w:r w:rsidRPr="00DC35D1">
                <w:rPr>
                  <w:rFonts w:ascii="Times New Roman" w:hAnsi="Times New Roman" w:cs="Times New Roman"/>
                  <w:sz w:val="18"/>
                  <w:szCs w:val="18"/>
                </w:rPr>
                <w:t>3</w:t>
              </w:r>
            </w:ins>
          </w:p>
        </w:tc>
        <w:tc>
          <w:tcPr>
            <w:tcW w:w="428" w:type="dxa"/>
            <w:tcBorders>
              <w:top w:val="single" w:sz="4" w:space="0" w:color="000000"/>
              <w:left w:val="single" w:sz="4" w:space="0" w:color="000000"/>
              <w:bottom w:val="single" w:sz="4" w:space="0" w:color="000000"/>
            </w:tcBorders>
            <w:shd w:val="clear" w:color="auto" w:fill="auto"/>
          </w:tcPr>
          <w:p w14:paraId="13C1B424" w14:textId="77777777" w:rsidR="00241F98" w:rsidRPr="00DC35D1" w:rsidRDefault="00241F98" w:rsidP="007A01B2">
            <w:pPr>
              <w:pStyle w:val="ConsPlusCell"/>
              <w:shd w:val="clear" w:color="auto" w:fill="FFFFFF"/>
              <w:snapToGrid w:val="0"/>
              <w:rPr>
                <w:ins w:id="4845" w:author="Зайцев Павел Борисович" w:date="2023-10-31T19:07:00Z"/>
                <w:rFonts w:ascii="Times New Roman" w:hAnsi="Times New Roman" w:cs="Times New Roman"/>
                <w:sz w:val="18"/>
                <w:szCs w:val="18"/>
              </w:rPr>
            </w:pPr>
            <w:ins w:id="4846" w:author="Зайцев Павел Борисович" w:date="2023-10-31T19:07: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092873A4" w14:textId="77777777" w:rsidR="00241F98" w:rsidRPr="00DC35D1" w:rsidRDefault="00241F98" w:rsidP="007A01B2">
            <w:pPr>
              <w:pStyle w:val="ConsPlusCell"/>
              <w:shd w:val="clear" w:color="auto" w:fill="FFFFFF"/>
              <w:snapToGrid w:val="0"/>
              <w:rPr>
                <w:ins w:id="4847" w:author="Зайцев Павел Борисович" w:date="2023-10-31T19:07:00Z"/>
                <w:rFonts w:ascii="Times New Roman" w:hAnsi="Times New Roman" w:cs="Times New Roman"/>
                <w:sz w:val="18"/>
                <w:szCs w:val="18"/>
              </w:rPr>
            </w:pPr>
            <w:ins w:id="4848" w:author="Зайцев Павел Борисович" w:date="2023-10-31T19:07:00Z">
              <w:r w:rsidRPr="00DC35D1">
                <w:rPr>
                  <w:rFonts w:ascii="Times New Roman" w:hAnsi="Times New Roman" w:cs="Times New Roman"/>
                  <w:sz w:val="18"/>
                  <w:szCs w:val="18"/>
                </w:rPr>
                <w:t>0503127 (ПРП= 500)</w:t>
              </w:r>
            </w:ins>
          </w:p>
        </w:tc>
        <w:tc>
          <w:tcPr>
            <w:tcW w:w="1286" w:type="dxa"/>
            <w:tcBorders>
              <w:top w:val="single" w:sz="4" w:space="0" w:color="000000"/>
              <w:left w:val="single" w:sz="4" w:space="0" w:color="000000"/>
              <w:bottom w:val="single" w:sz="4" w:space="0" w:color="000000"/>
            </w:tcBorders>
            <w:shd w:val="clear" w:color="auto" w:fill="auto"/>
          </w:tcPr>
          <w:p w14:paraId="6FE914A5" w14:textId="7614A978" w:rsidR="00241F98" w:rsidRPr="00DC35D1" w:rsidRDefault="00241F98" w:rsidP="007A01B2">
            <w:pPr>
              <w:pStyle w:val="ConsPlusCell"/>
              <w:shd w:val="clear" w:color="auto" w:fill="FFFFFF"/>
              <w:snapToGrid w:val="0"/>
              <w:rPr>
                <w:ins w:id="4849" w:author="Зайцев Павел Борисович" w:date="2023-10-31T19:07:00Z"/>
                <w:rFonts w:ascii="Times New Roman" w:hAnsi="Times New Roman" w:cs="Times New Roman"/>
                <w:sz w:val="18"/>
                <w:szCs w:val="18"/>
              </w:rPr>
            </w:pPr>
            <w:ins w:id="4850" w:author="Зайцев Павел Борисович" w:date="2023-10-31T19:08:00Z">
              <w:r>
                <w:rPr>
                  <w:rFonts w:ascii="Times New Roman" w:hAnsi="Times New Roman" w:cs="Times New Roman"/>
                  <w:sz w:val="18"/>
                  <w:szCs w:val="18"/>
                </w:rPr>
                <w:t xml:space="preserve">Сумма по КБК по маске ХХХ ХХХХ ХХХХХ УУУУУ УУУ, где </w:t>
              </w:r>
            </w:ins>
            <w:ins w:id="4851" w:author="Зайцев Павел Борисович" w:date="2023-10-31T19:09:00Z">
              <w:r>
                <w:rPr>
                  <w:rFonts w:ascii="Times New Roman" w:hAnsi="Times New Roman" w:cs="Times New Roman"/>
                  <w:sz w:val="18"/>
                  <w:szCs w:val="18"/>
                </w:rPr>
                <w:t>ХХХ ХХХХ ХХХХХ соответствует КБК ф. 0503164</w:t>
              </w:r>
            </w:ins>
          </w:p>
        </w:tc>
        <w:tc>
          <w:tcPr>
            <w:tcW w:w="858" w:type="dxa"/>
            <w:tcBorders>
              <w:top w:val="single" w:sz="4" w:space="0" w:color="000000"/>
              <w:left w:val="single" w:sz="4" w:space="0" w:color="000000"/>
              <w:bottom w:val="single" w:sz="4" w:space="0" w:color="000000"/>
            </w:tcBorders>
          </w:tcPr>
          <w:p w14:paraId="5BC9F560" w14:textId="77777777" w:rsidR="00241F98" w:rsidRPr="00DC35D1" w:rsidRDefault="00241F98" w:rsidP="007A01B2">
            <w:pPr>
              <w:pStyle w:val="ConsPlusCell"/>
              <w:shd w:val="clear" w:color="auto" w:fill="FFFFFF"/>
              <w:snapToGrid w:val="0"/>
              <w:rPr>
                <w:ins w:id="4852" w:author="Зайцев Павел Борисович" w:date="2023-10-31T19:07:00Z"/>
                <w:rFonts w:ascii="Times New Roman" w:hAnsi="Times New Roman" w:cs="Times New Roman"/>
                <w:sz w:val="18"/>
                <w:szCs w:val="18"/>
              </w:rPr>
            </w:pPr>
            <w:ins w:id="4853" w:author="Зайцев Павел Борисович" w:date="2023-10-31T19:07:00Z">
              <w:r w:rsidRPr="00DC35D1">
                <w:rPr>
                  <w:rFonts w:ascii="Times New Roman" w:hAnsi="Times New Roman" w:cs="Times New Roman"/>
                  <w:sz w:val="18"/>
                  <w:szCs w:val="18"/>
                </w:rPr>
                <w:t>200</w:t>
              </w:r>
            </w:ins>
          </w:p>
        </w:tc>
        <w:tc>
          <w:tcPr>
            <w:tcW w:w="1000" w:type="dxa"/>
            <w:tcBorders>
              <w:top w:val="single" w:sz="4" w:space="0" w:color="000000"/>
              <w:left w:val="single" w:sz="4" w:space="0" w:color="000000"/>
              <w:bottom w:val="single" w:sz="4" w:space="0" w:color="000000"/>
              <w:right w:val="single" w:sz="4" w:space="0" w:color="000000"/>
            </w:tcBorders>
          </w:tcPr>
          <w:p w14:paraId="6DD75264" w14:textId="77777777" w:rsidR="00241F98" w:rsidRPr="00DC35D1" w:rsidRDefault="00241F98" w:rsidP="007A01B2">
            <w:pPr>
              <w:pStyle w:val="ConsPlusCell"/>
              <w:shd w:val="clear" w:color="auto" w:fill="FFFFFF"/>
              <w:snapToGrid w:val="0"/>
              <w:rPr>
                <w:ins w:id="4854" w:author="Зайцев Павел Борисович" w:date="2023-10-31T19:07:00Z"/>
                <w:rFonts w:ascii="Times New Roman" w:hAnsi="Times New Roman" w:cs="Times New Roman"/>
                <w:sz w:val="18"/>
                <w:szCs w:val="18"/>
              </w:rPr>
            </w:pPr>
            <w:ins w:id="4855" w:author="Зайцев Павел Борисович" w:date="2023-10-31T19:07:00Z">
              <w:r w:rsidRPr="00DC35D1">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7880C375" w14:textId="77777777" w:rsidR="00241F98" w:rsidRPr="00DC35D1" w:rsidRDefault="00241F98" w:rsidP="007A01B2">
            <w:pPr>
              <w:pStyle w:val="ConsPlusCell"/>
              <w:shd w:val="clear" w:color="auto" w:fill="FFFFFF"/>
              <w:snapToGrid w:val="0"/>
              <w:rPr>
                <w:ins w:id="4856" w:author="Зайцев Павел Борисович" w:date="2023-10-31T19:0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ED74687" w14:textId="77777777" w:rsidR="00241F98" w:rsidRPr="00DC35D1" w:rsidRDefault="00241F98" w:rsidP="007A01B2">
            <w:pPr>
              <w:pStyle w:val="ConsPlusCell"/>
              <w:shd w:val="clear" w:color="auto" w:fill="FFFFFF"/>
              <w:snapToGrid w:val="0"/>
              <w:rPr>
                <w:ins w:id="4857" w:author="Зайцев Павел Борисович" w:date="2023-10-31T19:07: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3B99FF5" w14:textId="77777777" w:rsidR="00241F98" w:rsidRPr="00DC35D1" w:rsidRDefault="00241F98" w:rsidP="007A01B2">
            <w:pPr>
              <w:pStyle w:val="ConsPlusCell"/>
              <w:shd w:val="clear" w:color="auto" w:fill="FFFFFF"/>
              <w:snapToGrid w:val="0"/>
              <w:rPr>
                <w:ins w:id="4858" w:author="Зайцев Павел Борисович" w:date="2023-10-31T19:07: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33A37AC" w14:textId="77777777" w:rsidR="00241F98" w:rsidRPr="00DC35D1" w:rsidRDefault="00241F98" w:rsidP="007A01B2">
            <w:pPr>
              <w:pStyle w:val="ConsPlusCell"/>
              <w:shd w:val="clear" w:color="auto" w:fill="FFFFFF"/>
              <w:snapToGrid w:val="0"/>
              <w:rPr>
                <w:ins w:id="4859" w:author="Зайцев Павел Борисович" w:date="2023-10-31T19:07: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B7687C5" w14:textId="77777777" w:rsidR="00241F98" w:rsidRPr="00DC35D1" w:rsidRDefault="00241F98" w:rsidP="007A01B2">
            <w:pPr>
              <w:pStyle w:val="ConsPlusCell"/>
              <w:shd w:val="clear" w:color="auto" w:fill="FFFFFF"/>
              <w:snapToGrid w:val="0"/>
              <w:rPr>
                <w:ins w:id="4860" w:author="Зайцев Павел Борисович" w:date="2023-10-31T19:07: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D435294" w14:textId="261C8DD3" w:rsidR="00241F98" w:rsidRPr="00DC35D1" w:rsidRDefault="00241F98" w:rsidP="00241F98">
            <w:pPr>
              <w:pStyle w:val="ConsPlusCell"/>
              <w:shd w:val="clear" w:color="auto" w:fill="FFFFFF"/>
              <w:snapToGrid w:val="0"/>
              <w:rPr>
                <w:ins w:id="4861" w:author="Зайцев Павел Борисович" w:date="2023-10-31T19:07:00Z"/>
                <w:rFonts w:ascii="Times New Roman" w:hAnsi="Times New Roman" w:cs="Times New Roman"/>
                <w:sz w:val="18"/>
                <w:szCs w:val="18"/>
              </w:rPr>
            </w:pPr>
            <w:ins w:id="4862" w:author="Зайцев Павел Борисович" w:date="2023-10-31T19:07:00Z">
              <w:r w:rsidRPr="00DC35D1">
                <w:rPr>
                  <w:rFonts w:ascii="Times New Roman" w:hAnsi="Times New Roman" w:cs="Times New Roman"/>
                  <w:sz w:val="18"/>
                  <w:szCs w:val="18"/>
                </w:rPr>
                <w:t>Несоответствие строк плановых назначений по расходам ф. 0503127 и 0503164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7AC3D293" w14:textId="77777777" w:rsidR="00241F98" w:rsidRPr="00DC35D1" w:rsidRDefault="00241F98" w:rsidP="007A01B2">
            <w:pPr>
              <w:pStyle w:val="ConsPlusCell"/>
              <w:shd w:val="clear" w:color="auto" w:fill="FFFFFF"/>
              <w:snapToGrid w:val="0"/>
              <w:rPr>
                <w:ins w:id="4863" w:author="Зайцев Павел Борисович" w:date="2023-10-31T19:07:00Z"/>
                <w:rFonts w:ascii="Times New Roman" w:hAnsi="Times New Roman" w:cs="Times New Roman"/>
                <w:sz w:val="18"/>
                <w:szCs w:val="18"/>
              </w:rPr>
            </w:pPr>
            <w:ins w:id="4864" w:author="Зайцев Павел Борисович" w:date="2023-10-31T19:07: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4572574D" w14:textId="77777777" w:rsidR="00241F98" w:rsidRDefault="00241F98" w:rsidP="007A01B2">
            <w:pPr>
              <w:pStyle w:val="ConsPlusCell"/>
              <w:shd w:val="clear" w:color="auto" w:fill="FFFFFF"/>
              <w:snapToGrid w:val="0"/>
              <w:rPr>
                <w:ins w:id="4865" w:author="Зайцев Павел Борисович" w:date="2023-10-31T19:07:00Z"/>
                <w:rFonts w:ascii="Times New Roman" w:hAnsi="Times New Roman" w:cs="Times New Roman"/>
                <w:sz w:val="18"/>
                <w:szCs w:val="18"/>
              </w:rPr>
            </w:pPr>
            <w:ins w:id="4866" w:author="Зайцев Павел Борисович" w:date="2023-10-31T19:07:00Z">
              <w:r>
                <w:rPr>
                  <w:rFonts w:ascii="Times New Roman" w:hAnsi="Times New Roman" w:cs="Times New Roman"/>
                  <w:sz w:val="18"/>
                  <w:szCs w:val="18"/>
                </w:rPr>
                <w:t>ГРБС</w:t>
              </w:r>
            </w:ins>
          </w:p>
        </w:tc>
      </w:tr>
      <w:tr w:rsidR="00241F98" w:rsidRPr="00DC35D1" w14:paraId="4FC02DBA" w14:textId="77777777" w:rsidTr="00241F98">
        <w:trPr>
          <w:cantSplit/>
          <w:trHeight w:val="360"/>
          <w:ins w:id="4867" w:author="Зайцев Павел Борисович" w:date="2023-10-31T19:07:00Z"/>
        </w:trPr>
        <w:tc>
          <w:tcPr>
            <w:tcW w:w="423" w:type="dxa"/>
            <w:tcBorders>
              <w:top w:val="single" w:sz="4" w:space="0" w:color="000000"/>
              <w:left w:val="single" w:sz="4" w:space="0" w:color="000000"/>
              <w:bottom w:val="single" w:sz="4" w:space="0" w:color="000000"/>
            </w:tcBorders>
          </w:tcPr>
          <w:p w14:paraId="69655E22" w14:textId="1D56BFE6" w:rsidR="00241F98" w:rsidRPr="00DC35D1" w:rsidRDefault="00241F98" w:rsidP="00241F98">
            <w:pPr>
              <w:pStyle w:val="ConsPlusCell"/>
              <w:shd w:val="clear" w:color="auto" w:fill="FFFFFF"/>
              <w:snapToGrid w:val="0"/>
              <w:jc w:val="center"/>
              <w:rPr>
                <w:ins w:id="4868" w:author="Зайцев Павел Борисович" w:date="2023-10-31T19:07:00Z"/>
                <w:rFonts w:ascii="Times New Roman" w:hAnsi="Times New Roman" w:cs="Times New Roman"/>
                <w:sz w:val="18"/>
                <w:szCs w:val="18"/>
              </w:rPr>
            </w:pPr>
            <w:ins w:id="4869" w:author="Зайцев Павел Борисович" w:date="2023-10-31T19:07:00Z">
              <w:r w:rsidRPr="00DC35D1">
                <w:rPr>
                  <w:rFonts w:ascii="Times New Roman" w:hAnsi="Times New Roman" w:cs="Times New Roman"/>
                  <w:sz w:val="18"/>
                  <w:szCs w:val="18"/>
                </w:rPr>
                <w:t>3</w:t>
              </w:r>
              <w:r>
                <w:rPr>
                  <w:rFonts w:ascii="Times New Roman" w:hAnsi="Times New Roman" w:cs="Times New Roman"/>
                  <w:sz w:val="18"/>
                  <w:szCs w:val="18"/>
                </w:rPr>
                <w:t>5</w:t>
              </w:r>
              <w:r w:rsidRPr="00DC35D1">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14:paraId="70D924ED" w14:textId="77777777" w:rsidR="00241F98" w:rsidRPr="00DC35D1" w:rsidRDefault="00241F98" w:rsidP="007A01B2">
            <w:pPr>
              <w:pStyle w:val="ConsPlusCell"/>
              <w:shd w:val="clear" w:color="auto" w:fill="FFFFFF"/>
              <w:snapToGrid w:val="0"/>
              <w:jc w:val="center"/>
              <w:rPr>
                <w:ins w:id="4870" w:author="Зайцев Павел Борисович" w:date="2023-10-31T19:07: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56A8B7C" w14:textId="77777777" w:rsidR="00241F98" w:rsidRPr="00DC35D1" w:rsidRDefault="00241F98" w:rsidP="007A01B2">
            <w:pPr>
              <w:pStyle w:val="ConsPlusCell"/>
              <w:shd w:val="clear" w:color="auto" w:fill="FFFFFF"/>
              <w:snapToGrid w:val="0"/>
              <w:rPr>
                <w:ins w:id="4871" w:author="Зайцев Павел Борисович" w:date="2023-10-31T19:07:00Z"/>
                <w:rFonts w:ascii="Times New Roman" w:hAnsi="Times New Roman" w:cs="Times New Roman"/>
                <w:sz w:val="18"/>
                <w:szCs w:val="18"/>
              </w:rPr>
            </w:pPr>
            <w:ins w:id="4872" w:author="Зайцев Павел Борисович" w:date="2023-10-31T19:07:00Z">
              <w:r w:rsidRPr="00DC35D1">
                <w:rPr>
                  <w:rFonts w:ascii="Times New Roman" w:hAnsi="Times New Roman" w:cs="Times New Roman"/>
                  <w:sz w:val="18"/>
                  <w:szCs w:val="18"/>
                </w:rPr>
                <w:t>0503164</w:t>
              </w:r>
            </w:ins>
          </w:p>
        </w:tc>
        <w:tc>
          <w:tcPr>
            <w:tcW w:w="1001" w:type="dxa"/>
            <w:tcBorders>
              <w:top w:val="single" w:sz="4" w:space="0" w:color="000000"/>
              <w:left w:val="single" w:sz="4" w:space="0" w:color="000000"/>
              <w:bottom w:val="single" w:sz="4" w:space="0" w:color="000000"/>
            </w:tcBorders>
            <w:shd w:val="clear" w:color="auto" w:fill="auto"/>
          </w:tcPr>
          <w:p w14:paraId="737609C2" w14:textId="77777777" w:rsidR="00241F98" w:rsidRPr="00DC35D1" w:rsidRDefault="00241F98" w:rsidP="007A01B2">
            <w:pPr>
              <w:pStyle w:val="ConsPlusCell"/>
              <w:shd w:val="clear" w:color="auto" w:fill="FFFFFF"/>
              <w:snapToGrid w:val="0"/>
              <w:rPr>
                <w:ins w:id="4873" w:author="Зайцев Павел Борисович" w:date="2023-10-31T19:07: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12613F08" w14:textId="77777777" w:rsidR="00241F98" w:rsidRPr="00DC35D1" w:rsidRDefault="00241F98" w:rsidP="007A01B2">
            <w:pPr>
              <w:pStyle w:val="ConsPlusCell"/>
              <w:shd w:val="clear" w:color="auto" w:fill="FFFFFF"/>
              <w:snapToGrid w:val="0"/>
              <w:rPr>
                <w:ins w:id="4874" w:author="Зайцев Павел Борисович" w:date="2023-10-31T19:07:00Z"/>
                <w:rFonts w:ascii="Times New Roman" w:hAnsi="Times New Roman" w:cs="Times New Roman"/>
                <w:sz w:val="18"/>
                <w:szCs w:val="18"/>
              </w:rPr>
            </w:pPr>
            <w:ins w:id="4875" w:author="Зайцев Павел Борисович" w:date="2023-10-31T19:07:00Z">
              <w:r w:rsidRPr="00DC35D1">
                <w:rPr>
                  <w:rFonts w:ascii="Times New Roman" w:hAnsi="Times New Roman" w:cs="Times New Roman"/>
                  <w:sz w:val="18"/>
                  <w:szCs w:val="18"/>
                </w:rPr>
                <w:t>200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7BBCA95" w14:textId="77777777" w:rsidR="00241F98" w:rsidRPr="00DC35D1" w:rsidRDefault="00241F98" w:rsidP="007A01B2">
            <w:pPr>
              <w:pStyle w:val="ConsPlusCell"/>
              <w:shd w:val="clear" w:color="auto" w:fill="FFFFFF"/>
              <w:snapToGrid w:val="0"/>
              <w:rPr>
                <w:ins w:id="4876" w:author="Зайцев Павел Борисович" w:date="2023-10-31T19:07:00Z"/>
                <w:rFonts w:ascii="Times New Roman" w:hAnsi="Times New Roman" w:cs="Times New Roman"/>
                <w:sz w:val="18"/>
                <w:szCs w:val="18"/>
              </w:rPr>
            </w:pPr>
            <w:ins w:id="4877" w:author="Зайцев Павел Борисович" w:date="2023-10-31T19:07:00Z">
              <w:r w:rsidRPr="00DC35D1">
                <w:rPr>
                  <w:rFonts w:ascii="Times New Roman" w:hAnsi="Times New Roman" w:cs="Times New Roman"/>
                  <w:sz w:val="18"/>
                  <w:szCs w:val="18"/>
                </w:rPr>
                <w:t>3</w:t>
              </w:r>
            </w:ins>
          </w:p>
        </w:tc>
        <w:tc>
          <w:tcPr>
            <w:tcW w:w="428" w:type="dxa"/>
            <w:tcBorders>
              <w:top w:val="single" w:sz="4" w:space="0" w:color="000000"/>
              <w:left w:val="single" w:sz="4" w:space="0" w:color="000000"/>
              <w:bottom w:val="single" w:sz="4" w:space="0" w:color="000000"/>
            </w:tcBorders>
            <w:shd w:val="clear" w:color="auto" w:fill="auto"/>
          </w:tcPr>
          <w:p w14:paraId="3A578434" w14:textId="77777777" w:rsidR="00241F98" w:rsidRPr="00DC35D1" w:rsidRDefault="00241F98" w:rsidP="007A01B2">
            <w:pPr>
              <w:pStyle w:val="ConsPlusCell"/>
              <w:shd w:val="clear" w:color="auto" w:fill="FFFFFF"/>
              <w:snapToGrid w:val="0"/>
              <w:rPr>
                <w:ins w:id="4878" w:author="Зайцев Павел Борисович" w:date="2023-10-31T19:07:00Z"/>
                <w:rFonts w:ascii="Times New Roman" w:hAnsi="Times New Roman" w:cs="Times New Roman"/>
                <w:sz w:val="18"/>
                <w:szCs w:val="18"/>
              </w:rPr>
            </w:pPr>
            <w:ins w:id="4879" w:author="Зайцев Павел Борисович" w:date="2023-10-31T19:07: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4A77A312" w14:textId="77777777" w:rsidR="00241F98" w:rsidRPr="00DC35D1" w:rsidRDefault="00241F98" w:rsidP="007A01B2">
            <w:pPr>
              <w:pStyle w:val="ConsPlusCell"/>
              <w:shd w:val="clear" w:color="auto" w:fill="FFFFFF"/>
              <w:snapToGrid w:val="0"/>
              <w:rPr>
                <w:ins w:id="4880" w:author="Зайцев Павел Борисович" w:date="2023-10-31T19:07:00Z"/>
                <w:rFonts w:ascii="Times New Roman" w:hAnsi="Times New Roman" w:cs="Times New Roman"/>
                <w:sz w:val="18"/>
                <w:szCs w:val="18"/>
              </w:rPr>
            </w:pPr>
            <w:ins w:id="4881" w:author="Зайцев Павел Борисович" w:date="2023-10-31T19:07:00Z">
              <w:r w:rsidRPr="00DC35D1">
                <w:rPr>
                  <w:rFonts w:ascii="Times New Roman" w:hAnsi="Times New Roman" w:cs="Times New Roman"/>
                  <w:sz w:val="18"/>
                  <w:szCs w:val="18"/>
                </w:rPr>
                <w:t>0503127 (ПРП= 500)</w:t>
              </w:r>
            </w:ins>
          </w:p>
        </w:tc>
        <w:tc>
          <w:tcPr>
            <w:tcW w:w="1286" w:type="dxa"/>
            <w:tcBorders>
              <w:top w:val="single" w:sz="4" w:space="0" w:color="000000"/>
              <w:left w:val="single" w:sz="4" w:space="0" w:color="000000"/>
              <w:bottom w:val="single" w:sz="4" w:space="0" w:color="000000"/>
            </w:tcBorders>
            <w:shd w:val="clear" w:color="auto" w:fill="auto"/>
          </w:tcPr>
          <w:p w14:paraId="6AB7BDC2" w14:textId="376F6691" w:rsidR="00241F98" w:rsidRPr="00DC35D1" w:rsidRDefault="00241F98" w:rsidP="007A01B2">
            <w:pPr>
              <w:pStyle w:val="ConsPlusCell"/>
              <w:shd w:val="clear" w:color="auto" w:fill="FFFFFF"/>
              <w:snapToGrid w:val="0"/>
              <w:rPr>
                <w:ins w:id="4882" w:author="Зайцев Павел Борисович" w:date="2023-10-31T19:07:00Z"/>
                <w:rFonts w:ascii="Times New Roman" w:hAnsi="Times New Roman" w:cs="Times New Roman"/>
                <w:sz w:val="18"/>
                <w:szCs w:val="18"/>
              </w:rPr>
            </w:pPr>
            <w:ins w:id="4883" w:author="Зайцев Павел Борисович" w:date="2023-10-31T19:09:00Z">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ins>
          </w:p>
        </w:tc>
        <w:tc>
          <w:tcPr>
            <w:tcW w:w="858" w:type="dxa"/>
            <w:tcBorders>
              <w:top w:val="single" w:sz="4" w:space="0" w:color="000000"/>
              <w:left w:val="single" w:sz="4" w:space="0" w:color="000000"/>
              <w:bottom w:val="single" w:sz="4" w:space="0" w:color="000000"/>
            </w:tcBorders>
          </w:tcPr>
          <w:p w14:paraId="25F79B9D" w14:textId="77777777" w:rsidR="00241F98" w:rsidRPr="00DC35D1" w:rsidRDefault="00241F98" w:rsidP="007A01B2">
            <w:pPr>
              <w:pStyle w:val="ConsPlusCell"/>
              <w:shd w:val="clear" w:color="auto" w:fill="FFFFFF"/>
              <w:snapToGrid w:val="0"/>
              <w:rPr>
                <w:ins w:id="4884" w:author="Зайцев Павел Борисович" w:date="2023-10-31T19:07:00Z"/>
                <w:rFonts w:ascii="Times New Roman" w:hAnsi="Times New Roman" w:cs="Times New Roman"/>
                <w:sz w:val="18"/>
                <w:szCs w:val="18"/>
              </w:rPr>
            </w:pPr>
            <w:ins w:id="4885" w:author="Зайцев Павел Борисович" w:date="2023-10-31T19:07:00Z">
              <w:r w:rsidRPr="00DC35D1">
                <w:rPr>
                  <w:rFonts w:ascii="Times New Roman" w:hAnsi="Times New Roman" w:cs="Times New Roman"/>
                  <w:sz w:val="18"/>
                  <w:szCs w:val="18"/>
                </w:rPr>
                <w:t>200</w:t>
              </w:r>
            </w:ins>
          </w:p>
        </w:tc>
        <w:tc>
          <w:tcPr>
            <w:tcW w:w="1000" w:type="dxa"/>
            <w:tcBorders>
              <w:top w:val="single" w:sz="4" w:space="0" w:color="000000"/>
              <w:left w:val="single" w:sz="4" w:space="0" w:color="000000"/>
              <w:bottom w:val="single" w:sz="4" w:space="0" w:color="000000"/>
              <w:right w:val="single" w:sz="4" w:space="0" w:color="000000"/>
            </w:tcBorders>
          </w:tcPr>
          <w:p w14:paraId="27198B3C" w14:textId="77777777" w:rsidR="00241F98" w:rsidRPr="00DC35D1" w:rsidRDefault="00241F98" w:rsidP="007A01B2">
            <w:pPr>
              <w:pStyle w:val="ConsPlusCell"/>
              <w:shd w:val="clear" w:color="auto" w:fill="FFFFFF"/>
              <w:snapToGrid w:val="0"/>
              <w:rPr>
                <w:ins w:id="4886" w:author="Зайцев Павел Борисович" w:date="2023-10-31T19:07:00Z"/>
                <w:rFonts w:ascii="Times New Roman" w:hAnsi="Times New Roman" w:cs="Times New Roman"/>
                <w:sz w:val="18"/>
                <w:szCs w:val="18"/>
              </w:rPr>
            </w:pPr>
            <w:ins w:id="4887" w:author="Зайцев Павел Борисович" w:date="2023-10-31T19:07:00Z">
              <w:r w:rsidRPr="00DC35D1">
                <w:rPr>
                  <w:rFonts w:ascii="Times New Roman" w:hAnsi="Times New Roman" w:cs="Times New Roman"/>
                  <w:sz w:val="18"/>
                  <w:szCs w:val="18"/>
                </w:rPr>
                <w:t>4+5</w:t>
              </w:r>
            </w:ins>
          </w:p>
        </w:tc>
        <w:tc>
          <w:tcPr>
            <w:tcW w:w="428" w:type="dxa"/>
            <w:tcBorders>
              <w:top w:val="single" w:sz="4" w:space="0" w:color="000000"/>
              <w:left w:val="single" w:sz="4" w:space="0" w:color="000000"/>
              <w:bottom w:val="single" w:sz="4" w:space="0" w:color="000000"/>
            </w:tcBorders>
            <w:shd w:val="clear" w:color="auto" w:fill="auto"/>
          </w:tcPr>
          <w:p w14:paraId="19FF554A" w14:textId="77777777" w:rsidR="00241F98" w:rsidRPr="00DC35D1" w:rsidRDefault="00241F98" w:rsidP="007A01B2">
            <w:pPr>
              <w:pStyle w:val="ConsPlusCell"/>
              <w:shd w:val="clear" w:color="auto" w:fill="FFFFFF"/>
              <w:snapToGrid w:val="0"/>
              <w:rPr>
                <w:ins w:id="4888" w:author="Зайцев Павел Борисович" w:date="2023-10-31T19:07: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77BF36" w14:textId="77777777" w:rsidR="00241F98" w:rsidRPr="00DC35D1" w:rsidRDefault="00241F98" w:rsidP="007A01B2">
            <w:pPr>
              <w:pStyle w:val="ConsPlusCell"/>
              <w:shd w:val="clear" w:color="auto" w:fill="FFFFFF"/>
              <w:snapToGrid w:val="0"/>
              <w:rPr>
                <w:ins w:id="4889" w:author="Зайцев Павел Борисович" w:date="2023-10-31T19:07:00Z"/>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3EF77D2" w14:textId="77777777" w:rsidR="00241F98" w:rsidRPr="00DC35D1" w:rsidRDefault="00241F98" w:rsidP="007A01B2">
            <w:pPr>
              <w:pStyle w:val="ConsPlusCell"/>
              <w:shd w:val="clear" w:color="auto" w:fill="FFFFFF"/>
              <w:snapToGrid w:val="0"/>
              <w:rPr>
                <w:ins w:id="4890" w:author="Зайцев Павел Борисович" w:date="2023-10-31T19:07: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4D4A136" w14:textId="77777777" w:rsidR="00241F98" w:rsidRPr="00DC35D1" w:rsidRDefault="00241F98" w:rsidP="007A01B2">
            <w:pPr>
              <w:pStyle w:val="ConsPlusCell"/>
              <w:shd w:val="clear" w:color="auto" w:fill="FFFFFF"/>
              <w:snapToGrid w:val="0"/>
              <w:rPr>
                <w:ins w:id="4891" w:author="Зайцев Павел Борисович" w:date="2023-10-31T19:07: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C395A01" w14:textId="77777777" w:rsidR="00241F98" w:rsidRPr="00DC35D1" w:rsidRDefault="00241F98" w:rsidP="007A01B2">
            <w:pPr>
              <w:pStyle w:val="ConsPlusCell"/>
              <w:shd w:val="clear" w:color="auto" w:fill="FFFFFF"/>
              <w:snapToGrid w:val="0"/>
              <w:rPr>
                <w:ins w:id="4892" w:author="Зайцев Павел Борисович" w:date="2023-10-31T19:07: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3E937C" w14:textId="77777777" w:rsidR="00241F98" w:rsidRPr="00DC35D1" w:rsidRDefault="00241F98" w:rsidP="007A01B2">
            <w:pPr>
              <w:pStyle w:val="ConsPlusCell"/>
              <w:shd w:val="clear" w:color="auto" w:fill="FFFFFF"/>
              <w:snapToGrid w:val="0"/>
              <w:rPr>
                <w:ins w:id="4893" w:author="Зайцев Павел Борисович" w:date="2023-10-31T19:07:00Z"/>
                <w:rFonts w:ascii="Times New Roman" w:hAnsi="Times New Roman" w:cs="Times New Roman"/>
                <w:sz w:val="18"/>
                <w:szCs w:val="18"/>
              </w:rPr>
            </w:pPr>
            <w:ins w:id="4894" w:author="Зайцев Павел Борисович" w:date="2023-10-31T19:07:00Z">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6EACBB95" w14:textId="77777777" w:rsidR="00241F98" w:rsidRPr="00DC35D1" w:rsidRDefault="00241F98" w:rsidP="007A01B2">
            <w:pPr>
              <w:pStyle w:val="ConsPlusCell"/>
              <w:shd w:val="clear" w:color="auto" w:fill="FFFFFF"/>
              <w:snapToGrid w:val="0"/>
              <w:rPr>
                <w:ins w:id="4895" w:author="Зайцев Павел Борисович" w:date="2023-10-31T19:07:00Z"/>
                <w:rFonts w:ascii="Times New Roman" w:hAnsi="Times New Roman" w:cs="Times New Roman"/>
                <w:sz w:val="18"/>
                <w:szCs w:val="18"/>
              </w:rPr>
            </w:pPr>
            <w:ins w:id="4896" w:author="Зайцев Павел Борисович" w:date="2023-10-31T19:07: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73A54487" w14:textId="77777777" w:rsidR="00241F98" w:rsidRDefault="00241F98" w:rsidP="007A01B2">
            <w:pPr>
              <w:pStyle w:val="ConsPlusCell"/>
              <w:shd w:val="clear" w:color="auto" w:fill="FFFFFF"/>
              <w:snapToGrid w:val="0"/>
              <w:rPr>
                <w:ins w:id="4897" w:author="Зайцев Павел Борисович" w:date="2023-10-31T19:07:00Z"/>
                <w:rFonts w:ascii="Times New Roman" w:hAnsi="Times New Roman" w:cs="Times New Roman"/>
                <w:sz w:val="18"/>
                <w:szCs w:val="18"/>
              </w:rPr>
            </w:pPr>
            <w:ins w:id="4898" w:author="Зайцев Павел Борисович" w:date="2023-10-31T19:07:00Z">
              <w:r>
                <w:rPr>
                  <w:rFonts w:ascii="Times New Roman" w:hAnsi="Times New Roman" w:cs="Times New Roman"/>
                  <w:sz w:val="18"/>
                  <w:szCs w:val="18"/>
                </w:rPr>
                <w:t>РБС, ПБС</w:t>
              </w:r>
            </w:ins>
          </w:p>
        </w:tc>
      </w:tr>
      <w:tr w:rsidR="005906EB" w:rsidRPr="00DC35D1" w14:paraId="0E6F6D2A" w14:textId="77777777" w:rsidTr="00241F98">
        <w:trPr>
          <w:cantSplit/>
          <w:trHeight w:val="360"/>
          <w:ins w:id="4899" w:author="Зайцев Павел Борисович" w:date="2023-10-31T18:41:00Z"/>
        </w:trPr>
        <w:tc>
          <w:tcPr>
            <w:tcW w:w="423" w:type="dxa"/>
            <w:tcBorders>
              <w:top w:val="single" w:sz="4" w:space="0" w:color="000000"/>
              <w:left w:val="single" w:sz="4" w:space="0" w:color="000000"/>
              <w:bottom w:val="single" w:sz="4" w:space="0" w:color="000000"/>
            </w:tcBorders>
          </w:tcPr>
          <w:p w14:paraId="3A945BED" w14:textId="78E2943A" w:rsidR="005906EB" w:rsidRPr="00DC35D1" w:rsidRDefault="005906EB" w:rsidP="005906EB">
            <w:pPr>
              <w:pStyle w:val="ConsPlusCell"/>
              <w:shd w:val="clear" w:color="auto" w:fill="FFFFFF"/>
              <w:snapToGrid w:val="0"/>
              <w:jc w:val="center"/>
              <w:rPr>
                <w:ins w:id="4900" w:author="Зайцев Павел Борисович" w:date="2023-10-31T18:41:00Z"/>
                <w:rFonts w:ascii="Times New Roman" w:hAnsi="Times New Roman" w:cs="Times New Roman"/>
                <w:sz w:val="18"/>
                <w:szCs w:val="18"/>
              </w:rPr>
            </w:pPr>
            <w:ins w:id="4901" w:author="Зайцев Павел Борисович" w:date="2023-10-31T18:41:00Z">
              <w:r w:rsidRPr="00DC35D1">
                <w:rPr>
                  <w:rFonts w:ascii="Times New Roman" w:hAnsi="Times New Roman" w:cs="Times New Roman"/>
                  <w:sz w:val="18"/>
                  <w:szCs w:val="18"/>
                </w:rPr>
                <w:t>3</w:t>
              </w:r>
            </w:ins>
            <w:ins w:id="4902" w:author="Зайцев Павел Борисович" w:date="2023-10-31T19:07:00Z">
              <w:r>
                <w:rPr>
                  <w:rFonts w:ascii="Times New Roman" w:hAnsi="Times New Roman" w:cs="Times New Roman"/>
                  <w:sz w:val="18"/>
                  <w:szCs w:val="18"/>
                </w:rPr>
                <w:t>6</w:t>
              </w:r>
            </w:ins>
          </w:p>
        </w:tc>
        <w:tc>
          <w:tcPr>
            <w:tcW w:w="423" w:type="dxa"/>
            <w:tcBorders>
              <w:top w:val="single" w:sz="4" w:space="0" w:color="000000"/>
              <w:left w:val="single" w:sz="4" w:space="0" w:color="000000"/>
              <w:bottom w:val="single" w:sz="4" w:space="0" w:color="000000"/>
            </w:tcBorders>
            <w:shd w:val="clear" w:color="auto" w:fill="auto"/>
          </w:tcPr>
          <w:p w14:paraId="6897539C" w14:textId="3EFAA8E5" w:rsidR="005906EB" w:rsidRPr="00DC35D1" w:rsidRDefault="005906EB" w:rsidP="005906EB">
            <w:pPr>
              <w:pStyle w:val="ConsPlusCell"/>
              <w:shd w:val="clear" w:color="auto" w:fill="FFFFFF"/>
              <w:snapToGrid w:val="0"/>
              <w:jc w:val="center"/>
              <w:rPr>
                <w:ins w:id="4903" w:author="Зайцев Павел Борисович" w:date="2023-10-31T18:41: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06F7093" w14:textId="77777777" w:rsidR="005906EB" w:rsidRPr="00DC35D1" w:rsidRDefault="005906EB" w:rsidP="005906EB">
            <w:pPr>
              <w:pStyle w:val="ConsPlusCell"/>
              <w:shd w:val="clear" w:color="auto" w:fill="FFFFFF"/>
              <w:snapToGrid w:val="0"/>
              <w:rPr>
                <w:ins w:id="4904" w:author="Зайцев Павел Борисович" w:date="2023-10-31T18:41:00Z"/>
                <w:rFonts w:ascii="Times New Roman" w:hAnsi="Times New Roman" w:cs="Times New Roman"/>
                <w:sz w:val="18"/>
                <w:szCs w:val="18"/>
              </w:rPr>
            </w:pPr>
            <w:ins w:id="4905" w:author="Зайцев Павел Борисович" w:date="2023-10-31T18:41:00Z">
              <w:r w:rsidRPr="00DC35D1">
                <w:rPr>
                  <w:rFonts w:ascii="Times New Roman" w:hAnsi="Times New Roman" w:cs="Times New Roman"/>
                  <w:sz w:val="18"/>
                  <w:szCs w:val="18"/>
                </w:rPr>
                <w:t>0503164</w:t>
              </w:r>
            </w:ins>
          </w:p>
        </w:tc>
        <w:tc>
          <w:tcPr>
            <w:tcW w:w="1001" w:type="dxa"/>
            <w:tcBorders>
              <w:top w:val="single" w:sz="4" w:space="0" w:color="000000"/>
              <w:left w:val="single" w:sz="4" w:space="0" w:color="000000"/>
              <w:bottom w:val="single" w:sz="4" w:space="0" w:color="000000"/>
            </w:tcBorders>
            <w:shd w:val="clear" w:color="auto" w:fill="auto"/>
          </w:tcPr>
          <w:p w14:paraId="1E3E7645" w14:textId="77777777" w:rsidR="005906EB" w:rsidRPr="00DC35D1" w:rsidRDefault="005906EB" w:rsidP="005906EB">
            <w:pPr>
              <w:pStyle w:val="ConsPlusCell"/>
              <w:shd w:val="clear" w:color="auto" w:fill="FFFFFF"/>
              <w:snapToGrid w:val="0"/>
              <w:rPr>
                <w:ins w:id="4906" w:author="Зайцев Павел Борисович" w:date="2023-10-31T18:41: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D4BF7C0" w14:textId="77777777" w:rsidR="005906EB" w:rsidRPr="00DC35D1" w:rsidRDefault="005906EB" w:rsidP="005906EB">
            <w:pPr>
              <w:pStyle w:val="ConsPlusCell"/>
              <w:shd w:val="clear" w:color="auto" w:fill="FFFFFF"/>
              <w:snapToGrid w:val="0"/>
              <w:rPr>
                <w:ins w:id="4907" w:author="Зайцев Павел Борисович" w:date="2023-10-31T18:41:00Z"/>
                <w:rFonts w:ascii="Times New Roman" w:hAnsi="Times New Roman" w:cs="Times New Roman"/>
                <w:sz w:val="18"/>
                <w:szCs w:val="18"/>
              </w:rPr>
            </w:pPr>
            <w:ins w:id="4908" w:author="Зайцев Павел Борисович" w:date="2023-10-31T18:41:00Z">
              <w:r w:rsidRPr="00DC35D1">
                <w:rPr>
                  <w:rFonts w:ascii="Times New Roman" w:hAnsi="Times New Roman" w:cs="Times New Roman"/>
                  <w:sz w:val="18"/>
                  <w:szCs w:val="18"/>
                </w:rPr>
                <w:t>200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6C73EA" w14:textId="55FEAA10" w:rsidR="005906EB" w:rsidRPr="00DC35D1" w:rsidRDefault="005906EB" w:rsidP="005906EB">
            <w:pPr>
              <w:pStyle w:val="ConsPlusCell"/>
              <w:shd w:val="clear" w:color="auto" w:fill="FFFFFF"/>
              <w:snapToGrid w:val="0"/>
              <w:rPr>
                <w:ins w:id="4909" w:author="Зайцев Павел Борисович" w:date="2023-10-31T18:41:00Z"/>
                <w:rFonts w:ascii="Times New Roman" w:hAnsi="Times New Roman" w:cs="Times New Roman"/>
                <w:sz w:val="18"/>
                <w:szCs w:val="18"/>
              </w:rPr>
            </w:pPr>
            <w:ins w:id="4910" w:author="Зайцев Павел Борисович" w:date="2023-10-31T18:42: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49A7B8D1" w14:textId="07FC1CD6" w:rsidR="005906EB" w:rsidRPr="00DC35D1" w:rsidRDefault="005906EB" w:rsidP="005906EB">
            <w:pPr>
              <w:pStyle w:val="ConsPlusCell"/>
              <w:shd w:val="clear" w:color="auto" w:fill="FFFFFF"/>
              <w:snapToGrid w:val="0"/>
              <w:rPr>
                <w:ins w:id="4911" w:author="Зайцев Павел Борисович" w:date="2023-10-31T18:41:00Z"/>
                <w:rFonts w:ascii="Times New Roman" w:hAnsi="Times New Roman" w:cs="Times New Roman"/>
                <w:sz w:val="18"/>
                <w:szCs w:val="18"/>
              </w:rPr>
            </w:pPr>
            <w:ins w:id="4912" w:author="Зайцев Павел Борисович" w:date="2023-10-31T18:41: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tcPr>
          <w:p w14:paraId="4269F77A" w14:textId="170852C0" w:rsidR="005906EB" w:rsidRPr="00DC35D1" w:rsidRDefault="005906EB" w:rsidP="005906EB">
            <w:pPr>
              <w:pStyle w:val="ConsPlusCell"/>
              <w:shd w:val="clear" w:color="auto" w:fill="FFFFFF"/>
              <w:snapToGrid w:val="0"/>
              <w:rPr>
                <w:ins w:id="4913" w:author="Зайцев Павел Борисович" w:date="2023-10-31T18:41:00Z"/>
                <w:rFonts w:ascii="Times New Roman" w:hAnsi="Times New Roman" w:cs="Times New Roman"/>
                <w:sz w:val="18"/>
                <w:szCs w:val="18"/>
              </w:rPr>
            </w:pPr>
            <w:ins w:id="4914" w:author="Зайцев Павел Борисович" w:date="2023-10-31T18:41:00Z">
              <w:r w:rsidRPr="00DC35D1">
                <w:rPr>
                  <w:rFonts w:ascii="Times New Roman" w:hAnsi="Times New Roman" w:cs="Times New Roman"/>
                  <w:sz w:val="18"/>
                  <w:szCs w:val="18"/>
                </w:rPr>
                <w:t>0503127 (ПРП= 500)</w:t>
              </w:r>
            </w:ins>
          </w:p>
        </w:tc>
        <w:tc>
          <w:tcPr>
            <w:tcW w:w="1286" w:type="dxa"/>
            <w:tcBorders>
              <w:top w:val="single" w:sz="4" w:space="0" w:color="000000"/>
              <w:left w:val="single" w:sz="4" w:space="0" w:color="000000"/>
              <w:bottom w:val="single" w:sz="4" w:space="0" w:color="000000"/>
            </w:tcBorders>
            <w:shd w:val="clear" w:color="auto" w:fill="auto"/>
          </w:tcPr>
          <w:p w14:paraId="7647DD15" w14:textId="67A9CDB7" w:rsidR="005906EB" w:rsidRPr="00DC35D1" w:rsidRDefault="005906EB" w:rsidP="005906EB">
            <w:pPr>
              <w:pStyle w:val="ConsPlusCell"/>
              <w:shd w:val="clear" w:color="auto" w:fill="FFFFFF"/>
              <w:snapToGrid w:val="0"/>
              <w:rPr>
                <w:ins w:id="4915" w:author="Зайцев Павел Борисович" w:date="2023-10-31T18:41:00Z"/>
                <w:rFonts w:ascii="Times New Roman" w:hAnsi="Times New Roman" w:cs="Times New Roman"/>
                <w:sz w:val="18"/>
                <w:szCs w:val="18"/>
              </w:rPr>
            </w:pPr>
            <w:ins w:id="4916" w:author="Зайцев Павел Борисович" w:date="2023-10-31T19:09:00Z">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ins>
          </w:p>
        </w:tc>
        <w:tc>
          <w:tcPr>
            <w:tcW w:w="858" w:type="dxa"/>
            <w:tcBorders>
              <w:top w:val="single" w:sz="4" w:space="0" w:color="000000"/>
              <w:left w:val="single" w:sz="4" w:space="0" w:color="000000"/>
              <w:bottom w:val="single" w:sz="4" w:space="0" w:color="000000"/>
            </w:tcBorders>
          </w:tcPr>
          <w:p w14:paraId="3DF95FB2" w14:textId="77777777" w:rsidR="005906EB" w:rsidRPr="00DC35D1" w:rsidRDefault="005906EB" w:rsidP="005906EB">
            <w:pPr>
              <w:pStyle w:val="ConsPlusCell"/>
              <w:shd w:val="clear" w:color="auto" w:fill="FFFFFF"/>
              <w:snapToGrid w:val="0"/>
              <w:rPr>
                <w:ins w:id="4917" w:author="Зайцев Павел Борисович" w:date="2023-10-31T18:41:00Z"/>
                <w:rFonts w:ascii="Times New Roman" w:hAnsi="Times New Roman" w:cs="Times New Roman"/>
                <w:sz w:val="18"/>
                <w:szCs w:val="18"/>
              </w:rPr>
            </w:pPr>
            <w:ins w:id="4918" w:author="Зайцев Павел Борисович" w:date="2023-10-31T18:41:00Z">
              <w:r w:rsidRPr="00DC35D1">
                <w:rPr>
                  <w:rFonts w:ascii="Times New Roman" w:hAnsi="Times New Roman" w:cs="Times New Roman"/>
                  <w:sz w:val="18"/>
                  <w:szCs w:val="18"/>
                </w:rPr>
                <w:t>200</w:t>
              </w:r>
            </w:ins>
          </w:p>
        </w:tc>
        <w:tc>
          <w:tcPr>
            <w:tcW w:w="1000" w:type="dxa"/>
            <w:tcBorders>
              <w:top w:val="single" w:sz="4" w:space="0" w:color="000000"/>
              <w:left w:val="single" w:sz="4" w:space="0" w:color="000000"/>
              <w:bottom w:val="single" w:sz="4" w:space="0" w:color="000000"/>
              <w:right w:val="single" w:sz="4" w:space="0" w:color="000000"/>
            </w:tcBorders>
          </w:tcPr>
          <w:p w14:paraId="22D90D40" w14:textId="30F8E083" w:rsidR="005906EB" w:rsidRPr="00DC35D1" w:rsidRDefault="005906EB" w:rsidP="005906EB">
            <w:pPr>
              <w:pStyle w:val="ConsPlusCell"/>
              <w:shd w:val="clear" w:color="auto" w:fill="FFFFFF"/>
              <w:snapToGrid w:val="0"/>
              <w:rPr>
                <w:ins w:id="4919" w:author="Зайцев Павел Борисович" w:date="2023-10-31T18:41:00Z"/>
                <w:rFonts w:ascii="Times New Roman" w:hAnsi="Times New Roman" w:cs="Times New Roman"/>
                <w:sz w:val="18"/>
                <w:szCs w:val="18"/>
              </w:rPr>
            </w:pPr>
            <w:ins w:id="4920" w:author="Зайцев Павел Борисович" w:date="2023-10-31T18:41:00Z">
              <w:r w:rsidRPr="00DC35D1">
                <w:rPr>
                  <w:rFonts w:ascii="Times New Roman" w:hAnsi="Times New Roman" w:cs="Times New Roman"/>
                  <w:sz w:val="18"/>
                  <w:szCs w:val="18"/>
                </w:rPr>
                <w:t>4</w:t>
              </w:r>
            </w:ins>
            <w:ins w:id="4921" w:author="Зайцев Павел Борисович" w:date="2023-10-31T19:05:00Z">
              <w:r>
                <w:rPr>
                  <w:rFonts w:ascii="Times New Roman" w:hAnsi="Times New Roman" w:cs="Times New Roman"/>
                  <w:sz w:val="18"/>
                  <w:szCs w:val="18"/>
                </w:rPr>
                <w:t>+5</w:t>
              </w:r>
            </w:ins>
          </w:p>
        </w:tc>
        <w:tc>
          <w:tcPr>
            <w:tcW w:w="428" w:type="dxa"/>
            <w:tcBorders>
              <w:top w:val="single" w:sz="4" w:space="0" w:color="000000"/>
              <w:left w:val="single" w:sz="4" w:space="0" w:color="000000"/>
              <w:bottom w:val="single" w:sz="4" w:space="0" w:color="000000"/>
            </w:tcBorders>
            <w:shd w:val="clear" w:color="auto" w:fill="auto"/>
          </w:tcPr>
          <w:p w14:paraId="7BDE2511" w14:textId="5485884B" w:rsidR="005906EB" w:rsidRPr="00DC35D1" w:rsidRDefault="005906EB" w:rsidP="005906EB">
            <w:pPr>
              <w:pStyle w:val="ConsPlusCell"/>
              <w:shd w:val="clear" w:color="auto" w:fill="FFFFFF"/>
              <w:snapToGrid w:val="0"/>
              <w:rPr>
                <w:ins w:id="4922" w:author="Зайцев Павел Борисович" w:date="2023-10-31T18:41:00Z"/>
                <w:rFonts w:ascii="Times New Roman" w:hAnsi="Times New Roman" w:cs="Times New Roman"/>
                <w:sz w:val="18"/>
                <w:szCs w:val="18"/>
              </w:rPr>
            </w:pPr>
            <w:ins w:id="4923" w:author="Зайцев Павел Борисович" w:date="2023-12-18T16:38:00Z">
              <w:r w:rsidRPr="00DC35D1">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tcPr>
          <w:p w14:paraId="1440EEB2" w14:textId="547ED1F8" w:rsidR="005906EB" w:rsidRPr="00DC35D1" w:rsidRDefault="005906EB" w:rsidP="005906EB">
            <w:pPr>
              <w:pStyle w:val="ConsPlusCell"/>
              <w:shd w:val="clear" w:color="auto" w:fill="FFFFFF"/>
              <w:snapToGrid w:val="0"/>
              <w:rPr>
                <w:ins w:id="4924" w:author="Зайцев Павел Борисович" w:date="2023-10-31T18:41:00Z"/>
                <w:rFonts w:ascii="Times New Roman" w:hAnsi="Times New Roman" w:cs="Times New Roman"/>
                <w:sz w:val="18"/>
                <w:szCs w:val="18"/>
              </w:rPr>
            </w:pPr>
            <w:ins w:id="4925" w:author="Зайцев Павел Борисович" w:date="2023-12-18T16:38:00Z">
              <w:r>
                <w:rPr>
                  <w:rFonts w:ascii="Times New Roman" w:hAnsi="Times New Roman" w:cs="Times New Roman"/>
                  <w:sz w:val="18"/>
                  <w:szCs w:val="18"/>
                </w:rPr>
                <w:t>0503127 (ПРП 501)</w:t>
              </w:r>
            </w:ins>
          </w:p>
        </w:tc>
        <w:tc>
          <w:tcPr>
            <w:tcW w:w="1143" w:type="dxa"/>
            <w:tcBorders>
              <w:top w:val="single" w:sz="4" w:space="0" w:color="000000"/>
              <w:left w:val="single" w:sz="4" w:space="0" w:color="000000"/>
              <w:bottom w:val="single" w:sz="4" w:space="0" w:color="000000"/>
            </w:tcBorders>
          </w:tcPr>
          <w:p w14:paraId="1A11DD56" w14:textId="174EA19E" w:rsidR="005906EB" w:rsidRPr="00DC35D1" w:rsidRDefault="005906EB" w:rsidP="005906EB">
            <w:pPr>
              <w:pStyle w:val="ConsPlusCell"/>
              <w:shd w:val="clear" w:color="auto" w:fill="FFFFFF"/>
              <w:snapToGrid w:val="0"/>
              <w:rPr>
                <w:ins w:id="4926" w:author="Зайцев Павел Борисович" w:date="2023-10-31T18:41:00Z"/>
                <w:rFonts w:ascii="Times New Roman" w:hAnsi="Times New Roman" w:cs="Times New Roman"/>
                <w:sz w:val="18"/>
                <w:szCs w:val="18"/>
              </w:rPr>
            </w:pPr>
            <w:ins w:id="4927" w:author="Зайцев Павел Борисович" w:date="2023-12-18T16:39:00Z">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ins>
          </w:p>
        </w:tc>
        <w:tc>
          <w:tcPr>
            <w:tcW w:w="857" w:type="dxa"/>
            <w:tcBorders>
              <w:top w:val="single" w:sz="4" w:space="0" w:color="000000"/>
              <w:left w:val="single" w:sz="4" w:space="0" w:color="000000"/>
              <w:bottom w:val="single" w:sz="4" w:space="0" w:color="000000"/>
            </w:tcBorders>
          </w:tcPr>
          <w:p w14:paraId="3A64E856" w14:textId="3E9AF4A7" w:rsidR="005906EB" w:rsidRPr="00DC35D1" w:rsidRDefault="005906EB" w:rsidP="005906EB">
            <w:pPr>
              <w:pStyle w:val="ConsPlusCell"/>
              <w:shd w:val="clear" w:color="auto" w:fill="FFFFFF"/>
              <w:snapToGrid w:val="0"/>
              <w:rPr>
                <w:ins w:id="4928" w:author="Зайцев Павел Борисович" w:date="2023-10-31T18:41:00Z"/>
                <w:rFonts w:ascii="Times New Roman" w:hAnsi="Times New Roman" w:cs="Times New Roman"/>
                <w:sz w:val="18"/>
                <w:szCs w:val="18"/>
              </w:rPr>
            </w:pPr>
            <w:ins w:id="4929" w:author="Зайцев Павел Борисович" w:date="2023-12-18T16:39:00Z">
              <w:r>
                <w:rPr>
                  <w:rFonts w:ascii="Times New Roman" w:hAnsi="Times New Roman" w:cs="Times New Roman"/>
                  <w:sz w:val="18"/>
                  <w:szCs w:val="18"/>
                </w:rPr>
                <w:t>200</w:t>
              </w:r>
            </w:ins>
          </w:p>
        </w:tc>
        <w:tc>
          <w:tcPr>
            <w:tcW w:w="606" w:type="dxa"/>
            <w:tcBorders>
              <w:top w:val="single" w:sz="4" w:space="0" w:color="000000"/>
              <w:left w:val="single" w:sz="4" w:space="0" w:color="000000"/>
              <w:bottom w:val="single" w:sz="4" w:space="0" w:color="000000"/>
            </w:tcBorders>
          </w:tcPr>
          <w:p w14:paraId="4C31F8A5" w14:textId="355F89ED" w:rsidR="005906EB" w:rsidRPr="00DC35D1" w:rsidRDefault="005906EB" w:rsidP="005906EB">
            <w:pPr>
              <w:pStyle w:val="ConsPlusCell"/>
              <w:shd w:val="clear" w:color="auto" w:fill="FFFFFF"/>
              <w:snapToGrid w:val="0"/>
              <w:rPr>
                <w:ins w:id="4930" w:author="Зайцев Павел Борисович" w:date="2023-10-31T18:41:00Z"/>
                <w:rFonts w:ascii="Times New Roman" w:hAnsi="Times New Roman" w:cs="Times New Roman"/>
                <w:sz w:val="18"/>
                <w:szCs w:val="18"/>
              </w:rPr>
            </w:pPr>
            <w:ins w:id="4931" w:author="Зайцев Павел Борисович" w:date="2023-12-18T16:39:00Z">
              <w:r>
                <w:rPr>
                  <w:rFonts w:ascii="Times New Roman" w:hAnsi="Times New Roman" w:cs="Times New Roman"/>
                  <w:sz w:val="18"/>
                  <w:szCs w:val="18"/>
                </w:rPr>
                <w:t>4+5</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1C9DC5" w14:textId="37562214" w:rsidR="005906EB" w:rsidRPr="00DC35D1" w:rsidRDefault="005906EB" w:rsidP="005906EB">
            <w:pPr>
              <w:pStyle w:val="ConsPlusCell"/>
              <w:shd w:val="clear" w:color="auto" w:fill="FFFFFF"/>
              <w:snapToGrid w:val="0"/>
              <w:rPr>
                <w:ins w:id="4932" w:author="Зайцев Павел Борисович" w:date="2023-10-31T18:41:00Z"/>
                <w:rFonts w:ascii="Times New Roman" w:hAnsi="Times New Roman" w:cs="Times New Roman"/>
                <w:sz w:val="18"/>
                <w:szCs w:val="18"/>
              </w:rPr>
            </w:pPr>
            <w:ins w:id="4933" w:author="Зайцев Павел Борисович" w:date="2023-10-31T18:41:00Z">
              <w:r w:rsidRPr="00DC35D1">
                <w:rPr>
                  <w:rFonts w:ascii="Times New Roman" w:hAnsi="Times New Roman" w:cs="Times New Roman"/>
                  <w:sz w:val="18"/>
                  <w:szCs w:val="18"/>
                </w:rPr>
                <w:t xml:space="preserve">Несоответствие </w:t>
              </w:r>
              <w:proofErr w:type="gramStart"/>
              <w:r w:rsidRPr="00DC35D1">
                <w:rPr>
                  <w:rFonts w:ascii="Times New Roman" w:hAnsi="Times New Roman" w:cs="Times New Roman"/>
                  <w:sz w:val="18"/>
                  <w:szCs w:val="18"/>
                </w:rPr>
                <w:t>строк</w:t>
              </w:r>
              <w:proofErr w:type="gramEnd"/>
              <w:r w:rsidRPr="00DC35D1">
                <w:rPr>
                  <w:rFonts w:ascii="Times New Roman" w:hAnsi="Times New Roman" w:cs="Times New Roman"/>
                  <w:sz w:val="18"/>
                  <w:szCs w:val="18"/>
                </w:rPr>
                <w:t xml:space="preserve"> </w:t>
              </w:r>
            </w:ins>
            <w:ins w:id="4934" w:author="Зайцев Павел Борисович" w:date="2023-10-31T18:50:00Z">
              <w:r>
                <w:rPr>
                  <w:rFonts w:ascii="Times New Roman" w:hAnsi="Times New Roman" w:cs="Times New Roman"/>
                  <w:sz w:val="18"/>
                  <w:szCs w:val="18"/>
                </w:rPr>
                <w:t>д</w:t>
              </w:r>
            </w:ins>
            <w:ins w:id="4935" w:author="Зайцев Павел Борисович" w:date="2023-10-31T18:49:00Z">
              <w:r w:rsidRPr="00241F98">
                <w:rPr>
                  <w:rFonts w:ascii="Times New Roman" w:hAnsi="Times New Roman" w:cs="Times New Roman"/>
                  <w:sz w:val="18"/>
                  <w:szCs w:val="18"/>
                </w:rPr>
                <w:t>оведенны</w:t>
              </w:r>
            </w:ins>
            <w:ins w:id="4936" w:author="Зайцев Павел Борисович" w:date="2023-10-31T18:50:00Z">
              <w:r>
                <w:rPr>
                  <w:rFonts w:ascii="Times New Roman" w:hAnsi="Times New Roman" w:cs="Times New Roman"/>
                  <w:sz w:val="18"/>
                  <w:szCs w:val="18"/>
                </w:rPr>
                <w:t>х</w:t>
              </w:r>
            </w:ins>
            <w:ins w:id="4937" w:author="Зайцев Павел Борисович" w:date="2023-10-31T18:49:00Z">
              <w:r w:rsidRPr="00241F98">
                <w:rPr>
                  <w:rFonts w:ascii="Times New Roman" w:hAnsi="Times New Roman" w:cs="Times New Roman"/>
                  <w:sz w:val="18"/>
                  <w:szCs w:val="18"/>
                </w:rPr>
                <w:t xml:space="preserve"> бюджетны</w:t>
              </w:r>
            </w:ins>
            <w:ins w:id="4938" w:author="Зайцев Павел Борисович" w:date="2023-10-31T18:50:00Z">
              <w:r>
                <w:rPr>
                  <w:rFonts w:ascii="Times New Roman" w:hAnsi="Times New Roman" w:cs="Times New Roman"/>
                  <w:sz w:val="18"/>
                  <w:szCs w:val="18"/>
                </w:rPr>
                <w:t>х</w:t>
              </w:r>
            </w:ins>
            <w:ins w:id="4939" w:author="Зайцев Павел Борисович" w:date="2023-10-31T18:49:00Z">
              <w:r w:rsidRPr="00241F98">
                <w:rPr>
                  <w:rFonts w:ascii="Times New Roman" w:hAnsi="Times New Roman" w:cs="Times New Roman"/>
                  <w:sz w:val="18"/>
                  <w:szCs w:val="18"/>
                </w:rPr>
                <w:t xml:space="preserve"> данны</w:t>
              </w:r>
            </w:ins>
            <w:ins w:id="4940" w:author="Зайцев Павел Борисович" w:date="2023-10-31T18:50:00Z">
              <w:r>
                <w:rPr>
                  <w:rFonts w:ascii="Times New Roman" w:hAnsi="Times New Roman" w:cs="Times New Roman"/>
                  <w:sz w:val="18"/>
                  <w:szCs w:val="18"/>
                </w:rPr>
                <w:t xml:space="preserve">х </w:t>
              </w:r>
            </w:ins>
            <w:ins w:id="4941" w:author="Зайцев Павел Борисович" w:date="2023-10-31T18:41:00Z">
              <w:r w:rsidRPr="00DC35D1">
                <w:rPr>
                  <w:rFonts w:ascii="Times New Roman" w:hAnsi="Times New Roman" w:cs="Times New Roman"/>
                  <w:sz w:val="18"/>
                  <w:szCs w:val="18"/>
                </w:rPr>
                <w:t xml:space="preserve">по расходам ф. </w:t>
              </w:r>
            </w:ins>
            <w:ins w:id="4942" w:author="Зайцев Павел Борисович" w:date="2023-10-31T18:50:00Z">
              <w:r w:rsidRPr="00DC35D1">
                <w:rPr>
                  <w:rFonts w:ascii="Times New Roman" w:hAnsi="Times New Roman" w:cs="Times New Roman"/>
                  <w:sz w:val="18"/>
                  <w:szCs w:val="18"/>
                </w:rPr>
                <w:t>0503164</w:t>
              </w:r>
              <w:r>
                <w:rPr>
                  <w:rFonts w:ascii="Times New Roman" w:hAnsi="Times New Roman" w:cs="Times New Roman"/>
                  <w:sz w:val="18"/>
                  <w:szCs w:val="18"/>
                </w:rPr>
                <w:t xml:space="preserve"> и </w:t>
              </w:r>
            </w:ins>
            <w:ins w:id="4943" w:author="Зайцев Павел Борисович" w:date="2023-10-31T18:41:00Z">
              <w:r w:rsidRPr="00DC35D1">
                <w:rPr>
                  <w:rFonts w:ascii="Times New Roman" w:hAnsi="Times New Roman" w:cs="Times New Roman"/>
                  <w:sz w:val="18"/>
                  <w:szCs w:val="18"/>
                </w:rPr>
                <w:t>0503127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48DD6183" w14:textId="77777777" w:rsidR="005906EB" w:rsidRPr="00DC35D1" w:rsidRDefault="005906EB" w:rsidP="005906EB">
            <w:pPr>
              <w:pStyle w:val="ConsPlusCell"/>
              <w:shd w:val="clear" w:color="auto" w:fill="FFFFFF"/>
              <w:snapToGrid w:val="0"/>
              <w:rPr>
                <w:ins w:id="4944" w:author="Зайцев Павел Борисович" w:date="2023-10-31T18:41:00Z"/>
                <w:rFonts w:ascii="Times New Roman" w:hAnsi="Times New Roman" w:cs="Times New Roman"/>
                <w:sz w:val="18"/>
                <w:szCs w:val="18"/>
              </w:rPr>
            </w:pPr>
            <w:ins w:id="4945" w:author="Зайцев Павел Борисович" w:date="2023-10-31T18:41: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6FF2BB59" w14:textId="2A741807" w:rsidR="005906EB" w:rsidRDefault="005906EB" w:rsidP="005906EB">
            <w:pPr>
              <w:pStyle w:val="ConsPlusCell"/>
              <w:shd w:val="clear" w:color="auto" w:fill="FFFFFF"/>
              <w:snapToGrid w:val="0"/>
              <w:rPr>
                <w:ins w:id="4946" w:author="Зайцев Павел Борисович" w:date="2023-10-31T18:41:00Z"/>
                <w:rFonts w:ascii="Times New Roman" w:hAnsi="Times New Roman" w:cs="Times New Roman"/>
                <w:sz w:val="18"/>
                <w:szCs w:val="18"/>
              </w:rPr>
            </w:pPr>
            <w:ins w:id="4947" w:author="Зайцев Павел Борисович" w:date="2023-10-31T18:41:00Z">
              <w:r>
                <w:rPr>
                  <w:rFonts w:ascii="Times New Roman" w:hAnsi="Times New Roman" w:cs="Times New Roman"/>
                  <w:sz w:val="18"/>
                  <w:szCs w:val="18"/>
                </w:rPr>
                <w:t>ГРБС</w:t>
              </w:r>
            </w:ins>
          </w:p>
        </w:tc>
      </w:tr>
      <w:tr w:rsidR="00C35566" w:rsidRPr="00DC35D1" w14:paraId="0E69D6BB" w14:textId="77777777" w:rsidTr="00241F98">
        <w:trPr>
          <w:cantSplit/>
          <w:trHeight w:val="360"/>
          <w:ins w:id="4948" w:author="Зайцев Павел Борисович" w:date="2023-10-31T19:05:00Z"/>
        </w:trPr>
        <w:tc>
          <w:tcPr>
            <w:tcW w:w="423" w:type="dxa"/>
            <w:tcBorders>
              <w:top w:val="single" w:sz="4" w:space="0" w:color="000000"/>
              <w:left w:val="single" w:sz="4" w:space="0" w:color="000000"/>
              <w:bottom w:val="single" w:sz="4" w:space="0" w:color="000000"/>
            </w:tcBorders>
            <w:shd w:val="clear" w:color="auto" w:fill="auto"/>
          </w:tcPr>
          <w:p w14:paraId="2CC61A8C" w14:textId="123898BD" w:rsidR="00C35566" w:rsidRPr="00DC35D1" w:rsidRDefault="00C35566" w:rsidP="00C35566">
            <w:pPr>
              <w:pStyle w:val="ConsPlusCell"/>
              <w:shd w:val="clear" w:color="auto" w:fill="FFFFFF"/>
              <w:snapToGrid w:val="0"/>
              <w:jc w:val="center"/>
              <w:rPr>
                <w:ins w:id="4949" w:author="Зайцев Павел Борисович" w:date="2023-10-31T19:05:00Z"/>
                <w:rFonts w:ascii="Times New Roman" w:hAnsi="Times New Roman" w:cs="Times New Roman"/>
                <w:sz w:val="18"/>
                <w:szCs w:val="18"/>
              </w:rPr>
            </w:pPr>
            <w:ins w:id="4950" w:author="Зайцев Павел Борисович" w:date="2023-10-31T19:05:00Z">
              <w:r w:rsidRPr="00DC35D1">
                <w:rPr>
                  <w:rFonts w:ascii="Times New Roman" w:hAnsi="Times New Roman" w:cs="Times New Roman"/>
                  <w:sz w:val="18"/>
                  <w:szCs w:val="18"/>
                </w:rPr>
                <w:lastRenderedPageBreak/>
                <w:t>3</w:t>
              </w:r>
              <w:r>
                <w:rPr>
                  <w:rFonts w:ascii="Times New Roman" w:hAnsi="Times New Roman" w:cs="Times New Roman"/>
                  <w:sz w:val="18"/>
                  <w:szCs w:val="18"/>
                </w:rPr>
                <w:t>6</w:t>
              </w:r>
            </w:ins>
            <w:ins w:id="4951" w:author="Зайцев Павел Борисович" w:date="2023-10-31T19:07:00Z">
              <w:r>
                <w:rPr>
                  <w:rFonts w:ascii="Times New Roman" w:hAnsi="Times New Roman" w:cs="Times New Roman"/>
                  <w:sz w:val="18"/>
                  <w:szCs w:val="18"/>
                </w:rPr>
                <w:t>.1</w:t>
              </w:r>
            </w:ins>
          </w:p>
        </w:tc>
        <w:tc>
          <w:tcPr>
            <w:tcW w:w="423" w:type="dxa"/>
            <w:tcBorders>
              <w:top w:val="single" w:sz="4" w:space="0" w:color="000000"/>
              <w:left w:val="single" w:sz="4" w:space="0" w:color="000000"/>
              <w:bottom w:val="single" w:sz="4" w:space="0" w:color="000000"/>
            </w:tcBorders>
            <w:shd w:val="clear" w:color="auto" w:fill="auto"/>
          </w:tcPr>
          <w:p w14:paraId="46F534CA" w14:textId="51A26C8C" w:rsidR="00C35566" w:rsidRPr="00DC35D1" w:rsidRDefault="00C35566" w:rsidP="00C35566">
            <w:pPr>
              <w:pStyle w:val="ConsPlusCell"/>
              <w:shd w:val="clear" w:color="auto" w:fill="FFFFFF"/>
              <w:snapToGrid w:val="0"/>
              <w:jc w:val="center"/>
              <w:rPr>
                <w:ins w:id="4952" w:author="Зайцев Павел Борисович" w:date="2023-10-31T19:05: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47F7119C" w14:textId="77777777" w:rsidR="00C35566" w:rsidRPr="00DC35D1" w:rsidRDefault="00C35566" w:rsidP="00C35566">
            <w:pPr>
              <w:pStyle w:val="ConsPlusCell"/>
              <w:shd w:val="clear" w:color="auto" w:fill="FFFFFF"/>
              <w:snapToGrid w:val="0"/>
              <w:rPr>
                <w:ins w:id="4953" w:author="Зайцев Павел Борисович" w:date="2023-10-31T19:05:00Z"/>
                <w:rFonts w:ascii="Times New Roman" w:hAnsi="Times New Roman" w:cs="Times New Roman"/>
                <w:sz w:val="18"/>
                <w:szCs w:val="18"/>
              </w:rPr>
            </w:pPr>
            <w:ins w:id="4954" w:author="Зайцев Павел Борисович" w:date="2023-10-31T19:05:00Z">
              <w:r w:rsidRPr="00DC35D1">
                <w:rPr>
                  <w:rFonts w:ascii="Times New Roman" w:hAnsi="Times New Roman" w:cs="Times New Roman"/>
                  <w:sz w:val="18"/>
                  <w:szCs w:val="18"/>
                </w:rPr>
                <w:t>0503164</w:t>
              </w:r>
            </w:ins>
          </w:p>
        </w:tc>
        <w:tc>
          <w:tcPr>
            <w:tcW w:w="1001" w:type="dxa"/>
            <w:tcBorders>
              <w:top w:val="single" w:sz="4" w:space="0" w:color="000000"/>
              <w:left w:val="single" w:sz="4" w:space="0" w:color="000000"/>
              <w:bottom w:val="single" w:sz="4" w:space="0" w:color="000000"/>
            </w:tcBorders>
            <w:shd w:val="clear" w:color="auto" w:fill="auto"/>
          </w:tcPr>
          <w:p w14:paraId="6C6B5A8C" w14:textId="77777777" w:rsidR="00C35566" w:rsidRPr="00DC35D1" w:rsidRDefault="00C35566" w:rsidP="00C35566">
            <w:pPr>
              <w:pStyle w:val="ConsPlusCell"/>
              <w:shd w:val="clear" w:color="auto" w:fill="FFFFFF"/>
              <w:snapToGrid w:val="0"/>
              <w:rPr>
                <w:ins w:id="4955" w:author="Зайцев Павел Борисович" w:date="2023-10-31T19:05:00Z"/>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6D7D94A2" w14:textId="77777777" w:rsidR="00C35566" w:rsidRPr="00DC35D1" w:rsidRDefault="00C35566" w:rsidP="00C35566">
            <w:pPr>
              <w:pStyle w:val="ConsPlusCell"/>
              <w:shd w:val="clear" w:color="auto" w:fill="FFFFFF"/>
              <w:snapToGrid w:val="0"/>
              <w:rPr>
                <w:ins w:id="4956" w:author="Зайцев Павел Борисович" w:date="2023-10-31T19:05:00Z"/>
                <w:rFonts w:ascii="Times New Roman" w:hAnsi="Times New Roman" w:cs="Times New Roman"/>
                <w:sz w:val="18"/>
                <w:szCs w:val="18"/>
              </w:rPr>
            </w:pPr>
            <w:ins w:id="4957" w:author="Зайцев Павел Борисович" w:date="2023-10-31T19:05:00Z">
              <w:r w:rsidRPr="00DC35D1">
                <w:rPr>
                  <w:rFonts w:ascii="Times New Roman" w:hAnsi="Times New Roman" w:cs="Times New Roman"/>
                  <w:sz w:val="18"/>
                  <w:szCs w:val="18"/>
                </w:rPr>
                <w:t>200</w:t>
              </w:r>
            </w:ins>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5BBFAB9" w14:textId="77777777" w:rsidR="00C35566" w:rsidRPr="00DC35D1" w:rsidRDefault="00C35566" w:rsidP="00C35566">
            <w:pPr>
              <w:pStyle w:val="ConsPlusCell"/>
              <w:shd w:val="clear" w:color="auto" w:fill="FFFFFF"/>
              <w:snapToGrid w:val="0"/>
              <w:rPr>
                <w:ins w:id="4958" w:author="Зайцев Павел Борисович" w:date="2023-10-31T19:05:00Z"/>
                <w:rFonts w:ascii="Times New Roman" w:hAnsi="Times New Roman" w:cs="Times New Roman"/>
                <w:sz w:val="18"/>
                <w:szCs w:val="18"/>
              </w:rPr>
            </w:pPr>
            <w:ins w:id="4959" w:author="Зайцев Павел Борисович" w:date="2023-10-31T19:05: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178E4607" w14:textId="77777777" w:rsidR="00C35566" w:rsidRPr="00DC35D1" w:rsidRDefault="00C35566" w:rsidP="00C35566">
            <w:pPr>
              <w:pStyle w:val="ConsPlusCell"/>
              <w:shd w:val="clear" w:color="auto" w:fill="FFFFFF"/>
              <w:snapToGrid w:val="0"/>
              <w:rPr>
                <w:ins w:id="4960" w:author="Зайцев Павел Борисович" w:date="2023-10-31T19:05:00Z"/>
                <w:rFonts w:ascii="Times New Roman" w:hAnsi="Times New Roman" w:cs="Times New Roman"/>
                <w:sz w:val="18"/>
                <w:szCs w:val="18"/>
              </w:rPr>
            </w:pPr>
            <w:ins w:id="4961" w:author="Зайцев Павел Борисович" w:date="2023-10-31T19:05:00Z">
              <w:r w:rsidRPr="00DC35D1">
                <w:rPr>
                  <w:rFonts w:ascii="Times New Roman" w:hAnsi="Times New Roman" w:cs="Times New Roman"/>
                  <w:sz w:val="18"/>
                  <w:szCs w:val="18"/>
                </w:rPr>
                <w:t>=</w:t>
              </w:r>
            </w:ins>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8214492" w14:textId="1039FC53" w:rsidR="00C35566" w:rsidRPr="00DC35D1" w:rsidRDefault="00C35566" w:rsidP="00C35566">
            <w:pPr>
              <w:pStyle w:val="ConsPlusCell"/>
              <w:shd w:val="clear" w:color="auto" w:fill="FFFFFF"/>
              <w:snapToGrid w:val="0"/>
              <w:rPr>
                <w:ins w:id="4962" w:author="Зайцев Павел Борисович" w:date="2023-10-31T19:05:00Z"/>
                <w:rFonts w:ascii="Times New Roman" w:hAnsi="Times New Roman" w:cs="Times New Roman"/>
                <w:sz w:val="18"/>
                <w:szCs w:val="18"/>
              </w:rPr>
            </w:pPr>
            <w:ins w:id="4963" w:author="Зайцев Павел Борисович" w:date="2023-10-31T19:05:00Z">
              <w:r w:rsidRPr="00DC35D1">
                <w:rPr>
                  <w:rFonts w:ascii="Times New Roman" w:hAnsi="Times New Roman" w:cs="Times New Roman"/>
                  <w:sz w:val="18"/>
                  <w:szCs w:val="18"/>
                </w:rPr>
                <w:t>0503127 (ПРП= 500)</w:t>
              </w:r>
            </w:ins>
          </w:p>
        </w:tc>
        <w:tc>
          <w:tcPr>
            <w:tcW w:w="1286" w:type="dxa"/>
            <w:tcBorders>
              <w:top w:val="single" w:sz="4" w:space="0" w:color="000000"/>
              <w:left w:val="single" w:sz="4" w:space="0" w:color="000000"/>
              <w:bottom w:val="single" w:sz="4" w:space="0" w:color="000000"/>
            </w:tcBorders>
            <w:shd w:val="clear" w:color="auto" w:fill="auto"/>
          </w:tcPr>
          <w:p w14:paraId="3F508090" w14:textId="31944BCF" w:rsidR="00C35566" w:rsidRPr="00DC35D1" w:rsidRDefault="00C35566" w:rsidP="00C35566">
            <w:pPr>
              <w:pStyle w:val="ConsPlusCell"/>
              <w:shd w:val="clear" w:color="auto" w:fill="FFFFFF"/>
              <w:snapToGrid w:val="0"/>
              <w:rPr>
                <w:ins w:id="4964" w:author="Зайцев Павел Борисович" w:date="2023-10-31T19:05:00Z"/>
                <w:rFonts w:ascii="Times New Roman" w:hAnsi="Times New Roman" w:cs="Times New Roman"/>
                <w:sz w:val="18"/>
                <w:szCs w:val="18"/>
              </w:rPr>
            </w:pPr>
            <w:ins w:id="4965" w:author="Зайцев Павел Борисович" w:date="2023-10-31T19:09:00Z">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ins>
          </w:p>
        </w:tc>
        <w:tc>
          <w:tcPr>
            <w:tcW w:w="858" w:type="dxa"/>
            <w:tcBorders>
              <w:top w:val="single" w:sz="4" w:space="0" w:color="000000"/>
              <w:left w:val="single" w:sz="4" w:space="0" w:color="000000"/>
              <w:bottom w:val="single" w:sz="4" w:space="0" w:color="000000"/>
            </w:tcBorders>
            <w:shd w:val="clear" w:color="auto" w:fill="auto"/>
          </w:tcPr>
          <w:p w14:paraId="0E60E0E4" w14:textId="77777777" w:rsidR="00C35566" w:rsidRPr="00DC35D1" w:rsidRDefault="00C35566" w:rsidP="00C35566">
            <w:pPr>
              <w:pStyle w:val="ConsPlusCell"/>
              <w:shd w:val="clear" w:color="auto" w:fill="FFFFFF"/>
              <w:snapToGrid w:val="0"/>
              <w:rPr>
                <w:ins w:id="4966" w:author="Зайцев Павел Борисович" w:date="2023-10-31T19:05:00Z"/>
                <w:rFonts w:ascii="Times New Roman" w:hAnsi="Times New Roman" w:cs="Times New Roman"/>
                <w:sz w:val="18"/>
                <w:szCs w:val="18"/>
              </w:rPr>
            </w:pPr>
            <w:ins w:id="4967" w:author="Зайцев Павел Борисович" w:date="2023-10-31T19:05:00Z">
              <w:r w:rsidRPr="00DC35D1">
                <w:rPr>
                  <w:rFonts w:ascii="Times New Roman" w:hAnsi="Times New Roman" w:cs="Times New Roman"/>
                  <w:sz w:val="18"/>
                  <w:szCs w:val="18"/>
                </w:rPr>
                <w:t>200</w:t>
              </w:r>
            </w:ins>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5A056BB" w14:textId="0F6F0A80" w:rsidR="00C35566" w:rsidRPr="00DC35D1" w:rsidRDefault="00C35566" w:rsidP="00C35566">
            <w:pPr>
              <w:pStyle w:val="ConsPlusCell"/>
              <w:shd w:val="clear" w:color="auto" w:fill="FFFFFF"/>
              <w:snapToGrid w:val="0"/>
              <w:rPr>
                <w:ins w:id="4968" w:author="Зайцев Павел Борисович" w:date="2023-10-31T19:05:00Z"/>
                <w:rFonts w:ascii="Times New Roman" w:hAnsi="Times New Roman" w:cs="Times New Roman"/>
                <w:sz w:val="18"/>
                <w:szCs w:val="18"/>
              </w:rPr>
            </w:pPr>
            <w:ins w:id="4969" w:author="Зайцев Павел Борисович" w:date="2023-10-31T19:05:00Z">
              <w:r w:rsidRPr="00DC35D1">
                <w:rPr>
                  <w:rFonts w:ascii="Times New Roman" w:hAnsi="Times New Roman" w:cs="Times New Roman"/>
                  <w:sz w:val="18"/>
                  <w:szCs w:val="18"/>
                </w:rPr>
                <w:t>4</w:t>
              </w:r>
              <w:r>
                <w:rPr>
                  <w:rFonts w:ascii="Times New Roman" w:hAnsi="Times New Roman" w:cs="Times New Roman"/>
                  <w:sz w:val="18"/>
                  <w:szCs w:val="18"/>
                </w:rPr>
                <w:t>+5</w:t>
              </w:r>
            </w:ins>
          </w:p>
        </w:tc>
        <w:tc>
          <w:tcPr>
            <w:tcW w:w="428" w:type="dxa"/>
            <w:tcBorders>
              <w:top w:val="single" w:sz="4" w:space="0" w:color="000000"/>
              <w:left w:val="single" w:sz="4" w:space="0" w:color="000000"/>
              <w:bottom w:val="single" w:sz="4" w:space="0" w:color="000000"/>
            </w:tcBorders>
            <w:shd w:val="clear" w:color="auto" w:fill="auto"/>
          </w:tcPr>
          <w:p w14:paraId="632C1DD9" w14:textId="02C43E67" w:rsidR="00C35566" w:rsidRPr="00DC35D1" w:rsidRDefault="00C35566" w:rsidP="00C35566">
            <w:pPr>
              <w:pStyle w:val="ConsPlusCell"/>
              <w:shd w:val="clear" w:color="auto" w:fill="FFFFFF"/>
              <w:snapToGrid w:val="0"/>
              <w:rPr>
                <w:ins w:id="4970" w:author="Зайцев Павел Борисович" w:date="2023-10-31T19:05:00Z"/>
                <w:rFonts w:ascii="Times New Roman" w:hAnsi="Times New Roman" w:cs="Times New Roman"/>
                <w:sz w:val="18"/>
                <w:szCs w:val="18"/>
              </w:rPr>
            </w:pPr>
            <w:ins w:id="4971" w:author="Зайцев Павел Борисович" w:date="2023-12-18T16:38:00Z">
              <w:r w:rsidRPr="00DC35D1">
                <w:rPr>
                  <w:rFonts w:ascii="Times New Roman" w:hAnsi="Times New Roman" w:cs="Times New Roman"/>
                  <w:sz w:val="18"/>
                  <w:szCs w:val="18"/>
                </w:rPr>
                <w:t>–</w:t>
              </w:r>
            </w:ins>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2E81E679" w14:textId="7326D1BB" w:rsidR="00C35566" w:rsidRPr="00DC35D1" w:rsidRDefault="00C35566" w:rsidP="00C35566">
            <w:pPr>
              <w:pStyle w:val="ConsPlusCell"/>
              <w:shd w:val="clear" w:color="auto" w:fill="FFFFFF"/>
              <w:snapToGrid w:val="0"/>
              <w:rPr>
                <w:ins w:id="4972" w:author="Зайцев Павел Борисович" w:date="2023-10-31T19:05:00Z"/>
                <w:rFonts w:ascii="Times New Roman" w:hAnsi="Times New Roman" w:cs="Times New Roman"/>
                <w:sz w:val="18"/>
                <w:szCs w:val="18"/>
              </w:rPr>
            </w:pPr>
            <w:ins w:id="4973" w:author="Зайцев Павел Борисович" w:date="2023-12-18T16:38:00Z">
              <w:r>
                <w:rPr>
                  <w:rFonts w:ascii="Times New Roman" w:hAnsi="Times New Roman" w:cs="Times New Roman"/>
                  <w:sz w:val="18"/>
                  <w:szCs w:val="18"/>
                </w:rPr>
                <w:t>0503127 (ПРП 501)</w:t>
              </w:r>
            </w:ins>
          </w:p>
        </w:tc>
        <w:tc>
          <w:tcPr>
            <w:tcW w:w="1143" w:type="dxa"/>
            <w:tcBorders>
              <w:top w:val="single" w:sz="4" w:space="0" w:color="000000"/>
              <w:left w:val="single" w:sz="4" w:space="0" w:color="000000"/>
              <w:bottom w:val="single" w:sz="4" w:space="0" w:color="000000"/>
            </w:tcBorders>
            <w:shd w:val="clear" w:color="auto" w:fill="auto"/>
          </w:tcPr>
          <w:p w14:paraId="4873853A" w14:textId="6046992C" w:rsidR="00C35566" w:rsidRPr="00DC35D1" w:rsidRDefault="00C35566" w:rsidP="00C35566">
            <w:pPr>
              <w:pStyle w:val="ConsPlusCell"/>
              <w:shd w:val="clear" w:color="auto" w:fill="FFFFFF"/>
              <w:snapToGrid w:val="0"/>
              <w:rPr>
                <w:ins w:id="4974" w:author="Зайцев Павел Борисович" w:date="2023-10-31T19:05:00Z"/>
                <w:rFonts w:ascii="Times New Roman" w:hAnsi="Times New Roman" w:cs="Times New Roman"/>
                <w:sz w:val="18"/>
                <w:szCs w:val="18"/>
              </w:rPr>
            </w:pPr>
            <w:ins w:id="4975" w:author="Зайцев Павел Борисович" w:date="2023-12-18T16:38:00Z">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ins>
          </w:p>
        </w:tc>
        <w:tc>
          <w:tcPr>
            <w:tcW w:w="857" w:type="dxa"/>
            <w:tcBorders>
              <w:top w:val="single" w:sz="4" w:space="0" w:color="000000"/>
              <w:left w:val="single" w:sz="4" w:space="0" w:color="000000"/>
              <w:bottom w:val="single" w:sz="4" w:space="0" w:color="000000"/>
            </w:tcBorders>
            <w:shd w:val="clear" w:color="auto" w:fill="auto"/>
          </w:tcPr>
          <w:p w14:paraId="12CAD0AC" w14:textId="1EBA1965" w:rsidR="00C35566" w:rsidRPr="00DC35D1" w:rsidRDefault="00C35566" w:rsidP="00C35566">
            <w:pPr>
              <w:pStyle w:val="ConsPlusCell"/>
              <w:shd w:val="clear" w:color="auto" w:fill="FFFFFF"/>
              <w:snapToGrid w:val="0"/>
              <w:rPr>
                <w:ins w:id="4976" w:author="Зайцев Павел Борисович" w:date="2023-10-31T19:05:00Z"/>
                <w:rFonts w:ascii="Times New Roman" w:hAnsi="Times New Roman" w:cs="Times New Roman"/>
                <w:sz w:val="18"/>
                <w:szCs w:val="18"/>
              </w:rPr>
            </w:pPr>
            <w:ins w:id="4977" w:author="Зайцев Павел Борисович" w:date="2023-12-18T16:38:00Z">
              <w:r>
                <w:rPr>
                  <w:rFonts w:ascii="Times New Roman" w:hAnsi="Times New Roman" w:cs="Times New Roman"/>
                  <w:sz w:val="18"/>
                  <w:szCs w:val="18"/>
                </w:rPr>
                <w:t>200</w:t>
              </w:r>
            </w:ins>
          </w:p>
        </w:tc>
        <w:tc>
          <w:tcPr>
            <w:tcW w:w="606" w:type="dxa"/>
            <w:tcBorders>
              <w:top w:val="single" w:sz="4" w:space="0" w:color="000000"/>
              <w:left w:val="single" w:sz="4" w:space="0" w:color="000000"/>
              <w:bottom w:val="single" w:sz="4" w:space="0" w:color="000000"/>
            </w:tcBorders>
            <w:shd w:val="clear" w:color="auto" w:fill="auto"/>
          </w:tcPr>
          <w:p w14:paraId="09B41EB8" w14:textId="77C369AD" w:rsidR="00C35566" w:rsidRPr="00DC35D1" w:rsidRDefault="00C35566" w:rsidP="00C35566">
            <w:pPr>
              <w:pStyle w:val="ConsPlusCell"/>
              <w:shd w:val="clear" w:color="auto" w:fill="FFFFFF"/>
              <w:snapToGrid w:val="0"/>
              <w:rPr>
                <w:ins w:id="4978" w:author="Зайцев Павел Борисович" w:date="2023-10-31T19:05:00Z"/>
                <w:rFonts w:ascii="Times New Roman" w:hAnsi="Times New Roman" w:cs="Times New Roman"/>
                <w:sz w:val="18"/>
                <w:szCs w:val="18"/>
              </w:rPr>
            </w:pPr>
            <w:ins w:id="4979" w:author="Зайцев Павел Борисович" w:date="2023-12-18T16:38:00Z">
              <w:r>
                <w:rPr>
                  <w:rFonts w:ascii="Times New Roman" w:hAnsi="Times New Roman" w:cs="Times New Roman"/>
                  <w:sz w:val="18"/>
                  <w:szCs w:val="18"/>
                </w:rPr>
                <w:t>4+5</w:t>
              </w:r>
            </w:ins>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0B3037" w14:textId="77777777" w:rsidR="00C35566" w:rsidRPr="00DC35D1" w:rsidRDefault="00C35566" w:rsidP="00C35566">
            <w:pPr>
              <w:pStyle w:val="ConsPlusCell"/>
              <w:shd w:val="clear" w:color="auto" w:fill="FFFFFF"/>
              <w:snapToGrid w:val="0"/>
              <w:rPr>
                <w:ins w:id="4980" w:author="Зайцев Павел Борисович" w:date="2023-10-31T19:05:00Z"/>
                <w:rFonts w:ascii="Times New Roman" w:hAnsi="Times New Roman" w:cs="Times New Roman"/>
                <w:sz w:val="18"/>
                <w:szCs w:val="18"/>
              </w:rPr>
            </w:pPr>
            <w:ins w:id="4981" w:author="Зайцев Павел Борисович" w:date="2023-10-31T19:05:00Z">
              <w:r w:rsidRPr="00DC35D1">
                <w:rPr>
                  <w:rFonts w:ascii="Times New Roman" w:hAnsi="Times New Roman" w:cs="Times New Roman"/>
                  <w:sz w:val="18"/>
                  <w:szCs w:val="18"/>
                </w:rPr>
                <w:t xml:space="preserve">Несоответствие </w:t>
              </w:r>
              <w:proofErr w:type="gramStart"/>
              <w:r w:rsidRPr="00DC35D1">
                <w:rPr>
                  <w:rFonts w:ascii="Times New Roman" w:hAnsi="Times New Roman" w:cs="Times New Roman"/>
                  <w:sz w:val="18"/>
                  <w:szCs w:val="18"/>
                </w:rPr>
                <w:t>строк</w:t>
              </w:r>
              <w:proofErr w:type="gramEnd"/>
              <w:r w:rsidRPr="00DC35D1">
                <w:rPr>
                  <w:rFonts w:ascii="Times New Roman" w:hAnsi="Times New Roman" w:cs="Times New Roman"/>
                  <w:sz w:val="18"/>
                  <w:szCs w:val="18"/>
                </w:rPr>
                <w:t xml:space="preserve"> </w:t>
              </w:r>
              <w:r>
                <w:rPr>
                  <w:rFonts w:ascii="Times New Roman" w:hAnsi="Times New Roman" w:cs="Times New Roman"/>
                  <w:sz w:val="18"/>
                  <w:szCs w:val="18"/>
                </w:rPr>
                <w:t>д</w:t>
              </w:r>
              <w:r w:rsidRPr="00241F98">
                <w:rPr>
                  <w:rFonts w:ascii="Times New Roman" w:hAnsi="Times New Roman" w:cs="Times New Roman"/>
                  <w:sz w:val="18"/>
                  <w:szCs w:val="18"/>
                </w:rPr>
                <w:t>оведенны</w:t>
              </w:r>
              <w:r>
                <w:rPr>
                  <w:rFonts w:ascii="Times New Roman" w:hAnsi="Times New Roman" w:cs="Times New Roman"/>
                  <w:sz w:val="18"/>
                  <w:szCs w:val="18"/>
                </w:rPr>
                <w:t>х</w:t>
              </w:r>
              <w:r w:rsidRPr="00241F98">
                <w:rPr>
                  <w:rFonts w:ascii="Times New Roman" w:hAnsi="Times New Roman" w:cs="Times New Roman"/>
                  <w:sz w:val="18"/>
                  <w:szCs w:val="18"/>
                </w:rPr>
                <w:t xml:space="preserve"> бюджетны</w:t>
              </w:r>
              <w:r>
                <w:rPr>
                  <w:rFonts w:ascii="Times New Roman" w:hAnsi="Times New Roman" w:cs="Times New Roman"/>
                  <w:sz w:val="18"/>
                  <w:szCs w:val="18"/>
                </w:rPr>
                <w:t>х</w:t>
              </w:r>
              <w:r w:rsidRPr="00241F98">
                <w:rPr>
                  <w:rFonts w:ascii="Times New Roman" w:hAnsi="Times New Roman" w:cs="Times New Roman"/>
                  <w:sz w:val="18"/>
                  <w:szCs w:val="18"/>
                </w:rPr>
                <w:t xml:space="preserve"> данны</w:t>
              </w:r>
              <w:r>
                <w:rPr>
                  <w:rFonts w:ascii="Times New Roman" w:hAnsi="Times New Roman" w:cs="Times New Roman"/>
                  <w:sz w:val="18"/>
                  <w:szCs w:val="18"/>
                </w:rPr>
                <w:t xml:space="preserve">х </w:t>
              </w:r>
              <w:r w:rsidRPr="00DC35D1">
                <w:rPr>
                  <w:rFonts w:ascii="Times New Roman" w:hAnsi="Times New Roman" w:cs="Times New Roman"/>
                  <w:sz w:val="18"/>
                  <w:szCs w:val="18"/>
                </w:rPr>
                <w:t>по расходам ф. 0503164</w:t>
              </w:r>
              <w:r>
                <w:rPr>
                  <w:rFonts w:ascii="Times New Roman" w:hAnsi="Times New Roman" w:cs="Times New Roman"/>
                  <w:sz w:val="18"/>
                  <w:szCs w:val="18"/>
                </w:rPr>
                <w:t xml:space="preserve"> и </w:t>
              </w:r>
              <w:r w:rsidRPr="00DC35D1">
                <w:rPr>
                  <w:rFonts w:ascii="Times New Roman" w:hAnsi="Times New Roman" w:cs="Times New Roman"/>
                  <w:sz w:val="18"/>
                  <w:szCs w:val="18"/>
                </w:rPr>
                <w:t>0503127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6E4590BC" w14:textId="77777777" w:rsidR="00C35566" w:rsidRPr="00DC35D1" w:rsidRDefault="00C35566" w:rsidP="00C35566">
            <w:pPr>
              <w:pStyle w:val="ConsPlusCell"/>
              <w:shd w:val="clear" w:color="auto" w:fill="FFFFFF"/>
              <w:snapToGrid w:val="0"/>
              <w:rPr>
                <w:ins w:id="4982" w:author="Зайцев Павел Борисович" w:date="2023-10-31T19:05:00Z"/>
                <w:rFonts w:ascii="Times New Roman" w:hAnsi="Times New Roman" w:cs="Times New Roman"/>
                <w:sz w:val="18"/>
                <w:szCs w:val="18"/>
              </w:rPr>
            </w:pPr>
            <w:ins w:id="4983" w:author="Зайцев Павел Борисович" w:date="2023-10-31T19:05: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7DCE6591" w14:textId="2CABB256" w:rsidR="00C35566" w:rsidRDefault="00C35566" w:rsidP="00C35566">
            <w:pPr>
              <w:pStyle w:val="ConsPlusCell"/>
              <w:shd w:val="clear" w:color="auto" w:fill="FFFFFF"/>
              <w:snapToGrid w:val="0"/>
              <w:rPr>
                <w:ins w:id="4984" w:author="Зайцев Павел Борисович" w:date="2023-10-31T19:05:00Z"/>
                <w:rFonts w:ascii="Times New Roman" w:hAnsi="Times New Roman" w:cs="Times New Roman"/>
                <w:sz w:val="18"/>
                <w:szCs w:val="18"/>
              </w:rPr>
            </w:pPr>
            <w:ins w:id="4985" w:author="Зайцев Павел Борисович" w:date="2023-10-31T19:05:00Z">
              <w:r>
                <w:rPr>
                  <w:rFonts w:ascii="Times New Roman" w:hAnsi="Times New Roman" w:cs="Times New Roman"/>
                  <w:sz w:val="18"/>
                  <w:szCs w:val="18"/>
                </w:rPr>
                <w:t>РБС</w:t>
              </w:r>
            </w:ins>
          </w:p>
        </w:tc>
      </w:tr>
      <w:tr w:rsidR="00113C19" w:rsidRPr="00DC35D1" w14:paraId="065CC706" w14:textId="77777777"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14:paraId="1FAAF8EC" w14:textId="7BDC9282" w:rsidR="00CA23E4" w:rsidRPr="00DC35D1" w:rsidRDefault="00CA23E4" w:rsidP="00241F9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del w:id="4986" w:author="Зайцев Павел Борисович" w:date="2023-10-31T19:05:00Z">
              <w:r w:rsidRPr="00DC35D1" w:rsidDel="00241F98">
                <w:rPr>
                  <w:rFonts w:ascii="Times New Roman" w:hAnsi="Times New Roman" w:cs="Times New Roman"/>
                  <w:sz w:val="18"/>
                  <w:szCs w:val="18"/>
                </w:rPr>
                <w:delText>5. 1</w:delText>
              </w:r>
            </w:del>
            <w:ins w:id="4987" w:author="Зайцев Павел Борисович" w:date="2023-10-31T19:05:00Z">
              <w:r w:rsidR="00241F98">
                <w:rPr>
                  <w:rFonts w:ascii="Times New Roman" w:hAnsi="Times New Roman" w:cs="Times New Roman"/>
                  <w:sz w:val="18"/>
                  <w:szCs w:val="18"/>
                </w:rPr>
                <w:t>7</w:t>
              </w:r>
            </w:ins>
          </w:p>
        </w:tc>
        <w:tc>
          <w:tcPr>
            <w:tcW w:w="423" w:type="dxa"/>
            <w:tcBorders>
              <w:top w:val="single" w:sz="4" w:space="0" w:color="000000"/>
              <w:left w:val="single" w:sz="4" w:space="0" w:color="000000"/>
              <w:bottom w:val="single" w:sz="4" w:space="0" w:color="000000"/>
            </w:tcBorders>
            <w:shd w:val="clear" w:color="auto" w:fill="auto"/>
          </w:tcPr>
          <w:p w14:paraId="7D1C2982"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3C714DC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1C16DF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4A53A3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1B6DF0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3F97700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2FB19D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C02725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14E956E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56B70FC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14:paraId="47E5A3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4FC2486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6B5F674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46094DC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DF8CBD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CB0D21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677C3C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B9F390E" w14:textId="36695869" w:rsidR="00CA23E4" w:rsidRDefault="00241F98" w:rsidP="00607F62">
            <w:pPr>
              <w:pStyle w:val="ConsPlusCell"/>
              <w:shd w:val="clear" w:color="auto" w:fill="FFFFFF"/>
              <w:snapToGrid w:val="0"/>
              <w:rPr>
                <w:rFonts w:ascii="Times New Roman" w:hAnsi="Times New Roman" w:cs="Times New Roman"/>
                <w:sz w:val="18"/>
                <w:szCs w:val="18"/>
              </w:rPr>
            </w:pPr>
            <w:ins w:id="4988" w:author="Зайцев Павел Борисович" w:date="2023-10-31T18:17:00Z">
              <w:r>
                <w:rPr>
                  <w:rFonts w:ascii="Times New Roman" w:hAnsi="Times New Roman" w:cs="Times New Roman"/>
                  <w:sz w:val="18"/>
                  <w:szCs w:val="18"/>
                </w:rPr>
                <w:t>ГРБС, РБС, ПБС</w:t>
              </w:r>
            </w:ins>
          </w:p>
        </w:tc>
      </w:tr>
      <w:tr w:rsidR="00113C19" w:rsidRPr="00DC35D1" w14:paraId="3AA7F560" w14:textId="77777777" w:rsidTr="00CA23E4">
        <w:trPr>
          <w:cantSplit/>
          <w:trHeight w:val="480"/>
        </w:trPr>
        <w:tc>
          <w:tcPr>
            <w:tcW w:w="423" w:type="dxa"/>
            <w:tcBorders>
              <w:left w:val="single" w:sz="4" w:space="0" w:color="000000"/>
              <w:bottom w:val="single" w:sz="4" w:space="0" w:color="000000"/>
            </w:tcBorders>
            <w:shd w:val="clear" w:color="auto" w:fill="FFFFFF"/>
          </w:tcPr>
          <w:p w14:paraId="304BEB1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14:paraId="6B87079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14:paraId="363AAF6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14:paraId="0466E46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14:paraId="7A54CD7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14:paraId="225AE86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14:paraId="1491BA3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14:paraId="35A195D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14:paraId="12FD317E" w14:textId="014F90AE" w:rsidR="00CA23E4" w:rsidRPr="00DC35D1" w:rsidRDefault="00CA23E4" w:rsidP="00241F9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Источники финансирования дефицита бюджета</w:t>
            </w:r>
          </w:p>
        </w:tc>
        <w:tc>
          <w:tcPr>
            <w:tcW w:w="858" w:type="dxa"/>
            <w:tcBorders>
              <w:left w:val="single" w:sz="4" w:space="0" w:color="000000"/>
              <w:bottom w:val="single" w:sz="4" w:space="0" w:color="000000"/>
            </w:tcBorders>
            <w:shd w:val="clear" w:color="auto" w:fill="FFFFFF"/>
          </w:tcPr>
          <w:p w14:paraId="16607BF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14:paraId="0E7FF69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14:paraId="5E22D19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14:paraId="78D09C6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14:paraId="760CD48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14:paraId="65418F5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14:paraId="1F23D54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14:paraId="3CBA60EF" w14:textId="77777777"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14:paraId="55257DA0" w14:textId="77777777"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14:paraId="1A5143EF" w14:textId="16E10967" w:rsidR="00CA23E4" w:rsidRDefault="00241F98" w:rsidP="00607F62">
            <w:pPr>
              <w:shd w:val="clear" w:color="auto" w:fill="FFFFFF"/>
              <w:suppressAutoHyphens w:val="0"/>
              <w:rPr>
                <w:sz w:val="18"/>
                <w:szCs w:val="18"/>
                <w:lang w:eastAsia="ru-RU"/>
              </w:rPr>
            </w:pPr>
            <w:ins w:id="4989" w:author="Зайцев Павел Борисович" w:date="2023-10-31T18:18:00Z">
              <w:r>
                <w:rPr>
                  <w:sz w:val="18"/>
                  <w:szCs w:val="18"/>
                </w:rPr>
                <w:t>ГРБС, РБС, ПБС</w:t>
              </w:r>
            </w:ins>
          </w:p>
        </w:tc>
      </w:tr>
      <w:tr w:rsidR="00113C19" w:rsidRPr="00DC35D1" w14:paraId="42C7EFCC" w14:textId="77777777"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14:paraId="587D3DA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14:paraId="57B28748"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14:paraId="76FCB2A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14:paraId="575F17F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14:paraId="76277AC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639F186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14:paraId="6977690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2504197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14:paraId="2950C1D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14:paraId="1A2A35D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14:paraId="606165C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14:paraId="138A853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14:paraId="44258DD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14:paraId="6FBF121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14:paraId="102539B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14:paraId="7F251BF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4DADD84C" w14:textId="77777777"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14FBD3E" w14:textId="77777777"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0B1BC101" w14:textId="624D5A8B" w:rsidR="00CA23E4" w:rsidRDefault="00241F98" w:rsidP="00607F62">
            <w:pPr>
              <w:shd w:val="clear" w:color="auto" w:fill="FFFFFF"/>
              <w:suppressAutoHyphens w:val="0"/>
              <w:rPr>
                <w:sz w:val="18"/>
                <w:szCs w:val="18"/>
                <w:lang w:eastAsia="ru-RU"/>
              </w:rPr>
            </w:pPr>
            <w:ins w:id="4990" w:author="Зайцев Павел Борисович" w:date="2023-10-31T18:18:00Z">
              <w:r>
                <w:rPr>
                  <w:sz w:val="18"/>
                  <w:szCs w:val="18"/>
                </w:rPr>
                <w:t>ГРБС, РБС, ПБС</w:t>
              </w:r>
            </w:ins>
          </w:p>
        </w:tc>
      </w:tr>
      <w:tr w:rsidR="00113C19" w:rsidRPr="00DC35D1" w14:paraId="384075C5" w14:textId="77777777" w:rsidTr="00CA23E4">
        <w:trPr>
          <w:cantSplit/>
          <w:trHeight w:val="840"/>
        </w:trPr>
        <w:tc>
          <w:tcPr>
            <w:tcW w:w="423" w:type="dxa"/>
            <w:tcBorders>
              <w:top w:val="single" w:sz="4" w:space="0" w:color="000000"/>
              <w:left w:val="single" w:sz="4" w:space="0" w:color="000000"/>
              <w:bottom w:val="single" w:sz="4" w:space="0" w:color="000000"/>
            </w:tcBorders>
          </w:tcPr>
          <w:p w14:paraId="0B4733F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w:t>
            </w:r>
          </w:p>
        </w:tc>
        <w:tc>
          <w:tcPr>
            <w:tcW w:w="423" w:type="dxa"/>
            <w:tcBorders>
              <w:top w:val="single" w:sz="4" w:space="0" w:color="000000"/>
              <w:left w:val="single" w:sz="4" w:space="0" w:color="000000"/>
              <w:bottom w:val="single" w:sz="4" w:space="0" w:color="000000"/>
            </w:tcBorders>
            <w:shd w:val="clear" w:color="auto" w:fill="auto"/>
          </w:tcPr>
          <w:p w14:paraId="45A034F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E1C92B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36408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156CCD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14:paraId="09FD44B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4424745" w14:textId="77777777"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0DB508A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5196EF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BC2EF71" w14:textId="40947ADB"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w:t>
            </w:r>
            <w:del w:id="4991" w:author="Зайцев Павел Борисович" w:date="2024-01-10T17:20:00Z">
              <w:r w:rsidRPr="00DC35D1" w:rsidDel="001C474D">
                <w:rPr>
                  <w:rFonts w:ascii="Times New Roman" w:hAnsi="Times New Roman" w:cs="Times New Roman"/>
                  <w:sz w:val="18"/>
                  <w:szCs w:val="18"/>
                </w:rPr>
                <w:delText>461</w:delText>
              </w:r>
              <w:r w:rsidDel="001C474D">
                <w:rPr>
                  <w:rFonts w:ascii="Times New Roman" w:hAnsi="Times New Roman" w:cs="Times New Roman"/>
                  <w:sz w:val="18"/>
                  <w:szCs w:val="18"/>
                </w:rPr>
                <w:delText>0</w:delText>
              </w:r>
            </w:del>
            <w:ins w:id="4992" w:author="Зайцев Павел Борисович" w:date="2024-01-10T17:20:00Z">
              <w:r w:rsidR="001C474D" w:rsidRPr="00DC35D1">
                <w:rPr>
                  <w:rFonts w:ascii="Times New Roman" w:hAnsi="Times New Roman" w:cs="Times New Roman"/>
                  <w:sz w:val="18"/>
                  <w:szCs w:val="18"/>
                </w:rPr>
                <w:t>4</w:t>
              </w:r>
              <w:r w:rsidR="001C474D">
                <w:rPr>
                  <w:rFonts w:ascii="Times New Roman" w:hAnsi="Times New Roman" w:cs="Times New Roman"/>
                  <w:sz w:val="18"/>
                  <w:szCs w:val="18"/>
                </w:rPr>
                <w:t>9</w:t>
              </w:r>
              <w:r w:rsidR="001C474D" w:rsidRPr="00DC35D1">
                <w:rPr>
                  <w:rFonts w:ascii="Times New Roman" w:hAnsi="Times New Roman" w:cs="Times New Roman"/>
                  <w:sz w:val="18"/>
                  <w:szCs w:val="18"/>
                </w:rPr>
                <w:t>1</w:t>
              </w:r>
              <w:r w:rsidR="001C474D">
                <w:rPr>
                  <w:rFonts w:ascii="Times New Roman" w:hAnsi="Times New Roman" w:cs="Times New Roman"/>
                  <w:sz w:val="18"/>
                  <w:szCs w:val="18"/>
                </w:rPr>
                <w:t>0</w:t>
              </w:r>
            </w:ins>
            <w:r w:rsidRPr="00DC35D1">
              <w:rPr>
                <w:rFonts w:ascii="Times New Roman" w:hAnsi="Times New Roman" w:cs="Times New Roman"/>
                <w:sz w:val="18"/>
                <w:szCs w:val="18"/>
              </w:rPr>
              <w:t>+</w:t>
            </w:r>
            <w:del w:id="4993" w:author="Зайцев Павел Борисович" w:date="2024-01-10T17:20:00Z">
              <w:r w:rsidRPr="00DC35D1" w:rsidDel="001C474D">
                <w:rPr>
                  <w:rFonts w:ascii="Times New Roman" w:hAnsi="Times New Roman" w:cs="Times New Roman"/>
                  <w:sz w:val="18"/>
                  <w:szCs w:val="18"/>
                </w:rPr>
                <w:delText>462</w:delText>
              </w:r>
              <w:r w:rsidDel="001C474D">
                <w:rPr>
                  <w:rFonts w:ascii="Times New Roman" w:hAnsi="Times New Roman" w:cs="Times New Roman"/>
                  <w:sz w:val="18"/>
                  <w:szCs w:val="18"/>
                </w:rPr>
                <w:delText>0</w:delText>
              </w:r>
            </w:del>
            <w:ins w:id="4994" w:author="Зайцев Павел Борисович" w:date="2024-01-10T17:20:00Z">
              <w:r w:rsidR="001C474D" w:rsidRPr="00DC35D1">
                <w:rPr>
                  <w:rFonts w:ascii="Times New Roman" w:hAnsi="Times New Roman" w:cs="Times New Roman"/>
                  <w:sz w:val="18"/>
                  <w:szCs w:val="18"/>
                </w:rPr>
                <w:t>4</w:t>
              </w:r>
              <w:r w:rsidR="001C474D">
                <w:rPr>
                  <w:rFonts w:ascii="Times New Roman" w:hAnsi="Times New Roman" w:cs="Times New Roman"/>
                  <w:sz w:val="18"/>
                  <w:szCs w:val="18"/>
                </w:rPr>
                <w:t>9</w:t>
              </w:r>
              <w:r w:rsidR="001C474D" w:rsidRPr="00DC35D1">
                <w:rPr>
                  <w:rFonts w:ascii="Times New Roman" w:hAnsi="Times New Roman" w:cs="Times New Roman"/>
                  <w:sz w:val="18"/>
                  <w:szCs w:val="18"/>
                </w:rPr>
                <w:t>2</w:t>
              </w:r>
              <w:r w:rsidR="001C474D">
                <w:rPr>
                  <w:rFonts w:ascii="Times New Roman" w:hAnsi="Times New Roman" w:cs="Times New Roman"/>
                  <w:sz w:val="18"/>
                  <w:szCs w:val="18"/>
                </w:rPr>
                <w:t>0</w:t>
              </w:r>
            </w:ins>
            <w:r w:rsidRPr="00DC35D1">
              <w:rPr>
                <w:rFonts w:ascii="Times New Roman" w:hAnsi="Times New Roman" w:cs="Times New Roman"/>
                <w:sz w:val="18"/>
                <w:szCs w:val="18"/>
              </w:rPr>
              <w:t>)</w:t>
            </w:r>
          </w:p>
          <w:p w14:paraId="3068A9A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3A4233C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8C942A5" w14:textId="39B9D968" w:rsidR="00CA23E4" w:rsidRPr="00DC35D1" w:rsidRDefault="005906EB"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C0E7640" w14:textId="77777777"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14:paraId="51DB6BF0"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69C8A53C" w14:textId="77777777"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14:paraId="5177E0D6"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7EF95D1C" w14:textId="77777777"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14:paraId="3F76068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DE5B047" w14:textId="77777777"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14:paraId="5FA86CF5" w14:textId="77777777" w:rsidR="009547F3" w:rsidRDefault="009547F3" w:rsidP="00607F62">
            <w:pPr>
              <w:pStyle w:val="ConsPlusCell"/>
              <w:shd w:val="clear" w:color="auto" w:fill="FFFFFF"/>
              <w:snapToGrid w:val="0"/>
              <w:rPr>
                <w:rFonts w:ascii="Times New Roman" w:hAnsi="Times New Roman" w:cs="Times New Roman"/>
                <w:sz w:val="18"/>
                <w:szCs w:val="18"/>
              </w:rPr>
            </w:pPr>
          </w:p>
          <w:p w14:paraId="5B68D2B0"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5F67820D"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20F51DF1" w14:textId="77777777"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768A6BA2" w14:textId="77777777"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14:paraId="375011D3" w14:textId="77777777" w:rsidR="009547F3" w:rsidRDefault="009547F3" w:rsidP="00607F62">
            <w:pPr>
              <w:pStyle w:val="ConsPlusCell"/>
              <w:shd w:val="clear" w:color="auto" w:fill="FFFFFF"/>
              <w:snapToGrid w:val="0"/>
              <w:rPr>
                <w:rFonts w:ascii="Times New Roman" w:hAnsi="Times New Roman" w:cs="Times New Roman"/>
                <w:sz w:val="18"/>
                <w:szCs w:val="18"/>
              </w:rPr>
            </w:pPr>
          </w:p>
          <w:p w14:paraId="15C89BC1"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4C0BF542" w14:textId="77777777" w:rsidR="00885A19" w:rsidRDefault="00885A19" w:rsidP="00607F62">
            <w:pPr>
              <w:pStyle w:val="ConsPlusCell"/>
              <w:shd w:val="clear" w:color="auto" w:fill="FFFFFF"/>
              <w:snapToGrid w:val="0"/>
              <w:rPr>
                <w:rFonts w:ascii="Times New Roman" w:hAnsi="Times New Roman" w:cs="Times New Roman"/>
                <w:sz w:val="18"/>
                <w:szCs w:val="18"/>
              </w:rPr>
            </w:pPr>
          </w:p>
          <w:p w14:paraId="01CCBD05" w14:textId="77777777"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67C2CB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04CBBE9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75BCFD2"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676C00CE" w14:textId="77777777" w:rsidTr="00CA23E4">
        <w:trPr>
          <w:cantSplit/>
          <w:trHeight w:val="840"/>
        </w:trPr>
        <w:tc>
          <w:tcPr>
            <w:tcW w:w="423" w:type="dxa"/>
            <w:tcBorders>
              <w:top w:val="single" w:sz="4" w:space="0" w:color="000000"/>
              <w:left w:val="single" w:sz="4" w:space="0" w:color="000000"/>
              <w:bottom w:val="single" w:sz="4" w:space="0" w:color="000000"/>
            </w:tcBorders>
          </w:tcPr>
          <w:p w14:paraId="1BF2CF2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14:paraId="4D02A53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98863AD" w14:textId="77777777"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064CF00" w14:textId="77777777"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proofErr w:type="gram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202}(не группировочным кодам)</w:t>
            </w:r>
          </w:p>
        </w:tc>
        <w:tc>
          <w:tcPr>
            <w:tcW w:w="1000" w:type="dxa"/>
            <w:tcBorders>
              <w:top w:val="single" w:sz="4" w:space="0" w:color="000000"/>
              <w:left w:val="single" w:sz="4" w:space="0" w:color="000000"/>
              <w:bottom w:val="single" w:sz="4" w:space="0" w:color="000000"/>
            </w:tcBorders>
          </w:tcPr>
          <w:p w14:paraId="3665DCE3"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CD7B88B" w14:textId="77777777"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CFB10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C7D94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9E72A0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443E89E" w14:textId="77777777"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14:paraId="1C3FD75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8349ADD" w14:textId="2953152D" w:rsidR="00CA23E4" w:rsidRPr="00DC35D1" w:rsidRDefault="005906EB"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525F8F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4CCCC5B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proofErr w:type="gram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202} </w:t>
            </w:r>
          </w:p>
        </w:tc>
        <w:tc>
          <w:tcPr>
            <w:tcW w:w="857" w:type="dxa"/>
            <w:tcBorders>
              <w:top w:val="single" w:sz="4" w:space="0" w:color="000000"/>
              <w:left w:val="single" w:sz="4" w:space="0" w:color="000000"/>
              <w:bottom w:val="single" w:sz="4" w:space="0" w:color="000000"/>
            </w:tcBorders>
          </w:tcPr>
          <w:p w14:paraId="66C8E65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439D65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E1E5E1" w14:textId="46B5C325" w:rsidR="00CA23E4" w:rsidRPr="00DC35D1" w:rsidRDefault="00CA23E4" w:rsidP="005906E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подгруппе доходов 202 в ф. 0503127 и ф. 0503184 не соответствует показателю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A3CF41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F6D83F4" w14:textId="77777777"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14:paraId="2648D411" w14:textId="77777777" w:rsidTr="00CA23E4">
        <w:trPr>
          <w:cantSplit/>
          <w:trHeight w:val="840"/>
        </w:trPr>
        <w:tc>
          <w:tcPr>
            <w:tcW w:w="423" w:type="dxa"/>
            <w:tcBorders>
              <w:top w:val="single" w:sz="4" w:space="0" w:color="000000"/>
              <w:left w:val="single" w:sz="4" w:space="0" w:color="000000"/>
              <w:bottom w:val="single" w:sz="4" w:space="0" w:color="000000"/>
            </w:tcBorders>
          </w:tcPr>
          <w:p w14:paraId="3567BE8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14:paraId="6804CC6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B23892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D526EC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 % </w:t>
            </w:r>
            <w:proofErr w:type="gramStart"/>
            <w:r w:rsidRPr="00DC35D1">
              <w:rPr>
                <w:rFonts w:ascii="Times New Roman" w:hAnsi="Times New Roman" w:cs="Times New Roman"/>
                <w:sz w:val="18"/>
                <w:szCs w:val="18"/>
              </w:rPr>
              <w:t>КВР  5</w:t>
            </w:r>
            <w:proofErr w:type="gramEnd"/>
            <w:r w:rsidRPr="00DC35D1">
              <w:rPr>
                <w:rFonts w:ascii="Times New Roman" w:hAnsi="Times New Roman" w:cs="Times New Roman"/>
                <w:sz w:val="18"/>
                <w:szCs w:val="18"/>
              </w:rPr>
              <w:t>хх</w:t>
            </w:r>
          </w:p>
        </w:tc>
        <w:tc>
          <w:tcPr>
            <w:tcW w:w="1000" w:type="dxa"/>
            <w:tcBorders>
              <w:top w:val="single" w:sz="4" w:space="0" w:color="000000"/>
              <w:left w:val="single" w:sz="4" w:space="0" w:color="000000"/>
              <w:bottom w:val="single" w:sz="4" w:space="0" w:color="000000"/>
            </w:tcBorders>
          </w:tcPr>
          <w:p w14:paraId="1E714DB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BBF5BD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7342D2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7B666A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B8DC56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8DACFFE" w14:textId="77777777"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14:paraId="6D6A195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A5BF9A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586231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15FDCB0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462ADE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8B7238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DAE85B" w14:textId="422AB0F6"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вида расходов 5хх в ф. 0503127 не соответствует показателю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D10BDA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647A9C6"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739EF944" w14:textId="77777777" w:rsidTr="00CA23E4">
        <w:trPr>
          <w:cantSplit/>
          <w:trHeight w:val="840"/>
        </w:trPr>
        <w:tc>
          <w:tcPr>
            <w:tcW w:w="423" w:type="dxa"/>
            <w:tcBorders>
              <w:top w:val="single" w:sz="4" w:space="0" w:color="000000"/>
              <w:left w:val="single" w:sz="4" w:space="0" w:color="000000"/>
              <w:bottom w:val="single" w:sz="4" w:space="0" w:color="000000"/>
            </w:tcBorders>
          </w:tcPr>
          <w:p w14:paraId="52FC606C"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45.4*</w:t>
            </w:r>
          </w:p>
        </w:tc>
        <w:tc>
          <w:tcPr>
            <w:tcW w:w="423" w:type="dxa"/>
            <w:tcBorders>
              <w:top w:val="single" w:sz="4" w:space="0" w:color="000000"/>
              <w:left w:val="single" w:sz="4" w:space="0" w:color="000000"/>
              <w:bottom w:val="single" w:sz="4" w:space="0" w:color="000000"/>
            </w:tcBorders>
            <w:shd w:val="clear" w:color="auto" w:fill="auto"/>
          </w:tcPr>
          <w:p w14:paraId="370BFDA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0FCC0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31253B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14:paraId="4122C8B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E7B96A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16508EDE" w14:textId="77777777"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2B85A5A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0CAB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7DCA5A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14:paraId="36CC61E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59D460B0" w14:textId="77777777"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38E1941" w14:textId="77777777"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14:paraId="3D6B99D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3FACFE2" w14:textId="77777777"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28060312" w14:textId="77777777"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9B08795" w14:textId="3EE18A73"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кассе</w:t>
            </w:r>
            <w:r w:rsidR="005906EB">
              <w:rPr>
                <w:rFonts w:ascii="Times New Roman" w:hAnsi="Times New Roman" w:cs="Times New Roman"/>
                <w:sz w:val="18"/>
                <w:szCs w:val="18"/>
              </w:rPr>
              <w:t xml:space="preserve">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14:paraId="544E21E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476FB99"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3DEE5870" w14:textId="77777777" w:rsidTr="00CA23E4">
        <w:trPr>
          <w:cantSplit/>
          <w:trHeight w:val="840"/>
        </w:trPr>
        <w:tc>
          <w:tcPr>
            <w:tcW w:w="423" w:type="dxa"/>
            <w:tcBorders>
              <w:top w:val="single" w:sz="4" w:space="0" w:color="000000"/>
              <w:left w:val="single" w:sz="4" w:space="0" w:color="000000"/>
              <w:bottom w:val="single" w:sz="4" w:space="0" w:color="000000"/>
            </w:tcBorders>
          </w:tcPr>
          <w:p w14:paraId="34CD99F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14:paraId="4E997B8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124536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A0E8E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4D135582" w14:textId="77777777" w:rsidR="00CA23E4" w:rsidRDefault="00CA23E4" w:rsidP="00577677">
            <w:pPr>
              <w:pStyle w:val="ConsPlusCell"/>
              <w:rPr>
                <w:rFonts w:ascii="Times New Roman" w:hAnsi="Times New Roman" w:cs="Times New Roman"/>
                <w:sz w:val="18"/>
                <w:szCs w:val="18"/>
              </w:rPr>
            </w:pPr>
          </w:p>
          <w:p w14:paraId="79C43E87" w14:textId="77777777"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14:paraId="789FCD3B" w14:textId="77777777"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25914AF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51F4D8CA" w14:textId="77777777"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2DA40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FAC14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D518E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62A4A6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6F748F6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5AE61A5" w14:textId="24C82DAB" w:rsidR="00CA23E4" w:rsidRPr="00DC35D1" w:rsidRDefault="005906EB"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DE4E143" w14:textId="77777777"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00A2BDE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E5B21FF"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14:paraId="09343BD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14:paraId="33E92E7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13A8EA1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286FA8" w14:textId="77777777"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14:paraId="745065E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B635CDD"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1369555E" w14:textId="77777777" w:rsidTr="00CA23E4">
        <w:trPr>
          <w:cantSplit/>
          <w:trHeight w:val="840"/>
        </w:trPr>
        <w:tc>
          <w:tcPr>
            <w:tcW w:w="423" w:type="dxa"/>
            <w:tcBorders>
              <w:top w:val="single" w:sz="4" w:space="0" w:color="000000"/>
              <w:left w:val="single" w:sz="4" w:space="0" w:color="000000"/>
              <w:bottom w:val="single" w:sz="4" w:space="0" w:color="000000"/>
            </w:tcBorders>
          </w:tcPr>
          <w:p w14:paraId="7BC38578"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16E4430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DED50A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14:paraId="243C8F2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424BCB1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14:paraId="70BC077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877BB6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45CF71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D7F3E3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14:paraId="358375B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F46BE6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8022FC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EEF8DE" w14:textId="6A38880A" w:rsidR="00CA23E4" w:rsidRPr="00DC35D1" w:rsidRDefault="005906EB"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8CE633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0C13D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14:paraId="006F8EC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14:paraId="52C3FD1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3D1550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0B84556" w14:textId="2DEB32E3"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48D2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CCEC506"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77EB06E0" w14:textId="77777777" w:rsidTr="00CA23E4">
        <w:trPr>
          <w:cantSplit/>
          <w:trHeight w:val="840"/>
        </w:trPr>
        <w:tc>
          <w:tcPr>
            <w:tcW w:w="423" w:type="dxa"/>
            <w:tcBorders>
              <w:top w:val="single" w:sz="4" w:space="0" w:color="000000"/>
              <w:left w:val="single" w:sz="4" w:space="0" w:color="000000"/>
              <w:bottom w:val="single" w:sz="4" w:space="0" w:color="000000"/>
            </w:tcBorders>
          </w:tcPr>
          <w:p w14:paraId="4AFCB6FD"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14:paraId="5C04D87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0F0E47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79422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6AECCB3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14:paraId="193C8A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A18B6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6EE0B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AAF999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3BF7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DF45BD7"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527448B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217111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9F6789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F7C1FC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7DBEB9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AEAA31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7FF7B5" w14:textId="6B859999"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64EBDB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5D1AD1D"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1D116EA7" w14:textId="77777777" w:rsidTr="00CA23E4">
        <w:trPr>
          <w:cantSplit/>
          <w:trHeight w:val="840"/>
        </w:trPr>
        <w:tc>
          <w:tcPr>
            <w:tcW w:w="423" w:type="dxa"/>
            <w:tcBorders>
              <w:top w:val="single" w:sz="4" w:space="0" w:color="000000"/>
              <w:left w:val="single" w:sz="4" w:space="0" w:color="000000"/>
              <w:bottom w:val="single" w:sz="4" w:space="0" w:color="000000"/>
            </w:tcBorders>
          </w:tcPr>
          <w:p w14:paraId="0E73BB4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14:paraId="08E589F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EA680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3A691B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14:paraId="2830EEE7" w14:textId="79541B45"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КРБ с ВР </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ins w:id="4995" w:author="Зайцев Павел Борисович" w:date="2024-01-09T16:20:00Z">
              <w:r w:rsidR="007A7471">
                <w:rPr>
                  <w:rFonts w:ascii="Times New Roman" w:hAnsi="Times New Roman" w:cs="Times New Roman"/>
                  <w:sz w:val="18"/>
                  <w:szCs w:val="18"/>
                </w:rPr>
                <w:t xml:space="preserve">625, </w:t>
              </w:r>
            </w:ins>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w:t>
            </w:r>
            <w:r w:rsidR="00AE04C9">
              <w:rPr>
                <w:rFonts w:ascii="Times New Roman" w:hAnsi="Times New Roman" w:cs="Times New Roman"/>
                <w:sz w:val="18"/>
                <w:szCs w:val="18"/>
              </w:rPr>
              <w:t xml:space="preserve"> </w:t>
            </w:r>
            <w:r w:rsidR="004A661D">
              <w:rPr>
                <w:rFonts w:ascii="Times New Roman" w:hAnsi="Times New Roman" w:cs="Times New Roman"/>
                <w:sz w:val="18"/>
                <w:szCs w:val="18"/>
              </w:rPr>
              <w:t>826</w:t>
            </w:r>
            <w:r w:rsidR="00AE04C9">
              <w:rPr>
                <w:rFonts w:ascii="Times New Roman" w:hAnsi="Times New Roman" w:cs="Times New Roman"/>
                <w:sz w:val="18"/>
                <w:szCs w:val="18"/>
              </w:rPr>
              <w:t>, 827</w:t>
            </w:r>
          </w:p>
        </w:tc>
        <w:tc>
          <w:tcPr>
            <w:tcW w:w="1000" w:type="dxa"/>
            <w:tcBorders>
              <w:top w:val="single" w:sz="4" w:space="0" w:color="000000"/>
              <w:left w:val="single" w:sz="4" w:space="0" w:color="000000"/>
              <w:bottom w:val="single" w:sz="4" w:space="0" w:color="000000"/>
            </w:tcBorders>
          </w:tcPr>
          <w:p w14:paraId="7849CA1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1DABAB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F39906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E650F9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614D85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8BD8249"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14:paraId="293C193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9F2B2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246E2B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47449C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C3ECDD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06C026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AA42985" w14:textId="2AA70D3F"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ins w:id="4996" w:author="Зайцев Павел Борисович" w:date="2024-01-09T16:20:00Z">
              <w:r w:rsidR="007A7471">
                <w:rPr>
                  <w:rFonts w:ascii="Times New Roman" w:hAnsi="Times New Roman" w:cs="Times New Roman"/>
                  <w:sz w:val="18"/>
                  <w:szCs w:val="18"/>
                </w:rPr>
                <w:t xml:space="preserve">625, </w:t>
              </w:r>
            </w:ins>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w:t>
            </w:r>
            <w:r w:rsidR="00AE04C9">
              <w:rPr>
                <w:rFonts w:ascii="Times New Roman" w:hAnsi="Times New Roman" w:cs="Times New Roman"/>
                <w:sz w:val="18"/>
                <w:szCs w:val="18"/>
              </w:rPr>
              <w:t xml:space="preserve"> </w:t>
            </w:r>
            <w:r w:rsidRPr="00DC35D1">
              <w:rPr>
                <w:rFonts w:ascii="Times New Roman" w:hAnsi="Times New Roman" w:cs="Times New Roman"/>
                <w:sz w:val="18"/>
                <w:szCs w:val="18"/>
              </w:rPr>
              <w:t>824, 825</w:t>
            </w:r>
            <w:r w:rsidR="004A661D">
              <w:rPr>
                <w:rFonts w:ascii="Times New Roman" w:hAnsi="Times New Roman" w:cs="Times New Roman"/>
                <w:sz w:val="18"/>
                <w:szCs w:val="18"/>
              </w:rPr>
              <w:t>,</w:t>
            </w:r>
            <w:r w:rsidR="00AE04C9">
              <w:rPr>
                <w:rFonts w:ascii="Times New Roman" w:hAnsi="Times New Roman" w:cs="Times New Roman"/>
                <w:sz w:val="18"/>
                <w:szCs w:val="18"/>
              </w:rPr>
              <w:t xml:space="preserve"> </w:t>
            </w:r>
            <w:r w:rsidR="004A661D">
              <w:rPr>
                <w:rFonts w:ascii="Times New Roman" w:hAnsi="Times New Roman" w:cs="Times New Roman"/>
                <w:sz w:val="18"/>
                <w:szCs w:val="18"/>
              </w:rPr>
              <w:t>826</w:t>
            </w:r>
            <w:r w:rsidR="00AE04C9">
              <w:rPr>
                <w:rFonts w:ascii="Times New Roman" w:hAnsi="Times New Roman" w:cs="Times New Roman"/>
                <w:sz w:val="18"/>
                <w:szCs w:val="18"/>
              </w:rPr>
              <w:t>, 827</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6D98479" w14:textId="77777777"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1BBCF6E" w14:textId="77777777" w:rsidR="00CA23E4" w:rsidRDefault="00CA23E4" w:rsidP="00577677">
            <w:pPr>
              <w:pStyle w:val="ConsPlusCell"/>
              <w:rPr>
                <w:rFonts w:ascii="Times New Roman" w:hAnsi="Times New Roman" w:cs="Times New Roman"/>
                <w:sz w:val="18"/>
                <w:szCs w:val="18"/>
              </w:rPr>
            </w:pPr>
          </w:p>
        </w:tc>
      </w:tr>
      <w:tr w:rsidR="00113C19" w:rsidRPr="00DC35D1" w14:paraId="181777F9" w14:textId="77777777" w:rsidTr="00CA23E4">
        <w:trPr>
          <w:cantSplit/>
          <w:trHeight w:val="840"/>
        </w:trPr>
        <w:tc>
          <w:tcPr>
            <w:tcW w:w="423" w:type="dxa"/>
            <w:tcBorders>
              <w:top w:val="single" w:sz="4" w:space="0" w:color="000000"/>
              <w:left w:val="single" w:sz="4" w:space="0" w:color="000000"/>
              <w:bottom w:val="single" w:sz="4" w:space="0" w:color="000000"/>
            </w:tcBorders>
          </w:tcPr>
          <w:p w14:paraId="40CEBF48"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roofErr w:type="gramStart"/>
            <w:r w:rsidRPr="00DC35D1">
              <w:rPr>
                <w:rFonts w:ascii="Times New Roman" w:hAnsi="Times New Roman" w:cs="Times New Roman"/>
                <w:sz w:val="18"/>
                <w:szCs w:val="18"/>
              </w:rPr>
              <w:t>45.9</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14:paraId="568D09F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BC5312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6FAD9B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707F1EC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14:paraId="57CC248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DA1913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4D3D8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03E4D9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1347D9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5C3DA5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59CCB9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3B6D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1EC199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9E53C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FFD8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72FC0F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0AE1C1" w14:textId="77777777"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2838607" w14:textId="77777777"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AB97702" w14:textId="77777777"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14:paraId="04D2585E" w14:textId="77777777" w:rsidTr="00CA23E4">
        <w:trPr>
          <w:cantSplit/>
          <w:trHeight w:val="840"/>
        </w:trPr>
        <w:tc>
          <w:tcPr>
            <w:tcW w:w="423" w:type="dxa"/>
            <w:tcBorders>
              <w:top w:val="single" w:sz="4" w:space="0" w:color="000000"/>
              <w:left w:val="single" w:sz="4" w:space="0" w:color="000000"/>
              <w:bottom w:val="single" w:sz="4" w:space="0" w:color="000000"/>
            </w:tcBorders>
          </w:tcPr>
          <w:p w14:paraId="576242A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14:paraId="6FA4E207"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380181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427D87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07A8C92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14:paraId="7139377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B12358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49BB58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4902588"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8FCA74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FAB0719"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7F3C008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EE237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9D2C0E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5402F3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6153F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2DFCB0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E7DB020"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6DAA5E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D1A4B94"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14:paraId="6004CD66" w14:textId="77777777" w:rsidTr="00CA23E4">
        <w:trPr>
          <w:cantSplit/>
          <w:trHeight w:val="840"/>
        </w:trPr>
        <w:tc>
          <w:tcPr>
            <w:tcW w:w="423" w:type="dxa"/>
            <w:tcBorders>
              <w:top w:val="single" w:sz="4" w:space="0" w:color="000000"/>
              <w:left w:val="single" w:sz="4" w:space="0" w:color="000000"/>
              <w:bottom w:val="single" w:sz="4" w:space="0" w:color="000000"/>
            </w:tcBorders>
          </w:tcPr>
          <w:p w14:paraId="1494BB55"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14:paraId="28E373A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8D8F4AF"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62FB2B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1EE7175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14:paraId="2276C21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0FFC3C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F061BE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868733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A199F3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3FEA3DA"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AE0C12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B5DEE2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D85F58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7283D9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CEA624"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BC86AF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BCBFA0" w14:textId="77777777"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E104FE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2D6A856" w14:textId="77777777"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14:paraId="1C102223" w14:textId="77777777" w:rsidTr="00CA23E4">
        <w:trPr>
          <w:cantSplit/>
          <w:trHeight w:val="840"/>
        </w:trPr>
        <w:tc>
          <w:tcPr>
            <w:tcW w:w="423" w:type="dxa"/>
            <w:tcBorders>
              <w:top w:val="single" w:sz="4" w:space="0" w:color="000000"/>
              <w:left w:val="single" w:sz="4" w:space="0" w:color="000000"/>
              <w:bottom w:val="single" w:sz="4" w:space="0" w:color="000000"/>
            </w:tcBorders>
          </w:tcPr>
          <w:p w14:paraId="334899F2"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45.12</w:t>
            </w:r>
          </w:p>
        </w:tc>
        <w:tc>
          <w:tcPr>
            <w:tcW w:w="423" w:type="dxa"/>
            <w:tcBorders>
              <w:top w:val="single" w:sz="4" w:space="0" w:color="000000"/>
              <w:left w:val="single" w:sz="4" w:space="0" w:color="000000"/>
              <w:bottom w:val="single" w:sz="4" w:space="0" w:color="000000"/>
            </w:tcBorders>
            <w:shd w:val="clear" w:color="auto" w:fill="auto"/>
          </w:tcPr>
          <w:p w14:paraId="0346B53B"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AA3438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46209C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01EEF1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14:paraId="6DC620B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4E2CA1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B70206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79740B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09B9DA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CFBE756"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26E695A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707DF1D" w14:textId="075219FD" w:rsidR="00261181" w:rsidRPr="00DC35D1" w:rsidRDefault="005906EB"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407454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14:paraId="25F8DA3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6D7E5F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339D1B5A"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D2F2C8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5CB1E6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C5AA245"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6194C39E" w14:textId="77777777" w:rsidTr="00CA23E4">
        <w:trPr>
          <w:cantSplit/>
          <w:trHeight w:val="840"/>
        </w:trPr>
        <w:tc>
          <w:tcPr>
            <w:tcW w:w="423" w:type="dxa"/>
            <w:tcBorders>
              <w:top w:val="single" w:sz="4" w:space="0" w:color="000000"/>
              <w:left w:val="single" w:sz="4" w:space="0" w:color="000000"/>
              <w:bottom w:val="single" w:sz="4" w:space="0" w:color="000000"/>
            </w:tcBorders>
          </w:tcPr>
          <w:p w14:paraId="31FA4FDD"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14:paraId="6AD69F22"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6A3D0F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955AA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DC3328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14:paraId="64761C9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232B10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DBD5466"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35B8926"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9A9443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DAA7115" w14:textId="77777777"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14:paraId="1EC1059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DFFB52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5D5E12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92B675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1293E9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652FE9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8FE01F4" w14:textId="77777777"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739DEDD7" w14:textId="77777777" w:rsidR="00261181" w:rsidRPr="00DC35D1" w:rsidRDefault="0026118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CBA4925" w14:textId="77777777"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14:paraId="0A4DA4EB" w14:textId="77777777" w:rsidTr="00CA23E4">
        <w:trPr>
          <w:cantSplit/>
          <w:trHeight w:val="840"/>
        </w:trPr>
        <w:tc>
          <w:tcPr>
            <w:tcW w:w="423" w:type="dxa"/>
            <w:tcBorders>
              <w:top w:val="single" w:sz="4" w:space="0" w:color="000000"/>
              <w:left w:val="single" w:sz="4" w:space="0" w:color="000000"/>
              <w:bottom w:val="single" w:sz="4" w:space="0" w:color="000000"/>
            </w:tcBorders>
          </w:tcPr>
          <w:p w14:paraId="23216090"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14:paraId="528237D2"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A4666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5F8711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716DDF0" w14:textId="77777777" w:rsidR="00261181" w:rsidRDefault="00261181" w:rsidP="00607F62">
            <w:pPr>
              <w:pStyle w:val="ConsPlusCell"/>
              <w:shd w:val="clear" w:color="auto" w:fill="FFFFFF"/>
              <w:snapToGrid w:val="0"/>
              <w:rPr>
                <w:rFonts w:ascii="Times New Roman" w:hAnsi="Times New Roman" w:cs="Times New Roman"/>
                <w:sz w:val="18"/>
                <w:szCs w:val="18"/>
              </w:rPr>
            </w:pPr>
          </w:p>
          <w:p w14:paraId="334D1994"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14:paraId="2FDB10F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0227AC0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6FF548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C5A533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036B70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E193A4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8DE67DF"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0743D64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080AD86"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38DC2F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07CB2E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E72A0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144CCB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76DCDAA" w14:textId="12AB44AC"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w:t>
            </w:r>
            <w:proofErr w:type="gramStart"/>
            <w:r>
              <w:rPr>
                <w:rFonts w:ascii="Times New Roman" w:hAnsi="Times New Roman" w:cs="Times New Roman"/>
                <w:sz w:val="18"/>
                <w:szCs w:val="18"/>
              </w:rPr>
              <w:t xml:space="preserve">116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005906EB">
              <w:rPr>
                <w:rFonts w:ascii="Times New Roman" w:hAnsi="Times New Roman" w:cs="Times New Roman"/>
                <w:sz w:val="18"/>
                <w:szCs w:val="18"/>
              </w:rPr>
              <w:t xml:space="preserve"> </w:t>
            </w:r>
            <w:r w:rsidRPr="00DC35D1">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1A77B60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7D8FA22D"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32DF989B" w14:textId="77777777" w:rsidTr="00CA23E4">
        <w:trPr>
          <w:cantSplit/>
          <w:trHeight w:val="840"/>
        </w:trPr>
        <w:tc>
          <w:tcPr>
            <w:tcW w:w="423" w:type="dxa"/>
            <w:tcBorders>
              <w:top w:val="single" w:sz="4" w:space="0" w:color="000000"/>
              <w:left w:val="single" w:sz="4" w:space="0" w:color="000000"/>
              <w:bottom w:val="single" w:sz="4" w:space="0" w:color="000000"/>
            </w:tcBorders>
          </w:tcPr>
          <w:p w14:paraId="5FBC758E"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w:t>
            </w:r>
          </w:p>
        </w:tc>
        <w:tc>
          <w:tcPr>
            <w:tcW w:w="423" w:type="dxa"/>
            <w:tcBorders>
              <w:top w:val="single" w:sz="4" w:space="0" w:color="000000"/>
              <w:left w:val="single" w:sz="4" w:space="0" w:color="000000"/>
              <w:bottom w:val="single" w:sz="4" w:space="0" w:color="000000"/>
            </w:tcBorders>
            <w:shd w:val="clear" w:color="auto" w:fill="auto"/>
          </w:tcPr>
          <w:p w14:paraId="5BF6AC8A"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1460FD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7D964B3" w14:textId="77777777"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09F8DB1B" w14:textId="187B5202"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14:paraId="2AFA5781" w14:textId="77777777"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14:paraId="60FBA848" w14:textId="08860505" w:rsidR="00261181" w:rsidRPr="00DC35D1" w:rsidRDefault="00261181" w:rsidP="005906E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14:paraId="3173C9B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0F53F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11511A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054301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8C5506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4A935F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14:paraId="6A870FDA"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A780BF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A6FE08A"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105F7D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D0271B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1D1353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1F2B673" w14:textId="44B51651"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74E3A36"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3F1C11B1"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3EB2615A" w14:textId="77777777" w:rsidTr="00CA23E4">
        <w:trPr>
          <w:cantSplit/>
          <w:trHeight w:val="840"/>
        </w:trPr>
        <w:tc>
          <w:tcPr>
            <w:tcW w:w="423" w:type="dxa"/>
            <w:tcBorders>
              <w:top w:val="single" w:sz="4" w:space="0" w:color="000000"/>
              <w:left w:val="single" w:sz="4" w:space="0" w:color="000000"/>
              <w:bottom w:val="single" w:sz="4" w:space="0" w:color="000000"/>
            </w:tcBorders>
          </w:tcPr>
          <w:p w14:paraId="46EE3BF7"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14:paraId="3C7F3B69"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8170C5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740BC8C" w14:textId="77777777"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98E0C04" w14:textId="049FFBA8" w:rsidR="00261181" w:rsidRPr="00DC35D1" w:rsidRDefault="00261181" w:rsidP="005906E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14:paraId="596FE86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53336BF"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8C7FEE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7B89A7C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AF62CF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1272DD7" w14:textId="77777777"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14:paraId="5716303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943FCF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04CF01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2A28F9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16AB43F"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591B76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236583D" w14:textId="474E7E2C" w:rsidR="00261181" w:rsidRPr="00DC35D1" w:rsidRDefault="00261181" w:rsidP="005906EB">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9E40A3C"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C694CC2"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1B9FDE8D" w14:textId="77777777" w:rsidTr="00CA23E4">
        <w:trPr>
          <w:cantSplit/>
          <w:trHeight w:val="840"/>
        </w:trPr>
        <w:tc>
          <w:tcPr>
            <w:tcW w:w="423" w:type="dxa"/>
            <w:tcBorders>
              <w:top w:val="single" w:sz="4" w:space="0" w:color="000000"/>
              <w:left w:val="single" w:sz="4" w:space="0" w:color="000000"/>
              <w:bottom w:val="single" w:sz="4" w:space="0" w:color="000000"/>
            </w:tcBorders>
          </w:tcPr>
          <w:p w14:paraId="5C4DA058" w14:textId="77777777"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14:paraId="290D4A54"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DE943B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8D8B7F2" w14:textId="77777777"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D15BCB8" w14:textId="73BBBF1F" w:rsidR="00261181" w:rsidRPr="00DC35D1" w:rsidRDefault="00261181" w:rsidP="005906E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14:paraId="35F5B7C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E9864C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75FCA9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0EBCC96"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1146625"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69F5023" w14:textId="77777777"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14:paraId="38D23F7C"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4DA39AE"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2E3CCE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838D47F"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73CDB7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4BD0B9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372C778" w14:textId="0688889E"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5B2D19"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5DDDE24"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1432224E" w14:textId="77777777" w:rsidTr="00CA23E4">
        <w:trPr>
          <w:cantSplit/>
          <w:trHeight w:val="840"/>
        </w:trPr>
        <w:tc>
          <w:tcPr>
            <w:tcW w:w="423" w:type="dxa"/>
            <w:tcBorders>
              <w:top w:val="single" w:sz="4" w:space="0" w:color="000000"/>
              <w:left w:val="single" w:sz="4" w:space="0" w:color="000000"/>
              <w:bottom w:val="single" w:sz="4" w:space="0" w:color="000000"/>
            </w:tcBorders>
          </w:tcPr>
          <w:p w14:paraId="5F298809" w14:textId="77777777"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45.17</w:t>
            </w:r>
          </w:p>
        </w:tc>
        <w:tc>
          <w:tcPr>
            <w:tcW w:w="423" w:type="dxa"/>
            <w:tcBorders>
              <w:top w:val="single" w:sz="4" w:space="0" w:color="000000"/>
              <w:left w:val="single" w:sz="4" w:space="0" w:color="000000"/>
              <w:bottom w:val="single" w:sz="4" w:space="0" w:color="000000"/>
            </w:tcBorders>
            <w:shd w:val="clear" w:color="auto" w:fill="auto"/>
          </w:tcPr>
          <w:p w14:paraId="57549FAE"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47EAAF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A713D30" w14:textId="77777777"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15453F85" w14:textId="77777777" w:rsidR="00261181" w:rsidRPr="00DC35D1" w:rsidRDefault="00261181" w:rsidP="00333CE9">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Д  %</w:t>
            </w:r>
            <w:proofErr w:type="gramEnd"/>
            <w:r>
              <w:rPr>
                <w:rFonts w:ascii="Times New Roman" w:hAnsi="Times New Roman" w:cs="Times New Roman"/>
                <w:sz w:val="18"/>
                <w:szCs w:val="18"/>
              </w:rPr>
              <w:t>440</w:t>
            </w:r>
          </w:p>
        </w:tc>
        <w:tc>
          <w:tcPr>
            <w:tcW w:w="1000" w:type="dxa"/>
            <w:tcBorders>
              <w:top w:val="single" w:sz="4" w:space="0" w:color="000000"/>
              <w:left w:val="single" w:sz="4" w:space="0" w:color="000000"/>
              <w:bottom w:val="single" w:sz="4" w:space="0" w:color="000000"/>
            </w:tcBorders>
          </w:tcPr>
          <w:p w14:paraId="1CA2861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1FE0F3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2A9AB76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C7ABF0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BFEB2B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51A6A59" w14:textId="77777777"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14:paraId="716EB2B1"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ECA32C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09D2BA"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9E627C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D8FC61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FAF5C4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57446FE" w14:textId="429672AD"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D45C75"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5EBDAB6"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3A425615" w14:textId="77777777" w:rsidTr="00CA23E4">
        <w:trPr>
          <w:cantSplit/>
          <w:trHeight w:val="840"/>
        </w:trPr>
        <w:tc>
          <w:tcPr>
            <w:tcW w:w="423" w:type="dxa"/>
            <w:tcBorders>
              <w:top w:val="single" w:sz="4" w:space="0" w:color="000000"/>
              <w:left w:val="single" w:sz="4" w:space="0" w:color="000000"/>
              <w:bottom w:val="single" w:sz="4" w:space="0" w:color="000000"/>
            </w:tcBorders>
          </w:tcPr>
          <w:p w14:paraId="625AC7ED" w14:textId="77777777"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14:paraId="4FB4B4C6"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287FC6D"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5EBBC0A" w14:textId="77777777"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0F998854" w14:textId="77777777"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14:paraId="100FB6F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5E9E669"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939201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F90D2F1"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1F9576B"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59B84FA" w14:textId="77777777"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14:paraId="1A49543F"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A31BE2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15943D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88BC51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514586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890FE0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6D2CE1" w14:textId="23CAAC04"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proofErr w:type="gramStart"/>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05F7647"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94940A8"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4F28EBDA" w14:textId="77777777" w:rsidTr="00CA23E4">
        <w:trPr>
          <w:cantSplit/>
          <w:trHeight w:val="840"/>
        </w:trPr>
        <w:tc>
          <w:tcPr>
            <w:tcW w:w="423" w:type="dxa"/>
            <w:tcBorders>
              <w:top w:val="single" w:sz="4" w:space="0" w:color="000000"/>
              <w:left w:val="single" w:sz="4" w:space="0" w:color="000000"/>
              <w:bottom w:val="single" w:sz="4" w:space="0" w:color="000000"/>
            </w:tcBorders>
          </w:tcPr>
          <w:p w14:paraId="1DED3ED2" w14:textId="77777777"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14:paraId="318FB3F0"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0F6DA1F"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91AD298" w14:textId="77777777"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250DEA76" w14:textId="77777777"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14:paraId="21E87128"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D49DF86"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6110945"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69D83FF"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3DD7EA4"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3502B79" w14:textId="77777777"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14:paraId="45A0AF40"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070127A"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6819F3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5C528F0"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07C06EFC"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C6E6D5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364D056" w14:textId="77B200E6"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 xml:space="preserve">КДБ </w:t>
            </w:r>
            <w:r>
              <w:rPr>
                <w:rFonts w:ascii="Times New Roman" w:hAnsi="Times New Roman" w:cs="Times New Roman"/>
                <w:sz w:val="18"/>
                <w:szCs w:val="18"/>
              </w:rPr>
              <w:t xml:space="preserve"> 205</w:t>
            </w:r>
            <w:proofErr w:type="gramEnd"/>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D993C4C"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AAB0D45"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6BE396BC" w14:textId="77777777" w:rsidTr="00CA23E4">
        <w:trPr>
          <w:cantSplit/>
          <w:trHeight w:val="840"/>
        </w:trPr>
        <w:tc>
          <w:tcPr>
            <w:tcW w:w="423" w:type="dxa"/>
            <w:tcBorders>
              <w:top w:val="single" w:sz="4" w:space="0" w:color="000000"/>
              <w:left w:val="single" w:sz="4" w:space="0" w:color="000000"/>
              <w:bottom w:val="single" w:sz="4" w:space="0" w:color="000000"/>
            </w:tcBorders>
          </w:tcPr>
          <w:p w14:paraId="6FECF797" w14:textId="77777777"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45.20</w:t>
            </w:r>
          </w:p>
        </w:tc>
        <w:tc>
          <w:tcPr>
            <w:tcW w:w="423" w:type="dxa"/>
            <w:tcBorders>
              <w:top w:val="single" w:sz="4" w:space="0" w:color="000000"/>
              <w:left w:val="single" w:sz="4" w:space="0" w:color="000000"/>
              <w:bottom w:val="single" w:sz="4" w:space="0" w:color="000000"/>
            </w:tcBorders>
            <w:shd w:val="clear" w:color="auto" w:fill="auto"/>
          </w:tcPr>
          <w:p w14:paraId="70E33D2F" w14:textId="77777777"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8AF327A"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4305CA5" w14:textId="77777777"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5E5EF61D" w14:textId="77777777"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14:paraId="7C149E0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DFEAD03"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E401059"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AC01261"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58DEA6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0656E98" w14:textId="77777777"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14:paraId="5E509183" w14:textId="77777777"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53EB35B1"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1779EBF"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511B7E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3C869A3"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A898647"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8F13992" w14:textId="77777777"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93A5F79" w14:textId="67D1ED77"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proofErr w:type="gramStart"/>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w:t>
            </w:r>
            <w:proofErr w:type="gramEnd"/>
            <w:r w:rsidRPr="00DC35D1">
              <w:rPr>
                <w:rFonts w:ascii="Times New Roman" w:hAnsi="Times New Roman" w:cs="Times New Roman"/>
                <w:sz w:val="18"/>
                <w:szCs w:val="18"/>
              </w:rPr>
              <w:t xml:space="preserve">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F6D58BB" w14:textId="77777777"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0F1EB7A" w14:textId="77777777"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14:paraId="5673B544" w14:textId="77777777" w:rsidTr="00CA23E4">
        <w:trPr>
          <w:cantSplit/>
          <w:trHeight w:val="840"/>
        </w:trPr>
        <w:tc>
          <w:tcPr>
            <w:tcW w:w="423" w:type="dxa"/>
            <w:tcBorders>
              <w:top w:val="single" w:sz="4" w:space="0" w:color="000000"/>
              <w:left w:val="single" w:sz="4" w:space="0" w:color="000000"/>
              <w:bottom w:val="single" w:sz="4" w:space="0" w:color="000000"/>
            </w:tcBorders>
          </w:tcPr>
          <w:p w14:paraId="151AAE53" w14:textId="77777777"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14:paraId="3B9E5BBA" w14:textId="77777777"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531C38A"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1275E3A"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7E56896B"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14:paraId="58E2D078"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10647C84"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A097D29"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9138A59"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DAF6D4B"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E00C4D7"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6E8C49D7"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6F99FDD"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176A45A"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3F8BB39D"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D765A3C" w14:textId="77777777"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14:paraId="7070B10C"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E44FFF0"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81B674A" w14:textId="480CE40D"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 xml:space="preserve">КДБ </w:t>
            </w:r>
            <w:r>
              <w:rPr>
                <w:rFonts w:ascii="Times New Roman" w:hAnsi="Times New Roman" w:cs="Times New Roman"/>
                <w:sz w:val="18"/>
                <w:szCs w:val="18"/>
              </w:rPr>
              <w:t xml:space="preserve"> 218</w:t>
            </w:r>
            <w:proofErr w:type="gramEnd"/>
            <w:r>
              <w:rPr>
                <w:rFonts w:ascii="Times New Roman" w:hAnsi="Times New Roman" w:cs="Times New Roman"/>
                <w:sz w:val="18"/>
                <w:szCs w:val="18"/>
              </w:rPr>
              <w:t xml:space="preserve">,219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w:t>
            </w:r>
            <w:r w:rsidR="005906EB">
              <w:rPr>
                <w:rFonts w:ascii="Times New Roman" w:hAnsi="Times New Roman" w:cs="Times New Roman"/>
                <w:sz w:val="18"/>
                <w:szCs w:val="18"/>
              </w:rPr>
              <w:t xml:space="preserve"> </w:t>
            </w:r>
            <w:r w:rsidR="005906EB" w:rsidRPr="00DC35D1">
              <w:rPr>
                <w:rFonts w:ascii="Times New Roman" w:hAnsi="Times New Roman" w:cs="Times New Roman"/>
                <w:sz w:val="18"/>
                <w:szCs w:val="18"/>
              </w:rPr>
              <w:t>–</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565833"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1827FF6" w14:textId="77777777"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14:paraId="756310AC" w14:textId="77777777" w:rsidTr="00CA23E4">
        <w:trPr>
          <w:cantSplit/>
          <w:trHeight w:val="840"/>
        </w:trPr>
        <w:tc>
          <w:tcPr>
            <w:tcW w:w="423" w:type="dxa"/>
            <w:tcBorders>
              <w:top w:val="single" w:sz="4" w:space="0" w:color="000000"/>
              <w:left w:val="single" w:sz="4" w:space="0" w:color="000000"/>
              <w:bottom w:val="single" w:sz="4" w:space="0" w:color="000000"/>
            </w:tcBorders>
          </w:tcPr>
          <w:p w14:paraId="2FFDD4AF" w14:textId="77777777"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14:paraId="37D51564" w14:textId="77777777"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4A272AD"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716060D" w14:textId="77777777"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%010610</w:t>
            </w:r>
            <w:proofErr w:type="gramStart"/>
            <w:r w:rsidRPr="009574DD">
              <w:rPr>
                <w:rFonts w:ascii="Times New Roman" w:hAnsi="Times New Roman" w:cs="Times New Roman"/>
                <w:sz w:val="18"/>
                <w:szCs w:val="18"/>
              </w:rPr>
              <w:t xml:space="preserve">% </w:t>
            </w:r>
            <w:r>
              <w:rPr>
                <w:rFonts w:ascii="Times New Roman" w:hAnsi="Times New Roman" w:cs="Times New Roman"/>
                <w:sz w:val="18"/>
                <w:szCs w:val="18"/>
              </w:rPr>
              <w:t xml:space="preserve"> по</w:t>
            </w:r>
            <w:proofErr w:type="gramEnd"/>
            <w:r>
              <w:rPr>
                <w:rFonts w:ascii="Times New Roman" w:hAnsi="Times New Roman" w:cs="Times New Roman"/>
                <w:sz w:val="18"/>
                <w:szCs w:val="18"/>
              </w:rPr>
              <w:t xml:space="preserve"> каждому КБК</w:t>
            </w:r>
          </w:p>
        </w:tc>
        <w:tc>
          <w:tcPr>
            <w:tcW w:w="1000" w:type="dxa"/>
            <w:tcBorders>
              <w:top w:val="single" w:sz="4" w:space="0" w:color="000000"/>
              <w:left w:val="single" w:sz="4" w:space="0" w:color="000000"/>
              <w:bottom w:val="single" w:sz="4" w:space="0" w:color="000000"/>
            </w:tcBorders>
          </w:tcPr>
          <w:p w14:paraId="52F30B32"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51015B46" w14:textId="77777777"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14:paraId="3C176BAA"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98A2D6D"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4FD922D" w14:textId="3B6D0E12" w:rsidR="00261181" w:rsidRPr="00DC35D1" w:rsidRDefault="00261181" w:rsidP="00A33A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14:paraId="3EDDB18C"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14:paraId="59F12299"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12C92026"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8E3201B" w14:textId="77777777"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C537E87"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A29EF43"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5CCBE98" w14:textId="77777777"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AB8C494" w14:textId="5588171C"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Показатели по управлению остатками в ф. 0503127 не соответствуют показателям раздела 3.1 ф. 0503123 </w:t>
            </w:r>
            <w:r w:rsidR="005906EB"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D5A493E" w14:textId="77777777"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BB8A371" w14:textId="77777777" w:rsidR="00261181" w:rsidRDefault="00261181" w:rsidP="00C130B2">
            <w:pPr>
              <w:pStyle w:val="ConsPlusCell"/>
              <w:shd w:val="clear" w:color="auto" w:fill="FFFFFF"/>
              <w:snapToGrid w:val="0"/>
              <w:rPr>
                <w:rFonts w:ascii="Times New Roman" w:hAnsi="Times New Roman" w:cs="Times New Roman"/>
                <w:sz w:val="18"/>
                <w:szCs w:val="18"/>
              </w:rPr>
            </w:pPr>
          </w:p>
        </w:tc>
      </w:tr>
      <w:tr w:rsidR="00545C20" w:rsidRPr="00DC35D1" w14:paraId="0E18F7C6" w14:textId="77777777" w:rsidTr="00545C20">
        <w:trPr>
          <w:cantSplit/>
          <w:trHeight w:val="840"/>
        </w:trPr>
        <w:tc>
          <w:tcPr>
            <w:tcW w:w="423" w:type="dxa"/>
            <w:tcBorders>
              <w:top w:val="single" w:sz="4" w:space="0" w:color="000000"/>
              <w:left w:val="single" w:sz="4" w:space="0" w:color="000000"/>
              <w:bottom w:val="single" w:sz="4" w:space="0" w:color="000000"/>
            </w:tcBorders>
          </w:tcPr>
          <w:p w14:paraId="7483829A" w14:textId="77777777" w:rsidR="00545C20" w:rsidRDefault="00545C20" w:rsidP="00545C20">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45.24</w:t>
            </w:r>
          </w:p>
        </w:tc>
        <w:tc>
          <w:tcPr>
            <w:tcW w:w="423" w:type="dxa"/>
            <w:tcBorders>
              <w:top w:val="single" w:sz="4" w:space="0" w:color="000000"/>
              <w:left w:val="single" w:sz="4" w:space="0" w:color="000000"/>
              <w:bottom w:val="single" w:sz="4" w:space="0" w:color="000000"/>
            </w:tcBorders>
            <w:shd w:val="clear" w:color="auto" w:fill="auto"/>
          </w:tcPr>
          <w:p w14:paraId="74365257" w14:textId="77777777" w:rsidR="00545C20" w:rsidRPr="00DC35D1" w:rsidRDefault="00545C20" w:rsidP="00354644">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301D24F"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7EE0088" w14:textId="58825697" w:rsidR="00545C20" w:rsidRPr="007C6126"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510</w:t>
            </w:r>
            <w:ins w:id="4997" w:author="Зайцев Павел Борисович" w:date="2024-02-12T11:51:00Z">
              <w:r w:rsidR="00B41755">
                <w:rPr>
                  <w:rFonts w:ascii="Times New Roman" w:hAnsi="Times New Roman" w:cs="Times New Roman"/>
                  <w:sz w:val="18"/>
                  <w:szCs w:val="18"/>
                </w:rPr>
                <w:t>, кроме %010612%, %010613%, %010614%</w:t>
              </w:r>
            </w:ins>
          </w:p>
        </w:tc>
        <w:tc>
          <w:tcPr>
            <w:tcW w:w="1000" w:type="dxa"/>
            <w:tcBorders>
              <w:top w:val="single" w:sz="4" w:space="0" w:color="000000"/>
              <w:left w:val="single" w:sz="4" w:space="0" w:color="000000"/>
              <w:bottom w:val="single" w:sz="4" w:space="0" w:color="000000"/>
            </w:tcBorders>
          </w:tcPr>
          <w:p w14:paraId="60974775"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710</w:t>
            </w:r>
          </w:p>
        </w:tc>
        <w:tc>
          <w:tcPr>
            <w:tcW w:w="1001" w:type="dxa"/>
            <w:tcBorders>
              <w:top w:val="single" w:sz="4" w:space="0" w:color="000000"/>
              <w:left w:val="single" w:sz="4" w:space="0" w:color="000000"/>
              <w:bottom w:val="single" w:sz="4" w:space="0" w:color="000000"/>
              <w:right w:val="single" w:sz="4" w:space="0" w:color="000000"/>
            </w:tcBorders>
          </w:tcPr>
          <w:p w14:paraId="269D3C7B" w14:textId="77777777" w:rsidR="00545C20" w:rsidRPr="00EA71B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9260083" w14:textId="106979BE"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r w:rsidR="005906EB">
              <w:rPr>
                <w:rFonts w:ascii="Times New Roman" w:hAnsi="Times New Roman" w:cs="Times New Roman"/>
                <w:sz w:val="18"/>
                <w:szCs w:val="18"/>
              </w:rPr>
              <w:t xml:space="preserve"> </w:t>
            </w: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1EEACE2"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C6B2759" w14:textId="77777777" w:rsidR="00545C20" w:rsidRPr="00DC35D1"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5D18BF3" w14:textId="132D485E" w:rsidR="00545C20" w:rsidRDefault="00545C20" w:rsidP="00882E32">
            <w:pPr>
              <w:pStyle w:val="ConsPlusCell"/>
              <w:shd w:val="clear" w:color="auto" w:fill="FFFFFF"/>
              <w:snapToGrid w:val="0"/>
              <w:rPr>
                <w:rFonts w:ascii="Times New Roman" w:hAnsi="Times New Roman" w:cs="Times New Roman"/>
                <w:sz w:val="18"/>
                <w:szCs w:val="18"/>
              </w:rPr>
            </w:pPr>
            <w:del w:id="4998" w:author="Зайцев Павел Борисович" w:date="2024-01-09T09:34:00Z">
              <w:r w:rsidDel="00882E32">
                <w:rPr>
                  <w:rFonts w:ascii="Times New Roman" w:hAnsi="Times New Roman" w:cs="Times New Roman"/>
                  <w:sz w:val="18"/>
                  <w:szCs w:val="18"/>
                </w:rPr>
                <w:delText>4610</w:delText>
              </w:r>
            </w:del>
            <w:ins w:id="4999" w:author="Зайцев Павел Борисович" w:date="2024-01-09T09:34:00Z">
              <w:r w:rsidR="00882E32">
                <w:rPr>
                  <w:rFonts w:ascii="Times New Roman" w:hAnsi="Times New Roman" w:cs="Times New Roman"/>
                  <w:sz w:val="18"/>
                  <w:szCs w:val="18"/>
                </w:rPr>
                <w:t>4910</w:t>
              </w:r>
            </w:ins>
          </w:p>
        </w:tc>
        <w:tc>
          <w:tcPr>
            <w:tcW w:w="1000" w:type="dxa"/>
            <w:tcBorders>
              <w:top w:val="single" w:sz="4" w:space="0" w:color="000000"/>
              <w:left w:val="single" w:sz="4" w:space="0" w:color="000000"/>
              <w:bottom w:val="single" w:sz="4" w:space="0" w:color="000000"/>
              <w:right w:val="single" w:sz="4" w:space="0" w:color="000000"/>
            </w:tcBorders>
          </w:tcPr>
          <w:p w14:paraId="42F2C49D"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6DA4FB"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75F2B3D" w14:textId="77777777" w:rsidR="00545C20" w:rsidRPr="00D57772" w:rsidRDefault="00545C20" w:rsidP="00354644">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90ABF51"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C5A5F71"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20C43CB"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91C977" w14:textId="77777777" w:rsidR="00545C20" w:rsidRPr="00DC35D1" w:rsidRDefault="00545C20" w:rsidP="00545C20">
            <w:pPr>
              <w:pStyle w:val="ConsPlusCell"/>
              <w:rPr>
                <w:rFonts w:ascii="Times New Roman" w:hAnsi="Times New Roman" w:cs="Times New Roman"/>
                <w:sz w:val="18"/>
                <w:szCs w:val="18"/>
              </w:rPr>
            </w:pPr>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2EACADA"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474C0E6" w14:textId="77777777" w:rsidR="00545C20" w:rsidRDefault="00545C20" w:rsidP="00354644">
            <w:pPr>
              <w:pStyle w:val="ConsPlusCell"/>
              <w:shd w:val="clear" w:color="auto" w:fill="FFFFFF"/>
              <w:snapToGrid w:val="0"/>
              <w:rPr>
                <w:rFonts w:ascii="Times New Roman" w:hAnsi="Times New Roman" w:cs="Times New Roman"/>
                <w:sz w:val="18"/>
                <w:szCs w:val="18"/>
              </w:rPr>
            </w:pPr>
          </w:p>
        </w:tc>
      </w:tr>
      <w:tr w:rsidR="00545C20" w:rsidRPr="00DC35D1" w14:paraId="1AE440E1" w14:textId="77777777" w:rsidTr="00545C20">
        <w:trPr>
          <w:cantSplit/>
          <w:trHeight w:val="840"/>
        </w:trPr>
        <w:tc>
          <w:tcPr>
            <w:tcW w:w="423" w:type="dxa"/>
            <w:tcBorders>
              <w:top w:val="single" w:sz="4" w:space="0" w:color="000000"/>
              <w:left w:val="single" w:sz="4" w:space="0" w:color="000000"/>
              <w:bottom w:val="single" w:sz="4" w:space="0" w:color="000000"/>
            </w:tcBorders>
          </w:tcPr>
          <w:p w14:paraId="6EE62495" w14:textId="77777777" w:rsidR="00545C20" w:rsidRDefault="00545C20" w:rsidP="00545C20">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45.25</w:t>
            </w:r>
          </w:p>
        </w:tc>
        <w:tc>
          <w:tcPr>
            <w:tcW w:w="423" w:type="dxa"/>
            <w:tcBorders>
              <w:top w:val="single" w:sz="4" w:space="0" w:color="000000"/>
              <w:left w:val="single" w:sz="4" w:space="0" w:color="000000"/>
              <w:bottom w:val="single" w:sz="4" w:space="0" w:color="000000"/>
            </w:tcBorders>
            <w:shd w:val="clear" w:color="auto" w:fill="auto"/>
          </w:tcPr>
          <w:p w14:paraId="0E166BE5" w14:textId="77777777" w:rsidR="00545C20" w:rsidRPr="00DC35D1" w:rsidRDefault="00545C20" w:rsidP="00354644">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D35E086"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6F32E39" w14:textId="6578844F" w:rsidR="00545C20" w:rsidRPr="007C6126"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610</w:t>
            </w:r>
            <w:ins w:id="5000" w:author="Зайцев Павел Борисович" w:date="2024-02-12T11:52:00Z">
              <w:r w:rsidR="00B41755">
                <w:rPr>
                  <w:rFonts w:ascii="Times New Roman" w:hAnsi="Times New Roman" w:cs="Times New Roman"/>
                  <w:sz w:val="18"/>
                  <w:szCs w:val="18"/>
                </w:rPr>
                <w:t>, кроме %010612%, %010613%, %010614%</w:t>
              </w:r>
            </w:ins>
          </w:p>
        </w:tc>
        <w:tc>
          <w:tcPr>
            <w:tcW w:w="1000" w:type="dxa"/>
            <w:tcBorders>
              <w:top w:val="single" w:sz="4" w:space="0" w:color="000000"/>
              <w:left w:val="single" w:sz="4" w:space="0" w:color="000000"/>
              <w:bottom w:val="single" w:sz="4" w:space="0" w:color="000000"/>
            </w:tcBorders>
          </w:tcPr>
          <w:p w14:paraId="1A412DBB" w14:textId="77777777" w:rsidR="00545C20" w:rsidRPr="00DC35D1"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720</w:t>
            </w:r>
          </w:p>
        </w:tc>
        <w:tc>
          <w:tcPr>
            <w:tcW w:w="1001" w:type="dxa"/>
            <w:tcBorders>
              <w:top w:val="single" w:sz="4" w:space="0" w:color="000000"/>
              <w:left w:val="single" w:sz="4" w:space="0" w:color="000000"/>
              <w:bottom w:val="single" w:sz="4" w:space="0" w:color="000000"/>
              <w:right w:val="single" w:sz="4" w:space="0" w:color="000000"/>
            </w:tcBorders>
          </w:tcPr>
          <w:p w14:paraId="51841D6C" w14:textId="77777777" w:rsidR="00545C20" w:rsidRPr="0061317C"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469A4CE" w14:textId="27CD7761"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r w:rsidR="005906EB">
              <w:rPr>
                <w:rFonts w:ascii="Times New Roman" w:hAnsi="Times New Roman" w:cs="Times New Roman"/>
                <w:sz w:val="18"/>
                <w:szCs w:val="18"/>
              </w:rPr>
              <w:t xml:space="preserve"> </w:t>
            </w: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73E4543D"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980AD76"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788B40BC" w14:textId="727F7822" w:rsidR="00545C20" w:rsidRDefault="00545C20" w:rsidP="00882E32">
            <w:pPr>
              <w:pStyle w:val="ConsPlusCell"/>
              <w:shd w:val="clear" w:color="auto" w:fill="FFFFFF"/>
              <w:snapToGrid w:val="0"/>
              <w:rPr>
                <w:rFonts w:ascii="Times New Roman" w:hAnsi="Times New Roman" w:cs="Times New Roman"/>
                <w:sz w:val="18"/>
                <w:szCs w:val="18"/>
              </w:rPr>
            </w:pPr>
            <w:del w:id="5001" w:author="Зайцев Павел Борисович" w:date="2024-01-09T09:34:00Z">
              <w:r w:rsidDel="00882E32">
                <w:rPr>
                  <w:rFonts w:ascii="Times New Roman" w:hAnsi="Times New Roman" w:cs="Times New Roman"/>
                  <w:sz w:val="18"/>
                  <w:szCs w:val="18"/>
                </w:rPr>
                <w:delText>4620</w:delText>
              </w:r>
            </w:del>
            <w:ins w:id="5002" w:author="Зайцев Павел Борисович" w:date="2024-01-09T09:34:00Z">
              <w:r w:rsidR="00882E32">
                <w:rPr>
                  <w:rFonts w:ascii="Times New Roman" w:hAnsi="Times New Roman" w:cs="Times New Roman"/>
                  <w:sz w:val="18"/>
                  <w:szCs w:val="18"/>
                </w:rPr>
                <w:t>4920</w:t>
              </w:r>
            </w:ins>
          </w:p>
        </w:tc>
        <w:tc>
          <w:tcPr>
            <w:tcW w:w="1000" w:type="dxa"/>
            <w:tcBorders>
              <w:top w:val="single" w:sz="4" w:space="0" w:color="000000"/>
              <w:left w:val="single" w:sz="4" w:space="0" w:color="000000"/>
              <w:bottom w:val="single" w:sz="4" w:space="0" w:color="000000"/>
              <w:right w:val="single" w:sz="4" w:space="0" w:color="000000"/>
            </w:tcBorders>
          </w:tcPr>
          <w:p w14:paraId="113F6755"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86BE53F"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E4672A8" w14:textId="77777777" w:rsidR="00545C20" w:rsidRPr="00D57772" w:rsidRDefault="00545C20" w:rsidP="00354644">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1FA98FE5"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701F738"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175ED92" w14:textId="77777777"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427C5CB" w14:textId="77777777" w:rsidR="00545C20" w:rsidRPr="00DC35D1" w:rsidRDefault="00545C20" w:rsidP="00545C20">
            <w:pPr>
              <w:pStyle w:val="ConsPlusCell"/>
              <w:rPr>
                <w:rFonts w:ascii="Times New Roman" w:hAnsi="Times New Roman" w:cs="Times New Roman"/>
                <w:sz w:val="18"/>
                <w:szCs w:val="18"/>
              </w:rPr>
            </w:pPr>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4DBC8B9" w14:textId="77777777"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EB04218" w14:textId="77777777" w:rsidR="00545C20" w:rsidRDefault="00545C20" w:rsidP="00354644">
            <w:pPr>
              <w:pStyle w:val="ConsPlusCell"/>
              <w:shd w:val="clear" w:color="auto" w:fill="FFFFFF"/>
              <w:snapToGrid w:val="0"/>
              <w:rPr>
                <w:rFonts w:ascii="Times New Roman" w:hAnsi="Times New Roman" w:cs="Times New Roman"/>
                <w:sz w:val="18"/>
                <w:szCs w:val="18"/>
              </w:rPr>
            </w:pPr>
          </w:p>
        </w:tc>
      </w:tr>
      <w:tr w:rsidR="00B41755" w:rsidRPr="00DC35D1" w14:paraId="46E976F4" w14:textId="77777777" w:rsidTr="00D2019B">
        <w:trPr>
          <w:cantSplit/>
          <w:trHeight w:val="840"/>
          <w:ins w:id="5003" w:author="Зайцев Павел Борисович" w:date="2024-02-12T11:52:00Z"/>
        </w:trPr>
        <w:tc>
          <w:tcPr>
            <w:tcW w:w="423" w:type="dxa"/>
            <w:tcBorders>
              <w:top w:val="single" w:sz="4" w:space="0" w:color="000000"/>
              <w:left w:val="single" w:sz="4" w:space="0" w:color="000000"/>
              <w:bottom w:val="single" w:sz="4" w:space="0" w:color="000000"/>
            </w:tcBorders>
          </w:tcPr>
          <w:p w14:paraId="523FE193" w14:textId="3E24078A" w:rsidR="00B41755" w:rsidRDefault="00B41755" w:rsidP="00B41755">
            <w:pPr>
              <w:pStyle w:val="ConsPlusCell"/>
              <w:shd w:val="clear" w:color="auto" w:fill="FFFFFF"/>
              <w:snapToGrid w:val="0"/>
              <w:jc w:val="center"/>
              <w:rPr>
                <w:ins w:id="5004" w:author="Зайцев Павел Борисович" w:date="2024-02-12T11:52:00Z"/>
                <w:rFonts w:ascii="Times New Roman" w:hAnsi="Times New Roman" w:cs="Times New Roman"/>
                <w:sz w:val="18"/>
                <w:szCs w:val="18"/>
              </w:rPr>
            </w:pPr>
            <w:ins w:id="5005" w:author="Зайцев Павел Борисович" w:date="2024-02-12T11:52:00Z">
              <w:r>
                <w:rPr>
                  <w:rFonts w:ascii="Times New Roman" w:hAnsi="Times New Roman" w:cs="Times New Roman"/>
                  <w:sz w:val="18"/>
                  <w:szCs w:val="18"/>
                </w:rPr>
                <w:t>45.26</w:t>
              </w:r>
            </w:ins>
          </w:p>
        </w:tc>
        <w:tc>
          <w:tcPr>
            <w:tcW w:w="423" w:type="dxa"/>
            <w:tcBorders>
              <w:top w:val="single" w:sz="4" w:space="0" w:color="000000"/>
              <w:left w:val="single" w:sz="4" w:space="0" w:color="000000"/>
              <w:bottom w:val="single" w:sz="4" w:space="0" w:color="000000"/>
            </w:tcBorders>
            <w:shd w:val="clear" w:color="auto" w:fill="auto"/>
          </w:tcPr>
          <w:p w14:paraId="77BDA761" w14:textId="77777777" w:rsidR="00B41755" w:rsidRPr="00DC35D1" w:rsidRDefault="00B41755" w:rsidP="00D2019B">
            <w:pPr>
              <w:pStyle w:val="ConsPlusCell"/>
              <w:shd w:val="clear" w:color="auto" w:fill="FFFFFF"/>
              <w:snapToGrid w:val="0"/>
              <w:jc w:val="center"/>
              <w:rPr>
                <w:ins w:id="5006" w:author="Зайцев Павел Борисович" w:date="2024-02-12T11:52: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1CB326B" w14:textId="77777777" w:rsidR="00B41755" w:rsidRDefault="00B41755" w:rsidP="00D2019B">
            <w:pPr>
              <w:pStyle w:val="ConsPlusCell"/>
              <w:shd w:val="clear" w:color="auto" w:fill="FFFFFF"/>
              <w:snapToGrid w:val="0"/>
              <w:rPr>
                <w:ins w:id="5007" w:author="Зайцев Павел Борисович" w:date="2024-02-12T11:52:00Z"/>
                <w:rFonts w:ascii="Times New Roman" w:hAnsi="Times New Roman" w:cs="Times New Roman"/>
                <w:sz w:val="18"/>
                <w:szCs w:val="18"/>
              </w:rPr>
            </w:pPr>
            <w:ins w:id="5008" w:author="Зайцев Павел Борисович" w:date="2024-02-12T11:52: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14:paraId="2B5A0837" w14:textId="7B362C89" w:rsidR="00B41755" w:rsidRPr="007C6126" w:rsidRDefault="00B41755" w:rsidP="00B41755">
            <w:pPr>
              <w:pStyle w:val="ConsPlusCell"/>
              <w:shd w:val="clear" w:color="auto" w:fill="FFFFFF"/>
              <w:snapToGrid w:val="0"/>
              <w:rPr>
                <w:ins w:id="5009" w:author="Зайцев Павел Борисович" w:date="2024-02-12T11:52:00Z"/>
                <w:rFonts w:ascii="Times New Roman" w:hAnsi="Times New Roman" w:cs="Times New Roman"/>
                <w:sz w:val="18"/>
                <w:szCs w:val="18"/>
              </w:rPr>
            </w:pPr>
            <w:ins w:id="5010" w:author="Зайцев Павел Борисович" w:date="2024-02-12T11:52:00Z">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%010612%</w:t>
              </w:r>
            </w:ins>
            <w:ins w:id="5011" w:author="Зайцев Павел Борисович" w:date="2024-02-12T11:53:00Z">
              <w:r>
                <w:rPr>
                  <w:rFonts w:ascii="Times New Roman" w:hAnsi="Times New Roman" w:cs="Times New Roman"/>
                  <w:sz w:val="18"/>
                  <w:szCs w:val="18"/>
                </w:rPr>
                <w:t>510</w:t>
              </w:r>
            </w:ins>
            <w:ins w:id="5012" w:author="Зайцев Павел Борисович" w:date="2024-02-12T11:52:00Z">
              <w:r>
                <w:rPr>
                  <w:rFonts w:ascii="Times New Roman" w:hAnsi="Times New Roman" w:cs="Times New Roman"/>
                  <w:sz w:val="18"/>
                  <w:szCs w:val="18"/>
                </w:rPr>
                <w:t>, %010613%</w:t>
              </w:r>
            </w:ins>
            <w:ins w:id="5013" w:author="Зайцев Павел Борисович" w:date="2024-02-12T11:55:00Z">
              <w:r>
                <w:rPr>
                  <w:rFonts w:ascii="Times New Roman" w:hAnsi="Times New Roman" w:cs="Times New Roman"/>
                  <w:sz w:val="18"/>
                  <w:szCs w:val="18"/>
                </w:rPr>
                <w:t>510</w:t>
              </w:r>
            </w:ins>
            <w:ins w:id="5014" w:author="Зайцев Павел Борисович" w:date="2024-02-12T11:52:00Z">
              <w:r>
                <w:rPr>
                  <w:rFonts w:ascii="Times New Roman" w:hAnsi="Times New Roman" w:cs="Times New Roman"/>
                  <w:sz w:val="18"/>
                  <w:szCs w:val="18"/>
                </w:rPr>
                <w:t>, %010614%</w:t>
              </w:r>
            </w:ins>
            <w:ins w:id="5015" w:author="Зайцев Павел Борисович" w:date="2024-02-12T11:55:00Z">
              <w:r>
                <w:rPr>
                  <w:rFonts w:ascii="Times New Roman" w:hAnsi="Times New Roman" w:cs="Times New Roman"/>
                  <w:sz w:val="18"/>
                  <w:szCs w:val="18"/>
                </w:rPr>
                <w:t>510</w:t>
              </w:r>
            </w:ins>
          </w:p>
        </w:tc>
        <w:tc>
          <w:tcPr>
            <w:tcW w:w="1000" w:type="dxa"/>
            <w:tcBorders>
              <w:top w:val="single" w:sz="4" w:space="0" w:color="000000"/>
              <w:left w:val="single" w:sz="4" w:space="0" w:color="000000"/>
              <w:bottom w:val="single" w:sz="4" w:space="0" w:color="000000"/>
            </w:tcBorders>
          </w:tcPr>
          <w:p w14:paraId="37F9FB8D" w14:textId="71BF145C" w:rsidR="00B41755" w:rsidRPr="00DC35D1" w:rsidRDefault="00B41755" w:rsidP="00B41755">
            <w:pPr>
              <w:pStyle w:val="ConsPlusCell"/>
              <w:shd w:val="clear" w:color="auto" w:fill="FFFFFF"/>
              <w:snapToGrid w:val="0"/>
              <w:rPr>
                <w:ins w:id="5016" w:author="Зайцев Павел Борисович" w:date="2024-02-12T11:52:00Z"/>
                <w:rFonts w:ascii="Times New Roman" w:hAnsi="Times New Roman" w:cs="Times New Roman"/>
                <w:sz w:val="18"/>
                <w:szCs w:val="18"/>
              </w:rPr>
            </w:pPr>
            <w:ins w:id="5017" w:author="Зайцев Павел Борисович" w:date="2024-02-12T11:53:00Z">
              <w:r>
                <w:rPr>
                  <w:rFonts w:ascii="Times New Roman" w:hAnsi="Times New Roman" w:cs="Times New Roman"/>
                  <w:sz w:val="18"/>
                  <w:szCs w:val="18"/>
                </w:rPr>
                <w:t>520</w:t>
              </w:r>
            </w:ins>
          </w:p>
        </w:tc>
        <w:tc>
          <w:tcPr>
            <w:tcW w:w="1001" w:type="dxa"/>
            <w:tcBorders>
              <w:top w:val="single" w:sz="4" w:space="0" w:color="000000"/>
              <w:left w:val="single" w:sz="4" w:space="0" w:color="000000"/>
              <w:bottom w:val="single" w:sz="4" w:space="0" w:color="000000"/>
              <w:right w:val="single" w:sz="4" w:space="0" w:color="000000"/>
            </w:tcBorders>
          </w:tcPr>
          <w:p w14:paraId="0C341456" w14:textId="77777777" w:rsidR="00B41755" w:rsidRPr="00EA71B1" w:rsidRDefault="00B41755" w:rsidP="00D2019B">
            <w:pPr>
              <w:pStyle w:val="ConsPlusCell"/>
              <w:shd w:val="clear" w:color="auto" w:fill="FFFFFF"/>
              <w:snapToGrid w:val="0"/>
              <w:rPr>
                <w:ins w:id="5018" w:author="Зайцев Павел Борисович" w:date="2024-02-12T11:52:00Z"/>
                <w:rFonts w:ascii="Times New Roman" w:hAnsi="Times New Roman" w:cs="Times New Roman"/>
                <w:sz w:val="18"/>
                <w:szCs w:val="18"/>
              </w:rPr>
            </w:pPr>
            <w:ins w:id="5019" w:author="Зайцев Павел Борисович" w:date="2024-02-12T11:52:00Z">
              <w:r>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44FCDEFD" w14:textId="77777777" w:rsidR="00B41755" w:rsidRDefault="00B41755" w:rsidP="00D2019B">
            <w:pPr>
              <w:pStyle w:val="ConsPlusCell"/>
              <w:shd w:val="clear" w:color="auto" w:fill="FFFFFF"/>
              <w:snapToGrid w:val="0"/>
              <w:rPr>
                <w:ins w:id="5020" w:author="Зайцев Павел Борисович" w:date="2024-02-12T11:52:00Z"/>
                <w:rFonts w:ascii="Times New Roman" w:hAnsi="Times New Roman" w:cs="Times New Roman"/>
                <w:sz w:val="18"/>
                <w:szCs w:val="18"/>
              </w:rPr>
            </w:pPr>
            <w:ins w:id="5021" w:author="Зайцев Павел Борисович" w:date="2024-02-12T11:52:00Z">
              <w:r>
                <w:rPr>
                  <w:rFonts w:ascii="Times New Roman" w:hAnsi="Times New Roman" w:cs="Times New Roman"/>
                  <w:sz w:val="18"/>
                  <w:szCs w:val="18"/>
                </w:rPr>
                <w:t>= –</w:t>
              </w:r>
            </w:ins>
          </w:p>
        </w:tc>
        <w:tc>
          <w:tcPr>
            <w:tcW w:w="857" w:type="dxa"/>
            <w:tcBorders>
              <w:top w:val="single" w:sz="4" w:space="0" w:color="000000"/>
              <w:left w:val="single" w:sz="4" w:space="0" w:color="000000"/>
              <w:bottom w:val="single" w:sz="4" w:space="0" w:color="000000"/>
              <w:right w:val="single" w:sz="4" w:space="0" w:color="000000"/>
            </w:tcBorders>
          </w:tcPr>
          <w:p w14:paraId="34036F25" w14:textId="77777777" w:rsidR="00B41755" w:rsidRDefault="00B41755" w:rsidP="00D2019B">
            <w:pPr>
              <w:pStyle w:val="ConsPlusCell"/>
              <w:shd w:val="clear" w:color="auto" w:fill="FFFFFF"/>
              <w:snapToGrid w:val="0"/>
              <w:rPr>
                <w:ins w:id="5022" w:author="Зайцев Павел Борисович" w:date="2024-02-12T11:52:00Z"/>
                <w:rFonts w:ascii="Times New Roman" w:hAnsi="Times New Roman" w:cs="Times New Roman"/>
                <w:sz w:val="18"/>
                <w:szCs w:val="18"/>
              </w:rPr>
            </w:pPr>
            <w:ins w:id="5023" w:author="Зайцев Павел Борисович" w:date="2024-02-12T11:52: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14:paraId="02CBB31D" w14:textId="77777777" w:rsidR="00B41755" w:rsidRPr="00DC35D1" w:rsidRDefault="00B41755" w:rsidP="00D2019B">
            <w:pPr>
              <w:pStyle w:val="ConsPlusCell"/>
              <w:shd w:val="clear" w:color="auto" w:fill="FFFFFF"/>
              <w:snapToGrid w:val="0"/>
              <w:rPr>
                <w:ins w:id="5024" w:author="Зайцев Павел Борисович" w:date="2024-02-12T11:52:00Z"/>
                <w:rFonts w:ascii="Times New Roman" w:hAnsi="Times New Roman" w:cs="Times New Roman"/>
                <w:sz w:val="18"/>
                <w:szCs w:val="18"/>
              </w:rPr>
            </w:pPr>
            <w:ins w:id="5025" w:author="Зайцев Павел Борисович" w:date="2024-02-12T11:52:00Z">
              <w:r>
                <w:rPr>
                  <w:rFonts w:ascii="Times New Roman" w:hAnsi="Times New Roman" w:cs="Times New Roman"/>
                  <w:sz w:val="18"/>
                  <w:szCs w:val="18"/>
                </w:rPr>
                <w:t>Раздел 3</w:t>
              </w:r>
            </w:ins>
          </w:p>
        </w:tc>
        <w:tc>
          <w:tcPr>
            <w:tcW w:w="858" w:type="dxa"/>
            <w:tcBorders>
              <w:top w:val="single" w:sz="4" w:space="0" w:color="000000"/>
              <w:left w:val="single" w:sz="4" w:space="0" w:color="000000"/>
              <w:bottom w:val="single" w:sz="4" w:space="0" w:color="000000"/>
            </w:tcBorders>
          </w:tcPr>
          <w:p w14:paraId="5BA31CC0" w14:textId="28E65E87" w:rsidR="00B41755" w:rsidRDefault="00B41755" w:rsidP="00B41755">
            <w:pPr>
              <w:pStyle w:val="ConsPlusCell"/>
              <w:shd w:val="clear" w:color="auto" w:fill="FFFFFF"/>
              <w:snapToGrid w:val="0"/>
              <w:rPr>
                <w:ins w:id="5026" w:author="Зайцев Павел Борисович" w:date="2024-02-12T11:52:00Z"/>
                <w:rFonts w:ascii="Times New Roman" w:hAnsi="Times New Roman" w:cs="Times New Roman"/>
                <w:sz w:val="18"/>
                <w:szCs w:val="18"/>
              </w:rPr>
            </w:pPr>
            <w:ins w:id="5027" w:author="Зайцев Павел Борисович" w:date="2024-02-12T11:52:00Z">
              <w:r>
                <w:rPr>
                  <w:rFonts w:ascii="Times New Roman" w:hAnsi="Times New Roman" w:cs="Times New Roman"/>
                  <w:sz w:val="18"/>
                  <w:szCs w:val="18"/>
                </w:rPr>
                <w:t>4</w:t>
              </w:r>
            </w:ins>
            <w:ins w:id="5028" w:author="Зайцев Павел Борисович" w:date="2024-02-12T11:54:00Z">
              <w:r>
                <w:rPr>
                  <w:rFonts w:ascii="Times New Roman" w:hAnsi="Times New Roman" w:cs="Times New Roman"/>
                  <w:sz w:val="18"/>
                  <w:szCs w:val="18"/>
                </w:rPr>
                <w:t>6</w:t>
              </w:r>
            </w:ins>
            <w:ins w:id="5029" w:author="Зайцев Павел Борисович" w:date="2024-02-12T11:52:00Z">
              <w:r>
                <w:rPr>
                  <w:rFonts w:ascii="Times New Roman" w:hAnsi="Times New Roman" w:cs="Times New Roman"/>
                  <w:sz w:val="18"/>
                  <w:szCs w:val="18"/>
                </w:rPr>
                <w:t>10</w:t>
              </w:r>
            </w:ins>
          </w:p>
        </w:tc>
        <w:tc>
          <w:tcPr>
            <w:tcW w:w="1000" w:type="dxa"/>
            <w:tcBorders>
              <w:top w:val="single" w:sz="4" w:space="0" w:color="000000"/>
              <w:left w:val="single" w:sz="4" w:space="0" w:color="000000"/>
              <w:bottom w:val="single" w:sz="4" w:space="0" w:color="000000"/>
              <w:right w:val="single" w:sz="4" w:space="0" w:color="000000"/>
            </w:tcBorders>
          </w:tcPr>
          <w:p w14:paraId="1B92DAF4" w14:textId="77777777" w:rsidR="00B41755" w:rsidRDefault="00B41755" w:rsidP="00D2019B">
            <w:pPr>
              <w:pStyle w:val="ConsPlusCell"/>
              <w:shd w:val="clear" w:color="auto" w:fill="FFFFFF"/>
              <w:snapToGrid w:val="0"/>
              <w:rPr>
                <w:ins w:id="5030" w:author="Зайцев Павел Борисович" w:date="2024-02-12T11:52:00Z"/>
                <w:rFonts w:ascii="Times New Roman" w:hAnsi="Times New Roman" w:cs="Times New Roman"/>
                <w:sz w:val="18"/>
                <w:szCs w:val="18"/>
              </w:rPr>
            </w:pPr>
            <w:ins w:id="5031" w:author="Зайцев Павел Борисович" w:date="2024-02-12T11:52: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6BE68E04" w14:textId="77777777" w:rsidR="00B41755" w:rsidRPr="00DC35D1" w:rsidRDefault="00B41755" w:rsidP="00D2019B">
            <w:pPr>
              <w:pStyle w:val="ConsPlusCell"/>
              <w:shd w:val="clear" w:color="auto" w:fill="FFFFFF"/>
              <w:snapToGrid w:val="0"/>
              <w:rPr>
                <w:ins w:id="5032" w:author="Зайцев Павел Борисович" w:date="2024-02-12T11:52: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6E32552" w14:textId="77777777" w:rsidR="00B41755" w:rsidRPr="00D57772" w:rsidRDefault="00B41755" w:rsidP="00D2019B">
            <w:pPr>
              <w:pStyle w:val="ConsPlusCell"/>
              <w:shd w:val="clear" w:color="auto" w:fill="FFFFFF"/>
              <w:snapToGrid w:val="0"/>
              <w:rPr>
                <w:ins w:id="5033" w:author="Зайцев Павел Борисович" w:date="2024-02-12T11:52:00Z"/>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531B63A0" w14:textId="77777777" w:rsidR="00B41755" w:rsidRPr="00DC35D1" w:rsidRDefault="00B41755" w:rsidP="00D2019B">
            <w:pPr>
              <w:pStyle w:val="ConsPlusCell"/>
              <w:shd w:val="clear" w:color="auto" w:fill="FFFFFF"/>
              <w:snapToGrid w:val="0"/>
              <w:rPr>
                <w:ins w:id="5034" w:author="Зайцев Павел Борисович" w:date="2024-02-12T11:52: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CC9CABD" w14:textId="77777777" w:rsidR="00B41755" w:rsidRPr="00DC35D1" w:rsidRDefault="00B41755" w:rsidP="00D2019B">
            <w:pPr>
              <w:pStyle w:val="ConsPlusCell"/>
              <w:shd w:val="clear" w:color="auto" w:fill="FFFFFF"/>
              <w:snapToGrid w:val="0"/>
              <w:rPr>
                <w:ins w:id="5035" w:author="Зайцев Павел Борисович" w:date="2024-02-12T11:52: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7397CA" w14:textId="77777777" w:rsidR="00B41755" w:rsidRPr="00DC35D1" w:rsidRDefault="00B41755" w:rsidP="00D2019B">
            <w:pPr>
              <w:pStyle w:val="ConsPlusCell"/>
              <w:shd w:val="clear" w:color="auto" w:fill="FFFFFF"/>
              <w:snapToGrid w:val="0"/>
              <w:rPr>
                <w:ins w:id="5036" w:author="Зайцев Павел Борисович" w:date="2024-02-12T11:52: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930623" w14:textId="594CDD4A" w:rsidR="00B41755" w:rsidRPr="00DC35D1" w:rsidRDefault="00B41755" w:rsidP="00B41755">
            <w:pPr>
              <w:pStyle w:val="ConsPlusCell"/>
              <w:rPr>
                <w:ins w:id="5037" w:author="Зайцев Павел Борисович" w:date="2024-02-12T11:52:00Z"/>
                <w:rFonts w:ascii="Times New Roman" w:hAnsi="Times New Roman" w:cs="Times New Roman"/>
                <w:sz w:val="18"/>
                <w:szCs w:val="18"/>
              </w:rPr>
            </w:pPr>
            <w:ins w:id="5038" w:author="Зайцев Павел Борисович" w:date="2024-02-12T11:52:00Z">
              <w:r w:rsidRPr="00545C20">
                <w:rPr>
                  <w:rFonts w:ascii="Times New Roman" w:hAnsi="Times New Roman" w:cs="Times New Roman"/>
                  <w:sz w:val="18"/>
                  <w:szCs w:val="18"/>
                </w:rPr>
                <w:t xml:space="preserve">Поступление средств </w:t>
              </w:r>
            </w:ins>
            <w:ins w:id="5039" w:author="Зайцев Павел Борисович" w:date="2024-02-12T11:54:00Z">
              <w:r>
                <w:rPr>
                  <w:rFonts w:ascii="Times New Roman" w:hAnsi="Times New Roman" w:cs="Times New Roman"/>
                  <w:sz w:val="18"/>
                  <w:szCs w:val="18"/>
                </w:rPr>
                <w:t xml:space="preserve">ЕНП и ТП </w:t>
              </w:r>
            </w:ins>
            <w:ins w:id="5040" w:author="Зайцев Павел Борисович" w:date="2024-02-12T11:52:00Z">
              <w:r w:rsidRPr="00545C20">
                <w:rPr>
                  <w:rFonts w:ascii="Times New Roman" w:hAnsi="Times New Roman" w:cs="Times New Roman"/>
                  <w:sz w:val="18"/>
                  <w:szCs w:val="18"/>
                </w:rPr>
                <w:t>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205F39D1" w14:textId="77777777" w:rsidR="00B41755" w:rsidRDefault="00B41755" w:rsidP="00D2019B">
            <w:pPr>
              <w:pStyle w:val="ConsPlusCell"/>
              <w:shd w:val="clear" w:color="auto" w:fill="FFFFFF"/>
              <w:snapToGrid w:val="0"/>
              <w:rPr>
                <w:ins w:id="5041" w:author="Зайцев Павел Борисович" w:date="2024-02-12T11:52:00Z"/>
                <w:rFonts w:ascii="Times New Roman" w:hAnsi="Times New Roman" w:cs="Times New Roman"/>
                <w:sz w:val="18"/>
                <w:szCs w:val="18"/>
              </w:rPr>
            </w:pPr>
            <w:ins w:id="5042" w:author="Зайцев Павел Борисович" w:date="2024-02-12T11:52: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0039DD3F" w14:textId="77777777" w:rsidR="00B41755" w:rsidRDefault="00B41755" w:rsidP="00D2019B">
            <w:pPr>
              <w:pStyle w:val="ConsPlusCell"/>
              <w:shd w:val="clear" w:color="auto" w:fill="FFFFFF"/>
              <w:snapToGrid w:val="0"/>
              <w:rPr>
                <w:ins w:id="5043" w:author="Зайцев Павел Борисович" w:date="2024-02-12T11:52:00Z"/>
                <w:rFonts w:ascii="Times New Roman" w:hAnsi="Times New Roman" w:cs="Times New Roman"/>
                <w:sz w:val="18"/>
                <w:szCs w:val="18"/>
              </w:rPr>
            </w:pPr>
          </w:p>
        </w:tc>
      </w:tr>
      <w:tr w:rsidR="00B41755" w:rsidRPr="00DC35D1" w14:paraId="792B6D52" w14:textId="77777777" w:rsidTr="00B41755">
        <w:trPr>
          <w:cantSplit/>
          <w:trHeight w:val="840"/>
          <w:ins w:id="5044" w:author="Зайцев Павел Борисович" w:date="2024-02-12T11:53:00Z"/>
        </w:trPr>
        <w:tc>
          <w:tcPr>
            <w:tcW w:w="423" w:type="dxa"/>
            <w:tcBorders>
              <w:top w:val="single" w:sz="4" w:space="0" w:color="000000"/>
              <w:left w:val="single" w:sz="4" w:space="0" w:color="000000"/>
              <w:bottom w:val="single" w:sz="4" w:space="0" w:color="000000"/>
            </w:tcBorders>
          </w:tcPr>
          <w:p w14:paraId="625442EA" w14:textId="3B25CC4C" w:rsidR="00B41755" w:rsidRDefault="00B41755" w:rsidP="00B41755">
            <w:pPr>
              <w:pStyle w:val="ConsPlusCell"/>
              <w:shd w:val="clear" w:color="auto" w:fill="FFFFFF"/>
              <w:snapToGrid w:val="0"/>
              <w:jc w:val="center"/>
              <w:rPr>
                <w:ins w:id="5045" w:author="Зайцев Павел Борисович" w:date="2024-02-12T11:53:00Z"/>
                <w:rFonts w:ascii="Times New Roman" w:hAnsi="Times New Roman" w:cs="Times New Roman"/>
                <w:sz w:val="18"/>
                <w:szCs w:val="18"/>
              </w:rPr>
            </w:pPr>
            <w:ins w:id="5046" w:author="Зайцев Павел Борисович" w:date="2024-02-12T11:53:00Z">
              <w:r>
                <w:rPr>
                  <w:rFonts w:ascii="Times New Roman" w:hAnsi="Times New Roman" w:cs="Times New Roman"/>
                  <w:sz w:val="18"/>
                  <w:szCs w:val="18"/>
                </w:rPr>
                <w:t>45.27</w:t>
              </w:r>
            </w:ins>
          </w:p>
        </w:tc>
        <w:tc>
          <w:tcPr>
            <w:tcW w:w="423" w:type="dxa"/>
            <w:tcBorders>
              <w:top w:val="single" w:sz="4" w:space="0" w:color="000000"/>
              <w:left w:val="single" w:sz="4" w:space="0" w:color="000000"/>
              <w:bottom w:val="single" w:sz="4" w:space="0" w:color="000000"/>
            </w:tcBorders>
            <w:shd w:val="clear" w:color="auto" w:fill="auto"/>
          </w:tcPr>
          <w:p w14:paraId="55980657" w14:textId="77777777" w:rsidR="00B41755" w:rsidRPr="00DC35D1" w:rsidRDefault="00B41755" w:rsidP="00D2019B">
            <w:pPr>
              <w:pStyle w:val="ConsPlusCell"/>
              <w:shd w:val="clear" w:color="auto" w:fill="FFFFFF"/>
              <w:snapToGrid w:val="0"/>
              <w:jc w:val="center"/>
              <w:rPr>
                <w:ins w:id="5047" w:author="Зайцев Павел Борисович" w:date="2024-02-12T11:53:00Z"/>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43810B2" w14:textId="77777777" w:rsidR="00B41755" w:rsidRDefault="00B41755" w:rsidP="00D2019B">
            <w:pPr>
              <w:pStyle w:val="ConsPlusCell"/>
              <w:shd w:val="clear" w:color="auto" w:fill="FFFFFF"/>
              <w:snapToGrid w:val="0"/>
              <w:rPr>
                <w:ins w:id="5048" w:author="Зайцев Павел Борисович" w:date="2024-02-12T11:53:00Z"/>
                <w:rFonts w:ascii="Times New Roman" w:hAnsi="Times New Roman" w:cs="Times New Roman"/>
                <w:sz w:val="18"/>
                <w:szCs w:val="18"/>
              </w:rPr>
            </w:pPr>
            <w:ins w:id="5049" w:author="Зайцев Павел Борисович" w:date="2024-02-12T11:53:00Z">
              <w:r>
                <w:rPr>
                  <w:rFonts w:ascii="Times New Roman" w:hAnsi="Times New Roman" w:cs="Times New Roman"/>
                  <w:sz w:val="18"/>
                  <w:szCs w:val="18"/>
                </w:rPr>
                <w:t>0503127</w:t>
              </w:r>
            </w:ins>
          </w:p>
        </w:tc>
        <w:tc>
          <w:tcPr>
            <w:tcW w:w="1001" w:type="dxa"/>
            <w:tcBorders>
              <w:top w:val="single" w:sz="4" w:space="0" w:color="000000"/>
              <w:left w:val="single" w:sz="4" w:space="0" w:color="000000"/>
              <w:bottom w:val="single" w:sz="4" w:space="0" w:color="000000"/>
            </w:tcBorders>
            <w:shd w:val="clear" w:color="auto" w:fill="auto"/>
          </w:tcPr>
          <w:p w14:paraId="35E55561" w14:textId="174C7B7B" w:rsidR="00B41755" w:rsidRPr="007C6126" w:rsidRDefault="00B41755" w:rsidP="00B41755">
            <w:pPr>
              <w:pStyle w:val="ConsPlusCell"/>
              <w:shd w:val="clear" w:color="auto" w:fill="FFFFFF"/>
              <w:snapToGrid w:val="0"/>
              <w:rPr>
                <w:ins w:id="5050" w:author="Зайцев Павел Борисович" w:date="2024-02-12T11:53:00Z"/>
                <w:rFonts w:ascii="Times New Roman" w:hAnsi="Times New Roman" w:cs="Times New Roman"/>
                <w:sz w:val="18"/>
                <w:szCs w:val="18"/>
              </w:rPr>
            </w:pPr>
            <w:ins w:id="5051" w:author="Зайцев Павел Борисович" w:date="2024-02-12T11:53:00Z">
              <w:r>
                <w:rPr>
                  <w:rFonts w:ascii="Times New Roman" w:hAnsi="Times New Roman" w:cs="Times New Roman"/>
                  <w:sz w:val="18"/>
                  <w:szCs w:val="18"/>
                </w:rPr>
                <w:t xml:space="preserve">Раздел 3, </w:t>
              </w:r>
              <w:proofErr w:type="gramStart"/>
              <w:r>
                <w:rPr>
                  <w:rFonts w:ascii="Times New Roman" w:hAnsi="Times New Roman" w:cs="Times New Roman"/>
                  <w:sz w:val="18"/>
                  <w:szCs w:val="18"/>
                </w:rPr>
                <w:t>И</w:t>
              </w:r>
              <w:proofErr w:type="gramEnd"/>
              <w:r>
                <w:rPr>
                  <w:rFonts w:ascii="Times New Roman" w:hAnsi="Times New Roman" w:cs="Times New Roman"/>
                  <w:sz w:val="18"/>
                  <w:szCs w:val="18"/>
                </w:rPr>
                <w:t xml:space="preserve"> %010612%</w:t>
              </w:r>
            </w:ins>
            <w:ins w:id="5052" w:author="Зайцев Павел Борисович" w:date="2024-02-12T11:55:00Z">
              <w:r>
                <w:rPr>
                  <w:rFonts w:ascii="Times New Roman" w:hAnsi="Times New Roman" w:cs="Times New Roman"/>
                  <w:sz w:val="18"/>
                  <w:szCs w:val="18"/>
                </w:rPr>
                <w:t>610</w:t>
              </w:r>
            </w:ins>
            <w:ins w:id="5053" w:author="Зайцев Павел Борисович" w:date="2024-02-12T11:53:00Z">
              <w:r>
                <w:rPr>
                  <w:rFonts w:ascii="Times New Roman" w:hAnsi="Times New Roman" w:cs="Times New Roman"/>
                  <w:sz w:val="18"/>
                  <w:szCs w:val="18"/>
                </w:rPr>
                <w:t>, %010613%</w:t>
              </w:r>
            </w:ins>
            <w:ins w:id="5054" w:author="Зайцев Павел Борисович" w:date="2024-02-12T11:55:00Z">
              <w:r>
                <w:rPr>
                  <w:rFonts w:ascii="Times New Roman" w:hAnsi="Times New Roman" w:cs="Times New Roman"/>
                  <w:sz w:val="18"/>
                  <w:szCs w:val="18"/>
                </w:rPr>
                <w:t>610</w:t>
              </w:r>
            </w:ins>
            <w:ins w:id="5055" w:author="Зайцев Павел Борисович" w:date="2024-02-12T11:53:00Z">
              <w:r>
                <w:rPr>
                  <w:rFonts w:ascii="Times New Roman" w:hAnsi="Times New Roman" w:cs="Times New Roman"/>
                  <w:sz w:val="18"/>
                  <w:szCs w:val="18"/>
                </w:rPr>
                <w:t>, %010614%</w:t>
              </w:r>
            </w:ins>
            <w:ins w:id="5056" w:author="Зайцев Павел Борисович" w:date="2024-02-12T11:55:00Z">
              <w:r>
                <w:rPr>
                  <w:rFonts w:ascii="Times New Roman" w:hAnsi="Times New Roman" w:cs="Times New Roman"/>
                  <w:sz w:val="18"/>
                  <w:szCs w:val="18"/>
                </w:rPr>
                <w:t>610</w:t>
              </w:r>
            </w:ins>
          </w:p>
        </w:tc>
        <w:tc>
          <w:tcPr>
            <w:tcW w:w="1000" w:type="dxa"/>
            <w:tcBorders>
              <w:top w:val="single" w:sz="4" w:space="0" w:color="000000"/>
              <w:left w:val="single" w:sz="4" w:space="0" w:color="000000"/>
              <w:bottom w:val="single" w:sz="4" w:space="0" w:color="000000"/>
            </w:tcBorders>
          </w:tcPr>
          <w:p w14:paraId="3A09467A" w14:textId="3B525B5B" w:rsidR="00B41755" w:rsidRPr="00DC35D1" w:rsidRDefault="00B41755" w:rsidP="00D2019B">
            <w:pPr>
              <w:pStyle w:val="ConsPlusCell"/>
              <w:shd w:val="clear" w:color="auto" w:fill="FFFFFF"/>
              <w:snapToGrid w:val="0"/>
              <w:rPr>
                <w:ins w:id="5057" w:author="Зайцев Павел Борисович" w:date="2024-02-12T11:53:00Z"/>
                <w:rFonts w:ascii="Times New Roman" w:hAnsi="Times New Roman" w:cs="Times New Roman"/>
                <w:sz w:val="18"/>
                <w:szCs w:val="18"/>
              </w:rPr>
            </w:pPr>
            <w:ins w:id="5058" w:author="Зайцев Павел Борисович" w:date="2024-02-12T11:53:00Z">
              <w:r>
                <w:rPr>
                  <w:rFonts w:ascii="Times New Roman" w:hAnsi="Times New Roman" w:cs="Times New Roman"/>
                  <w:sz w:val="18"/>
                  <w:szCs w:val="18"/>
                </w:rPr>
                <w:t>520</w:t>
              </w:r>
            </w:ins>
          </w:p>
        </w:tc>
        <w:tc>
          <w:tcPr>
            <w:tcW w:w="1001" w:type="dxa"/>
            <w:tcBorders>
              <w:top w:val="single" w:sz="4" w:space="0" w:color="000000"/>
              <w:left w:val="single" w:sz="4" w:space="0" w:color="000000"/>
              <w:bottom w:val="single" w:sz="4" w:space="0" w:color="000000"/>
              <w:right w:val="single" w:sz="4" w:space="0" w:color="000000"/>
            </w:tcBorders>
          </w:tcPr>
          <w:p w14:paraId="10E180CD" w14:textId="77777777" w:rsidR="00B41755" w:rsidRPr="0061317C" w:rsidRDefault="00B41755" w:rsidP="00D2019B">
            <w:pPr>
              <w:pStyle w:val="ConsPlusCell"/>
              <w:shd w:val="clear" w:color="auto" w:fill="FFFFFF"/>
              <w:snapToGrid w:val="0"/>
              <w:rPr>
                <w:ins w:id="5059" w:author="Зайцев Павел Борисович" w:date="2024-02-12T11:53:00Z"/>
                <w:rFonts w:ascii="Times New Roman" w:hAnsi="Times New Roman" w:cs="Times New Roman"/>
                <w:sz w:val="18"/>
                <w:szCs w:val="18"/>
              </w:rPr>
            </w:pPr>
            <w:ins w:id="5060" w:author="Зайцев Павел Борисович" w:date="2024-02-12T11:53:00Z">
              <w:r>
                <w:rPr>
                  <w:rFonts w:ascii="Times New Roman" w:hAnsi="Times New Roman" w:cs="Times New Roman"/>
                  <w:sz w:val="18"/>
                  <w:szCs w:val="18"/>
                </w:rPr>
                <w:t>8</w:t>
              </w:r>
            </w:ins>
          </w:p>
        </w:tc>
        <w:tc>
          <w:tcPr>
            <w:tcW w:w="428" w:type="dxa"/>
            <w:tcBorders>
              <w:top w:val="single" w:sz="4" w:space="0" w:color="000000"/>
              <w:left w:val="single" w:sz="4" w:space="0" w:color="000000"/>
              <w:bottom w:val="single" w:sz="4" w:space="0" w:color="000000"/>
            </w:tcBorders>
            <w:shd w:val="clear" w:color="auto" w:fill="auto"/>
          </w:tcPr>
          <w:p w14:paraId="36170114" w14:textId="77777777" w:rsidR="00B41755" w:rsidRDefault="00B41755" w:rsidP="00D2019B">
            <w:pPr>
              <w:pStyle w:val="ConsPlusCell"/>
              <w:shd w:val="clear" w:color="auto" w:fill="FFFFFF"/>
              <w:snapToGrid w:val="0"/>
              <w:rPr>
                <w:ins w:id="5061" w:author="Зайцев Павел Борисович" w:date="2024-02-12T11:53:00Z"/>
                <w:rFonts w:ascii="Times New Roman" w:hAnsi="Times New Roman" w:cs="Times New Roman"/>
                <w:sz w:val="18"/>
                <w:szCs w:val="18"/>
              </w:rPr>
            </w:pPr>
            <w:ins w:id="5062" w:author="Зайцев Павел Борисович" w:date="2024-02-12T11:53:00Z">
              <w:r>
                <w:rPr>
                  <w:rFonts w:ascii="Times New Roman" w:hAnsi="Times New Roman" w:cs="Times New Roman"/>
                  <w:sz w:val="18"/>
                  <w:szCs w:val="18"/>
                </w:rPr>
                <w:t>= –</w:t>
              </w:r>
            </w:ins>
          </w:p>
        </w:tc>
        <w:tc>
          <w:tcPr>
            <w:tcW w:w="857" w:type="dxa"/>
            <w:tcBorders>
              <w:top w:val="single" w:sz="4" w:space="0" w:color="000000"/>
              <w:left w:val="single" w:sz="4" w:space="0" w:color="000000"/>
              <w:bottom w:val="single" w:sz="4" w:space="0" w:color="000000"/>
              <w:right w:val="single" w:sz="4" w:space="0" w:color="000000"/>
            </w:tcBorders>
          </w:tcPr>
          <w:p w14:paraId="2B91367B" w14:textId="77777777" w:rsidR="00B41755" w:rsidRDefault="00B41755" w:rsidP="00D2019B">
            <w:pPr>
              <w:pStyle w:val="ConsPlusCell"/>
              <w:shd w:val="clear" w:color="auto" w:fill="FFFFFF"/>
              <w:snapToGrid w:val="0"/>
              <w:rPr>
                <w:ins w:id="5063" w:author="Зайцев Павел Борисович" w:date="2024-02-12T11:53:00Z"/>
                <w:rFonts w:ascii="Times New Roman" w:hAnsi="Times New Roman" w:cs="Times New Roman"/>
                <w:sz w:val="18"/>
                <w:szCs w:val="18"/>
              </w:rPr>
            </w:pPr>
            <w:ins w:id="5064" w:author="Зайцев Павел Борисович" w:date="2024-02-12T11:53:00Z">
              <w:r>
                <w:rPr>
                  <w:rFonts w:ascii="Times New Roman" w:hAnsi="Times New Roman" w:cs="Times New Roman"/>
                  <w:sz w:val="18"/>
                  <w:szCs w:val="18"/>
                </w:rPr>
                <w:t>0503123</w:t>
              </w:r>
            </w:ins>
          </w:p>
        </w:tc>
        <w:tc>
          <w:tcPr>
            <w:tcW w:w="1286" w:type="dxa"/>
            <w:tcBorders>
              <w:top w:val="single" w:sz="4" w:space="0" w:color="000000"/>
              <w:left w:val="single" w:sz="4" w:space="0" w:color="000000"/>
              <w:bottom w:val="single" w:sz="4" w:space="0" w:color="000000"/>
            </w:tcBorders>
            <w:shd w:val="clear" w:color="auto" w:fill="auto"/>
          </w:tcPr>
          <w:p w14:paraId="7CE3DAD5" w14:textId="77777777" w:rsidR="00B41755" w:rsidRPr="00DC35D1" w:rsidRDefault="00B41755" w:rsidP="00D2019B">
            <w:pPr>
              <w:pStyle w:val="ConsPlusCell"/>
              <w:shd w:val="clear" w:color="auto" w:fill="FFFFFF"/>
              <w:snapToGrid w:val="0"/>
              <w:rPr>
                <w:ins w:id="5065" w:author="Зайцев Павел Борисович" w:date="2024-02-12T11:53:00Z"/>
                <w:rFonts w:ascii="Times New Roman" w:hAnsi="Times New Roman" w:cs="Times New Roman"/>
                <w:sz w:val="18"/>
                <w:szCs w:val="18"/>
              </w:rPr>
            </w:pPr>
            <w:ins w:id="5066" w:author="Зайцев Павел Борисович" w:date="2024-02-12T11:53:00Z">
              <w:r>
                <w:rPr>
                  <w:rFonts w:ascii="Times New Roman" w:hAnsi="Times New Roman" w:cs="Times New Roman"/>
                  <w:sz w:val="18"/>
                  <w:szCs w:val="18"/>
                </w:rPr>
                <w:t>Раздел 3</w:t>
              </w:r>
            </w:ins>
          </w:p>
        </w:tc>
        <w:tc>
          <w:tcPr>
            <w:tcW w:w="858" w:type="dxa"/>
            <w:tcBorders>
              <w:top w:val="single" w:sz="4" w:space="0" w:color="000000"/>
              <w:left w:val="single" w:sz="4" w:space="0" w:color="000000"/>
              <w:bottom w:val="single" w:sz="4" w:space="0" w:color="000000"/>
            </w:tcBorders>
          </w:tcPr>
          <w:p w14:paraId="4C4F0887" w14:textId="310C264D" w:rsidR="00B41755" w:rsidRDefault="00B41755" w:rsidP="00B41755">
            <w:pPr>
              <w:pStyle w:val="ConsPlusCell"/>
              <w:shd w:val="clear" w:color="auto" w:fill="FFFFFF"/>
              <w:snapToGrid w:val="0"/>
              <w:rPr>
                <w:ins w:id="5067" w:author="Зайцев Павел Борисович" w:date="2024-02-12T11:53:00Z"/>
                <w:rFonts w:ascii="Times New Roman" w:hAnsi="Times New Roman" w:cs="Times New Roman"/>
                <w:sz w:val="18"/>
                <w:szCs w:val="18"/>
              </w:rPr>
            </w:pPr>
            <w:ins w:id="5068" w:author="Зайцев Павел Борисович" w:date="2024-02-12T11:53:00Z">
              <w:r>
                <w:rPr>
                  <w:rFonts w:ascii="Times New Roman" w:hAnsi="Times New Roman" w:cs="Times New Roman"/>
                  <w:sz w:val="18"/>
                  <w:szCs w:val="18"/>
                </w:rPr>
                <w:t>4</w:t>
              </w:r>
            </w:ins>
            <w:ins w:id="5069" w:author="Зайцев Павел Борисович" w:date="2024-02-12T11:54:00Z">
              <w:r>
                <w:rPr>
                  <w:rFonts w:ascii="Times New Roman" w:hAnsi="Times New Roman" w:cs="Times New Roman"/>
                  <w:sz w:val="18"/>
                  <w:szCs w:val="18"/>
                </w:rPr>
                <w:t>6</w:t>
              </w:r>
            </w:ins>
            <w:ins w:id="5070" w:author="Зайцев Павел Борисович" w:date="2024-02-12T11:53:00Z">
              <w:r>
                <w:rPr>
                  <w:rFonts w:ascii="Times New Roman" w:hAnsi="Times New Roman" w:cs="Times New Roman"/>
                  <w:sz w:val="18"/>
                  <w:szCs w:val="18"/>
                </w:rPr>
                <w:t>20</w:t>
              </w:r>
            </w:ins>
          </w:p>
        </w:tc>
        <w:tc>
          <w:tcPr>
            <w:tcW w:w="1000" w:type="dxa"/>
            <w:tcBorders>
              <w:top w:val="single" w:sz="4" w:space="0" w:color="000000"/>
              <w:left w:val="single" w:sz="4" w:space="0" w:color="000000"/>
              <w:bottom w:val="single" w:sz="4" w:space="0" w:color="000000"/>
              <w:right w:val="single" w:sz="4" w:space="0" w:color="000000"/>
            </w:tcBorders>
          </w:tcPr>
          <w:p w14:paraId="0F06F34B" w14:textId="77777777" w:rsidR="00B41755" w:rsidRDefault="00B41755" w:rsidP="00D2019B">
            <w:pPr>
              <w:pStyle w:val="ConsPlusCell"/>
              <w:shd w:val="clear" w:color="auto" w:fill="FFFFFF"/>
              <w:snapToGrid w:val="0"/>
              <w:rPr>
                <w:ins w:id="5071" w:author="Зайцев Павел Борисович" w:date="2024-02-12T11:53:00Z"/>
                <w:rFonts w:ascii="Times New Roman" w:hAnsi="Times New Roman" w:cs="Times New Roman"/>
                <w:sz w:val="18"/>
                <w:szCs w:val="18"/>
              </w:rPr>
            </w:pPr>
            <w:ins w:id="5072" w:author="Зайцев Павел Борисович" w:date="2024-02-12T11:53:00Z">
              <w:r>
                <w:rPr>
                  <w:rFonts w:ascii="Times New Roman" w:hAnsi="Times New Roman" w:cs="Times New Roman"/>
                  <w:sz w:val="18"/>
                  <w:szCs w:val="18"/>
                </w:rPr>
                <w:t>4</w:t>
              </w:r>
            </w:ins>
          </w:p>
        </w:tc>
        <w:tc>
          <w:tcPr>
            <w:tcW w:w="428" w:type="dxa"/>
            <w:tcBorders>
              <w:top w:val="single" w:sz="4" w:space="0" w:color="000000"/>
              <w:left w:val="single" w:sz="4" w:space="0" w:color="000000"/>
              <w:bottom w:val="single" w:sz="4" w:space="0" w:color="000000"/>
            </w:tcBorders>
            <w:shd w:val="clear" w:color="auto" w:fill="auto"/>
          </w:tcPr>
          <w:p w14:paraId="18B04C54" w14:textId="77777777" w:rsidR="00B41755" w:rsidRPr="00DC35D1" w:rsidRDefault="00B41755" w:rsidP="00D2019B">
            <w:pPr>
              <w:pStyle w:val="ConsPlusCell"/>
              <w:shd w:val="clear" w:color="auto" w:fill="FFFFFF"/>
              <w:snapToGrid w:val="0"/>
              <w:rPr>
                <w:ins w:id="5073" w:author="Зайцев Павел Борисович" w:date="2024-02-12T11:53:00Z"/>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E6D0251" w14:textId="77777777" w:rsidR="00B41755" w:rsidRPr="00D57772" w:rsidRDefault="00B41755" w:rsidP="00D2019B">
            <w:pPr>
              <w:pStyle w:val="ConsPlusCell"/>
              <w:shd w:val="clear" w:color="auto" w:fill="FFFFFF"/>
              <w:snapToGrid w:val="0"/>
              <w:rPr>
                <w:ins w:id="5074" w:author="Зайцев Павел Борисович" w:date="2024-02-12T11:53:00Z"/>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76FEA20F" w14:textId="77777777" w:rsidR="00B41755" w:rsidRPr="00DC35D1" w:rsidRDefault="00B41755" w:rsidP="00D2019B">
            <w:pPr>
              <w:pStyle w:val="ConsPlusCell"/>
              <w:shd w:val="clear" w:color="auto" w:fill="FFFFFF"/>
              <w:snapToGrid w:val="0"/>
              <w:rPr>
                <w:ins w:id="5075" w:author="Зайцев Павел Борисович" w:date="2024-02-12T11:53:00Z"/>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19C01FA" w14:textId="77777777" w:rsidR="00B41755" w:rsidRPr="00DC35D1" w:rsidRDefault="00B41755" w:rsidP="00D2019B">
            <w:pPr>
              <w:pStyle w:val="ConsPlusCell"/>
              <w:shd w:val="clear" w:color="auto" w:fill="FFFFFF"/>
              <w:snapToGrid w:val="0"/>
              <w:rPr>
                <w:ins w:id="5076" w:author="Зайцев Павел Борисович" w:date="2024-02-12T11:53:00Z"/>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9049647" w14:textId="77777777" w:rsidR="00B41755" w:rsidRPr="00DC35D1" w:rsidRDefault="00B41755" w:rsidP="00D2019B">
            <w:pPr>
              <w:pStyle w:val="ConsPlusCell"/>
              <w:shd w:val="clear" w:color="auto" w:fill="FFFFFF"/>
              <w:snapToGrid w:val="0"/>
              <w:rPr>
                <w:ins w:id="5077" w:author="Зайцев Павел Борисович" w:date="2024-02-12T11:53:00Z"/>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06266B" w14:textId="7DA7D15F" w:rsidR="00B41755" w:rsidRPr="00DC35D1" w:rsidRDefault="00B41755" w:rsidP="00D2019B">
            <w:pPr>
              <w:pStyle w:val="ConsPlusCell"/>
              <w:rPr>
                <w:ins w:id="5078" w:author="Зайцев Павел Борисович" w:date="2024-02-12T11:53:00Z"/>
                <w:rFonts w:ascii="Times New Roman" w:hAnsi="Times New Roman" w:cs="Times New Roman"/>
                <w:sz w:val="18"/>
                <w:szCs w:val="18"/>
              </w:rPr>
            </w:pPr>
            <w:ins w:id="5079" w:author="Зайцев Павел Борисович" w:date="2024-02-12T11:53:00Z">
              <w:r w:rsidRPr="00545C20">
                <w:rPr>
                  <w:rFonts w:ascii="Times New Roman" w:hAnsi="Times New Roman" w:cs="Times New Roman"/>
                  <w:sz w:val="18"/>
                  <w:szCs w:val="18"/>
                </w:rPr>
                <w:t xml:space="preserve">Выбытие средств </w:t>
              </w:r>
            </w:ins>
            <w:ins w:id="5080" w:author="Зайцев Павел Борисович" w:date="2024-02-12T11:55:00Z">
              <w:r>
                <w:rPr>
                  <w:rFonts w:ascii="Times New Roman" w:hAnsi="Times New Roman" w:cs="Times New Roman"/>
                  <w:sz w:val="18"/>
                  <w:szCs w:val="18"/>
                </w:rPr>
                <w:t>ЕНП и ТП</w:t>
              </w:r>
              <w:r w:rsidRPr="00545C20">
                <w:rPr>
                  <w:rFonts w:ascii="Times New Roman" w:hAnsi="Times New Roman" w:cs="Times New Roman"/>
                  <w:sz w:val="18"/>
                  <w:szCs w:val="18"/>
                </w:rPr>
                <w:t xml:space="preserve"> </w:t>
              </w:r>
            </w:ins>
            <w:ins w:id="5081" w:author="Зайцев Павел Борисович" w:date="2024-02-12T11:53:00Z">
              <w:r w:rsidRPr="00545C20">
                <w:rPr>
                  <w:rFonts w:ascii="Times New Roman" w:hAnsi="Times New Roman" w:cs="Times New Roman"/>
                  <w:sz w:val="18"/>
                  <w:szCs w:val="18"/>
                </w:rPr>
                <w:t>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ins>
          </w:p>
        </w:tc>
        <w:tc>
          <w:tcPr>
            <w:tcW w:w="425" w:type="dxa"/>
            <w:tcBorders>
              <w:top w:val="single" w:sz="4" w:space="0" w:color="000000"/>
              <w:left w:val="single" w:sz="4" w:space="0" w:color="000000"/>
              <w:bottom w:val="single" w:sz="4" w:space="0" w:color="000000"/>
              <w:right w:val="single" w:sz="4" w:space="0" w:color="000000"/>
            </w:tcBorders>
          </w:tcPr>
          <w:p w14:paraId="46FC9DD4" w14:textId="77777777" w:rsidR="00B41755" w:rsidRDefault="00B41755" w:rsidP="00D2019B">
            <w:pPr>
              <w:pStyle w:val="ConsPlusCell"/>
              <w:shd w:val="clear" w:color="auto" w:fill="FFFFFF"/>
              <w:snapToGrid w:val="0"/>
              <w:rPr>
                <w:ins w:id="5082" w:author="Зайцев Павел Борисович" w:date="2024-02-12T11:53:00Z"/>
                <w:rFonts w:ascii="Times New Roman" w:hAnsi="Times New Roman" w:cs="Times New Roman"/>
                <w:sz w:val="18"/>
                <w:szCs w:val="18"/>
              </w:rPr>
            </w:pPr>
            <w:ins w:id="5083" w:author="Зайцев Павел Борисович" w:date="2024-02-12T11:53:00Z">
              <w:r>
                <w:rPr>
                  <w:rFonts w:ascii="Times New Roman" w:hAnsi="Times New Roman" w:cs="Times New Roman"/>
                  <w:sz w:val="18"/>
                  <w:szCs w:val="18"/>
                </w:rPr>
                <w:t>Б</w:t>
              </w:r>
            </w:ins>
          </w:p>
        </w:tc>
        <w:tc>
          <w:tcPr>
            <w:tcW w:w="426" w:type="dxa"/>
            <w:tcBorders>
              <w:top w:val="single" w:sz="4" w:space="0" w:color="000000"/>
              <w:left w:val="single" w:sz="4" w:space="0" w:color="000000"/>
              <w:bottom w:val="single" w:sz="4" w:space="0" w:color="000000"/>
              <w:right w:val="single" w:sz="4" w:space="0" w:color="000000"/>
            </w:tcBorders>
          </w:tcPr>
          <w:p w14:paraId="643FA861" w14:textId="77777777" w:rsidR="00B41755" w:rsidRDefault="00B41755" w:rsidP="00D2019B">
            <w:pPr>
              <w:pStyle w:val="ConsPlusCell"/>
              <w:shd w:val="clear" w:color="auto" w:fill="FFFFFF"/>
              <w:snapToGrid w:val="0"/>
              <w:rPr>
                <w:ins w:id="5084" w:author="Зайцев Павел Борисович" w:date="2024-02-12T11:53:00Z"/>
                <w:rFonts w:ascii="Times New Roman" w:hAnsi="Times New Roman" w:cs="Times New Roman"/>
                <w:sz w:val="18"/>
                <w:szCs w:val="18"/>
              </w:rPr>
            </w:pPr>
          </w:p>
        </w:tc>
      </w:tr>
    </w:tbl>
    <w:p w14:paraId="4199A705" w14:textId="058549E9" w:rsidR="00607F62" w:rsidRDefault="00B41755" w:rsidP="00607F62">
      <w:pPr>
        <w:jc w:val="center"/>
        <w:rPr>
          <w:b/>
          <w:sz w:val="18"/>
          <w:szCs w:val="18"/>
          <w:u w:val="single"/>
        </w:rPr>
      </w:pPr>
      <w:ins w:id="5085" w:author="Зайцев Павел Борисович" w:date="2024-02-12T11:52:00Z">
        <w:r w:rsidRPr="00885A06">
          <w:rPr>
            <w:b/>
            <w:sz w:val="18"/>
            <w:szCs w:val="18"/>
            <w:u w:val="single"/>
          </w:rPr>
          <w:t xml:space="preserve"> </w:t>
        </w:r>
      </w:ins>
      <w:r w:rsidR="00607F62" w:rsidRPr="00885A06">
        <w:rPr>
          <w:b/>
          <w:sz w:val="18"/>
          <w:szCs w:val="18"/>
          <w:u w:val="single"/>
        </w:rPr>
        <w:t>(год)</w:t>
      </w:r>
    </w:p>
    <w:p w14:paraId="3EA935E5" w14:textId="77777777" w:rsidR="005E5D8E" w:rsidRPr="00885A06" w:rsidRDefault="005E5D8E" w:rsidP="00607F62">
      <w:pPr>
        <w:jc w:val="center"/>
        <w:rPr>
          <w:b/>
          <w:sz w:val="18"/>
          <w:szCs w:val="18"/>
          <w:u w:val="single"/>
        </w:rPr>
      </w:pPr>
    </w:p>
    <w:p w14:paraId="7C856C2D" w14:textId="77777777" w:rsidR="00607F62" w:rsidRPr="00885A06" w:rsidRDefault="00607F62" w:rsidP="00607F62">
      <w:pPr>
        <w:jc w:val="center"/>
        <w:rPr>
          <w:sz w:val="18"/>
          <w:szCs w:val="18"/>
          <w:u w:val="single"/>
        </w:rPr>
      </w:pPr>
    </w:p>
    <w:tbl>
      <w:tblPr>
        <w:tblW w:w="15600" w:type="dxa"/>
        <w:tblInd w:w="216" w:type="dxa"/>
        <w:tblLayout w:type="fixed"/>
        <w:tblCellMar>
          <w:left w:w="70" w:type="dxa"/>
          <w:right w:w="70" w:type="dxa"/>
        </w:tblCellMar>
        <w:tblLook w:val="0000" w:firstRow="0" w:lastRow="0" w:firstColumn="0" w:lastColumn="0" w:noHBand="0" w:noVBand="0"/>
      </w:tblPr>
      <w:tblGrid>
        <w:gridCol w:w="560"/>
        <w:gridCol w:w="426"/>
        <w:gridCol w:w="115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14:paraId="17611C6E" w14:textId="77777777" w:rsidTr="000A3FE6">
        <w:trPr>
          <w:cantSplit/>
          <w:trHeight w:val="600"/>
          <w:tblHeader/>
        </w:trPr>
        <w:tc>
          <w:tcPr>
            <w:tcW w:w="560" w:type="dxa"/>
            <w:tcBorders>
              <w:top w:val="single" w:sz="4" w:space="0" w:color="000000"/>
              <w:left w:val="single" w:sz="4" w:space="0" w:color="000000"/>
              <w:bottom w:val="single" w:sz="4" w:space="0" w:color="000000"/>
            </w:tcBorders>
          </w:tcPr>
          <w:p w14:paraId="2594005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 новая ред.</w:t>
            </w:r>
          </w:p>
        </w:tc>
        <w:tc>
          <w:tcPr>
            <w:tcW w:w="426" w:type="dxa"/>
            <w:tcBorders>
              <w:top w:val="single" w:sz="4" w:space="0" w:color="000000"/>
              <w:left w:val="single" w:sz="4" w:space="0" w:color="000000"/>
              <w:bottom w:val="single" w:sz="4" w:space="0" w:color="000000"/>
            </w:tcBorders>
            <w:shd w:val="clear" w:color="auto" w:fill="auto"/>
          </w:tcPr>
          <w:p w14:paraId="39DD1AF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1154" w:type="dxa"/>
            <w:tcBorders>
              <w:top w:val="single" w:sz="4" w:space="0" w:color="000000"/>
              <w:left w:val="single" w:sz="4" w:space="0" w:color="000000"/>
              <w:bottom w:val="single" w:sz="4" w:space="0" w:color="000000"/>
              <w:right w:val="single" w:sz="4" w:space="0" w:color="000000"/>
            </w:tcBorders>
          </w:tcPr>
          <w:p w14:paraId="725F382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49FA67F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26735E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14:paraId="32F5753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14:paraId="0D9E45C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0BE891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741944E6" w14:textId="13102CA4" w:rsidR="00CA23E4" w:rsidRPr="00885A06" w:rsidRDefault="00CA23E4" w:rsidP="00A33AD7">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0875270A"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14:paraId="11676B4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478C131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63C4E99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14:paraId="144315D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14:paraId="6CA9787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C80A47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14:paraId="2E32145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14:paraId="52422BE9"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14:paraId="4F9B643B" w14:textId="77777777"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14:paraId="334E0BD6" w14:textId="77777777" w:rsidTr="000A3FE6">
        <w:trPr>
          <w:cantSplit/>
          <w:trHeight w:val="240"/>
          <w:tblHeader/>
        </w:trPr>
        <w:tc>
          <w:tcPr>
            <w:tcW w:w="560" w:type="dxa"/>
            <w:tcBorders>
              <w:top w:val="single" w:sz="4" w:space="0" w:color="000000"/>
              <w:left w:val="single" w:sz="4" w:space="0" w:color="000000"/>
              <w:bottom w:val="single" w:sz="4" w:space="0" w:color="000000"/>
            </w:tcBorders>
          </w:tcPr>
          <w:p w14:paraId="038C582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A1E2F0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1154" w:type="dxa"/>
            <w:tcBorders>
              <w:top w:val="single" w:sz="4" w:space="0" w:color="000000"/>
              <w:left w:val="single" w:sz="4" w:space="0" w:color="000000"/>
              <w:bottom w:val="single" w:sz="4" w:space="0" w:color="000000"/>
              <w:right w:val="single" w:sz="4" w:space="0" w:color="000000"/>
            </w:tcBorders>
          </w:tcPr>
          <w:p w14:paraId="32FFD4A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1B8CBBD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011000E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14:paraId="5DFF5BC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871EF64"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35F9907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422712F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700F9EB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2248BE8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BC2182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4026A66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14:paraId="25CB9E4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14:paraId="0F830AB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3EE5E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14:paraId="5507679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14:paraId="181E42C2"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14:paraId="5BF3CEB6" w14:textId="77777777"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14:paraId="7C2B155A" w14:textId="77777777" w:rsidTr="000A3FE6">
        <w:trPr>
          <w:cantSplit/>
          <w:trHeight w:val="600"/>
        </w:trPr>
        <w:tc>
          <w:tcPr>
            <w:tcW w:w="560" w:type="dxa"/>
            <w:tcBorders>
              <w:top w:val="single" w:sz="4" w:space="0" w:color="000000"/>
              <w:left w:val="single" w:sz="4" w:space="0" w:color="000000"/>
              <w:bottom w:val="single" w:sz="4" w:space="0" w:color="000000"/>
            </w:tcBorders>
          </w:tcPr>
          <w:p w14:paraId="5428E3E9"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14:paraId="3FBC5350"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36D4EC9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185567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1154" w:type="dxa"/>
            <w:tcBorders>
              <w:top w:val="single" w:sz="4" w:space="0" w:color="000000"/>
              <w:left w:val="single" w:sz="4" w:space="0" w:color="000000"/>
              <w:bottom w:val="single" w:sz="4" w:space="0" w:color="000000"/>
              <w:right w:val="single" w:sz="4" w:space="0" w:color="000000"/>
            </w:tcBorders>
          </w:tcPr>
          <w:p w14:paraId="1352E581" w14:textId="22F06311"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14:paraId="6E3B4A45"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39D330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0BC487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2352034" w14:textId="0B07081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21211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0FE492B" w14:textId="7B153BE5"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4649C5BF" w14:textId="61C1A9B8"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734030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165312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1BB0E8"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B5EAB44"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DD3AA0"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71EEDAF"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911916" w14:textId="78A7AD4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w:t>
            </w:r>
            <w:proofErr w:type="gramStart"/>
            <w:r w:rsidRPr="00885A06">
              <w:rPr>
                <w:rFonts w:ascii="Times New Roman" w:hAnsi="Times New Roman" w:cs="Times New Roman"/>
                <w:sz w:val="18"/>
                <w:szCs w:val="18"/>
              </w:rPr>
              <w:t>0503110  недопустимо</w:t>
            </w:r>
            <w:proofErr w:type="gramEnd"/>
          </w:p>
        </w:tc>
        <w:tc>
          <w:tcPr>
            <w:tcW w:w="422" w:type="dxa"/>
            <w:tcBorders>
              <w:top w:val="single" w:sz="4" w:space="0" w:color="000000"/>
              <w:left w:val="single" w:sz="4" w:space="0" w:color="000000"/>
              <w:bottom w:val="single" w:sz="4" w:space="0" w:color="000000"/>
              <w:right w:val="single" w:sz="4" w:space="0" w:color="000000"/>
            </w:tcBorders>
          </w:tcPr>
          <w:p w14:paraId="117C118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FB9F64F"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EE03F75" w14:textId="77777777" w:rsidTr="000A3FE6">
        <w:trPr>
          <w:cantSplit/>
          <w:trHeight w:val="720"/>
        </w:trPr>
        <w:tc>
          <w:tcPr>
            <w:tcW w:w="560" w:type="dxa"/>
            <w:tcBorders>
              <w:top w:val="single" w:sz="4" w:space="0" w:color="000000"/>
              <w:left w:val="single" w:sz="4" w:space="0" w:color="000000"/>
              <w:bottom w:val="single" w:sz="4" w:space="0" w:color="000000"/>
            </w:tcBorders>
          </w:tcPr>
          <w:p w14:paraId="1BDF2A0A"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14:paraId="5B5C7D59"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0641B69F"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14:paraId="2207ABD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1154" w:type="dxa"/>
            <w:tcBorders>
              <w:top w:val="single" w:sz="4" w:space="0" w:color="000000"/>
              <w:left w:val="single" w:sz="4" w:space="0" w:color="000000"/>
              <w:bottom w:val="single" w:sz="4" w:space="0" w:color="000000"/>
              <w:right w:val="single" w:sz="4" w:space="0" w:color="000000"/>
            </w:tcBorders>
          </w:tcPr>
          <w:p w14:paraId="1B57DB7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14:paraId="148AB92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14:paraId="28EDAFA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177C8F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2B65BA3F"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78A6C8CB" w14:textId="2AE0E6F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71FF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7D6925FE" w14:textId="46BDF88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w:t>
            </w:r>
            <w:r w:rsidR="005906EB">
              <w:rPr>
                <w:rFonts w:ascii="Times New Roman" w:hAnsi="Times New Roman" w:cs="Times New Roman"/>
                <w:sz w:val="18"/>
                <w:szCs w:val="18"/>
              </w:rPr>
              <w:t xml:space="preserve">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14:paraId="45E3854C"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7D908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01F1FD5"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14E11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0CA185"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89D6DE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8E9AEC"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BDA45AB" w14:textId="00F31E8B"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AFAD93"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1A2D55E"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03E5E5E" w14:textId="77777777" w:rsidTr="000A3FE6">
        <w:trPr>
          <w:cantSplit/>
          <w:trHeight w:val="720"/>
        </w:trPr>
        <w:tc>
          <w:tcPr>
            <w:tcW w:w="560" w:type="dxa"/>
            <w:tcBorders>
              <w:top w:val="single" w:sz="4" w:space="0" w:color="000000"/>
              <w:left w:val="single" w:sz="4" w:space="0" w:color="000000"/>
              <w:bottom w:val="single" w:sz="4" w:space="0" w:color="000000"/>
            </w:tcBorders>
          </w:tcPr>
          <w:p w14:paraId="6BEF29D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14:paraId="5125221A"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89A292C"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D2A3BC6" w14:textId="3184C4E8"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0843FD0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334E2D17"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9248C6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A2ACBA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6D34153" w14:textId="2E88D5A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17DD2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02FFD362" w14:textId="77777777" w:rsidR="00CA23E4" w:rsidRPr="00885A06" w:rsidRDefault="00CA23E4" w:rsidP="007908B5">
            <w:pPr>
              <w:pStyle w:val="ConsPlusCell"/>
              <w:snapToGrid w:val="0"/>
              <w:rPr>
                <w:rFonts w:ascii="Times New Roman" w:hAnsi="Times New Roman" w:cs="Times New Roman"/>
                <w:sz w:val="18"/>
                <w:szCs w:val="18"/>
              </w:rPr>
            </w:pPr>
          </w:p>
          <w:p w14:paraId="2B5D1A4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14:paraId="2DC5570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06A7A9F8" w14:textId="11DF52CB" w:rsidR="00CA23E4" w:rsidRPr="00885A06" w:rsidRDefault="00CA23E4" w:rsidP="0056474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6930321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78FE492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E499B8F"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E1ABEA"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8D3097"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8DB8A5"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F156B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F98EDAC" w14:textId="10E83ED0"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E299A0"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2C8D8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54D54222" w14:textId="77777777" w:rsidTr="000A3FE6">
        <w:trPr>
          <w:cantSplit/>
          <w:trHeight w:val="720"/>
        </w:trPr>
        <w:tc>
          <w:tcPr>
            <w:tcW w:w="560" w:type="dxa"/>
            <w:tcBorders>
              <w:top w:val="single" w:sz="4" w:space="0" w:color="000000"/>
              <w:left w:val="single" w:sz="4" w:space="0" w:color="000000"/>
              <w:bottom w:val="single" w:sz="4" w:space="0" w:color="000000"/>
            </w:tcBorders>
          </w:tcPr>
          <w:p w14:paraId="03B70C53"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14:paraId="20608D44"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3183DA0"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00E762" w14:textId="5A4BC610"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71B986A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756F654B"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D8DEA1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585ACB0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2E2B8E61" w14:textId="1BAB18CD"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801F9F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5EDFC462" w14:textId="77777777" w:rsidR="00CA23E4" w:rsidRPr="00885A06" w:rsidRDefault="00CA23E4" w:rsidP="007908B5">
            <w:pPr>
              <w:pStyle w:val="ConsPlusCell"/>
              <w:snapToGrid w:val="0"/>
              <w:rPr>
                <w:rFonts w:ascii="Times New Roman" w:hAnsi="Times New Roman" w:cs="Times New Roman"/>
                <w:sz w:val="18"/>
                <w:szCs w:val="18"/>
              </w:rPr>
            </w:pPr>
          </w:p>
          <w:p w14:paraId="497DD84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7BDE7B6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w:t>
            </w:r>
            <w:proofErr w:type="gramStart"/>
            <w:r w:rsidRPr="00885A06">
              <w:rPr>
                <w:rFonts w:ascii="Times New Roman" w:hAnsi="Times New Roman" w:cs="Times New Roman"/>
                <w:sz w:val="18"/>
                <w:szCs w:val="18"/>
              </w:rPr>
              <w:t>1  по</w:t>
            </w:r>
            <w:proofErr w:type="gramEnd"/>
            <w:r w:rsidRPr="00885A06">
              <w:rPr>
                <w:rFonts w:ascii="Times New Roman" w:hAnsi="Times New Roman" w:cs="Times New Roman"/>
                <w:sz w:val="18"/>
                <w:szCs w:val="18"/>
              </w:rPr>
              <w:t xml:space="preserve"> счету 130404000</w:t>
            </w:r>
          </w:p>
        </w:tc>
        <w:tc>
          <w:tcPr>
            <w:tcW w:w="709" w:type="dxa"/>
            <w:tcBorders>
              <w:top w:val="single" w:sz="4" w:space="0" w:color="000000"/>
              <w:left w:val="single" w:sz="4" w:space="0" w:color="000000"/>
              <w:bottom w:val="single" w:sz="4" w:space="0" w:color="000000"/>
            </w:tcBorders>
          </w:tcPr>
          <w:p w14:paraId="2131CC7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0E7D5F7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AC47CEB"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F94D03"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0C5FDB"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C62062"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1D548EA"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5AEF7B" w14:textId="630942B3"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1A21D8C"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5451DD"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65C8DAF2" w14:textId="77777777" w:rsidTr="000A3FE6">
        <w:trPr>
          <w:cantSplit/>
          <w:trHeight w:val="480"/>
        </w:trPr>
        <w:tc>
          <w:tcPr>
            <w:tcW w:w="560" w:type="dxa"/>
            <w:tcBorders>
              <w:top w:val="single" w:sz="4" w:space="0" w:color="000000"/>
              <w:left w:val="single" w:sz="4" w:space="0" w:color="000000"/>
              <w:bottom w:val="single" w:sz="4" w:space="0" w:color="000000"/>
            </w:tcBorders>
          </w:tcPr>
          <w:p w14:paraId="1456EAB3"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14:paraId="65767F0F"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1154" w:type="dxa"/>
            <w:tcBorders>
              <w:top w:val="single" w:sz="4" w:space="0" w:color="000000"/>
              <w:left w:val="single" w:sz="4" w:space="0" w:color="000000"/>
              <w:bottom w:val="single" w:sz="4" w:space="0" w:color="000000"/>
              <w:right w:val="single" w:sz="4" w:space="0" w:color="000000"/>
            </w:tcBorders>
          </w:tcPr>
          <w:p w14:paraId="0DF55ED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14:paraId="1943D8F0"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AE6349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4C7BA68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EB02238" w14:textId="7D4BC2DE"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1D996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89212AD" w14:textId="7F5A435A"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14:paraId="56E35B07"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B27EFC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7625EBF8"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7DA8B19"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16F742"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1842CB"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C738D7"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8DC7ACE" w14:textId="00C56DB8"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5FFD7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68C7748"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97F01DF" w14:textId="77777777" w:rsidTr="000A3FE6">
        <w:trPr>
          <w:cantSplit/>
          <w:trHeight w:val="480"/>
        </w:trPr>
        <w:tc>
          <w:tcPr>
            <w:tcW w:w="560" w:type="dxa"/>
            <w:tcBorders>
              <w:top w:val="single" w:sz="4" w:space="0" w:color="000000"/>
              <w:left w:val="single" w:sz="4" w:space="0" w:color="000000"/>
              <w:bottom w:val="single" w:sz="4" w:space="0" w:color="000000"/>
            </w:tcBorders>
          </w:tcPr>
          <w:p w14:paraId="6584754A"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48.1</w:t>
            </w:r>
          </w:p>
        </w:tc>
        <w:tc>
          <w:tcPr>
            <w:tcW w:w="426" w:type="dxa"/>
            <w:tcBorders>
              <w:top w:val="single" w:sz="4" w:space="0" w:color="000000"/>
              <w:left w:val="single" w:sz="4" w:space="0" w:color="000000"/>
              <w:bottom w:val="single" w:sz="4" w:space="0" w:color="000000"/>
            </w:tcBorders>
            <w:shd w:val="clear" w:color="auto" w:fill="auto"/>
          </w:tcPr>
          <w:p w14:paraId="25948FFF"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F64E3A1"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14:paraId="6C7D87F4"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6D58E2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9BA76C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16CAF7A" w14:textId="63CC1109"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194B1B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0727D84" w14:textId="3F77ED1E" w:rsidR="00CA23E4" w:rsidRPr="00885A06" w:rsidRDefault="00CA23E4" w:rsidP="0056474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14:paraId="33460819"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0B16413"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50590132"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8FC245"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1C8226"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7B99E4E"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FB0C03"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088903" w14:textId="38BE5BEF"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итоговой суммы по </w:t>
            </w:r>
            <w:proofErr w:type="gramStart"/>
            <w:r w:rsidRPr="00885A06">
              <w:rPr>
                <w:rFonts w:ascii="Times New Roman" w:hAnsi="Times New Roman" w:cs="Times New Roman"/>
                <w:sz w:val="18"/>
                <w:szCs w:val="18"/>
              </w:rPr>
              <w:t>поступлениям  от</w:t>
            </w:r>
            <w:proofErr w:type="gramEnd"/>
            <w:r w:rsidRPr="00885A06">
              <w:rPr>
                <w:rFonts w:ascii="Times New Roman" w:hAnsi="Times New Roman" w:cs="Times New Roman"/>
                <w:sz w:val="18"/>
                <w:szCs w:val="18"/>
              </w:rPr>
              <w:t xml:space="preserve">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7CFB3A"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7BEB052"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5AB5EC3" w14:textId="77777777" w:rsidTr="000A3FE6">
        <w:trPr>
          <w:cantSplit/>
          <w:trHeight w:val="360"/>
        </w:trPr>
        <w:tc>
          <w:tcPr>
            <w:tcW w:w="560" w:type="dxa"/>
            <w:tcBorders>
              <w:top w:val="single" w:sz="4" w:space="0" w:color="000000"/>
              <w:left w:val="single" w:sz="4" w:space="0" w:color="000000"/>
              <w:bottom w:val="single" w:sz="4" w:space="0" w:color="000000"/>
            </w:tcBorders>
          </w:tcPr>
          <w:p w14:paraId="087797D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14:paraId="6F07CB3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190B25B1"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14:paraId="5BB1B9C3"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304C1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3E4484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17B4B20B" w14:textId="58DAB694"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1F0DF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4677885" w14:textId="77777777"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14:paraId="70878491"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F5B15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01A19B26"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C99EED"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4E2C4AF"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AA06A11"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711F355"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B0BF98" w14:textId="3800F80D" w:rsidR="00CA23E4" w:rsidRPr="00A1781D"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B32180" w14:textId="77777777"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19324B" w14:textId="77777777" w:rsidR="00CA23E4" w:rsidRDefault="00CA23E4" w:rsidP="007908B5">
            <w:pPr>
              <w:pStyle w:val="ConsPlusCell"/>
              <w:snapToGrid w:val="0"/>
              <w:rPr>
                <w:rFonts w:ascii="Times New Roman" w:hAnsi="Times New Roman" w:cs="Times New Roman"/>
                <w:sz w:val="18"/>
                <w:szCs w:val="18"/>
              </w:rPr>
            </w:pPr>
          </w:p>
        </w:tc>
      </w:tr>
      <w:tr w:rsidR="007A4EA1" w:rsidRPr="00A1781D" w14:paraId="188C8319" w14:textId="77777777" w:rsidTr="000A3FE6">
        <w:trPr>
          <w:cantSplit/>
          <w:trHeight w:val="360"/>
        </w:trPr>
        <w:tc>
          <w:tcPr>
            <w:tcW w:w="560" w:type="dxa"/>
            <w:tcBorders>
              <w:top w:val="single" w:sz="4" w:space="0" w:color="000000"/>
              <w:left w:val="single" w:sz="4" w:space="0" w:color="000000"/>
              <w:bottom w:val="single" w:sz="4" w:space="0" w:color="000000"/>
            </w:tcBorders>
          </w:tcPr>
          <w:p w14:paraId="1A5F0787" w14:textId="77777777"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4AB091B8" w14:textId="77777777"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72D32B37" w14:textId="77777777"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14:paraId="2A2DC1FC" w14:textId="77777777"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77B4B1"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35BC377"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52668BEA" w14:textId="3AC05B10"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26820"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4315E7B" w14:textId="77777777"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14:paraId="650259C4" w14:textId="77777777"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63AA02D"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321FAE5F" w14:textId="77777777"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714C0E" w14:textId="77777777"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97F6AE3" w14:textId="77777777"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3449F9" w14:textId="77777777"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906C88D" w14:textId="77777777"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487CB2" w14:textId="79D9C204"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E4B0B3" w14:textId="77777777"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5B9C6B" w14:textId="77777777" w:rsidR="007A4EA1" w:rsidRDefault="007A4EA1" w:rsidP="00CC1E18">
            <w:pPr>
              <w:pStyle w:val="ConsPlusCell"/>
              <w:snapToGrid w:val="0"/>
              <w:rPr>
                <w:rFonts w:ascii="Times New Roman" w:hAnsi="Times New Roman" w:cs="Times New Roman"/>
                <w:sz w:val="18"/>
                <w:szCs w:val="18"/>
              </w:rPr>
            </w:pPr>
          </w:p>
        </w:tc>
      </w:tr>
      <w:tr w:rsidR="007A4EA1" w:rsidRPr="00A1781D" w14:paraId="0DFEE979" w14:textId="77777777" w:rsidTr="000A3FE6">
        <w:trPr>
          <w:cantSplit/>
          <w:trHeight w:val="480"/>
        </w:trPr>
        <w:tc>
          <w:tcPr>
            <w:tcW w:w="560" w:type="dxa"/>
            <w:tcBorders>
              <w:top w:val="single" w:sz="4" w:space="0" w:color="000000"/>
              <w:left w:val="single" w:sz="4" w:space="0" w:color="000000"/>
              <w:bottom w:val="single" w:sz="4" w:space="0" w:color="000000"/>
            </w:tcBorders>
          </w:tcPr>
          <w:p w14:paraId="24B4DAB9" w14:textId="31F5020C" w:rsidR="007A4EA1" w:rsidRPr="00A1781D" w:rsidRDefault="007A4EA1" w:rsidP="005906E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tc>
        <w:tc>
          <w:tcPr>
            <w:tcW w:w="426" w:type="dxa"/>
            <w:tcBorders>
              <w:top w:val="single" w:sz="4" w:space="0" w:color="000000"/>
              <w:left w:val="single" w:sz="4" w:space="0" w:color="000000"/>
              <w:bottom w:val="single" w:sz="4" w:space="0" w:color="000000"/>
            </w:tcBorders>
            <w:shd w:val="clear" w:color="auto" w:fill="auto"/>
          </w:tcPr>
          <w:p w14:paraId="4937A5B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0133900" w14:textId="7A498924" w:rsidR="007A4EA1" w:rsidRPr="00337880" w:rsidRDefault="007A4EA1" w:rsidP="005906EB">
            <w:pPr>
              <w:pStyle w:val="ConsPlusCell"/>
              <w:snapToGrid w:val="0"/>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7E802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C07392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4C275C43" w14:textId="43850CD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0B55CD" w14:textId="536F9239"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E75C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4DB7CC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34F3B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41B25EED" w14:textId="0E69C147"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2F091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21348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8C0705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9A2B45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ED355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4231163" w14:textId="583A16BB"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05EB5D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72DFC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8B823CA" w14:textId="77777777" w:rsidTr="000A3FE6">
        <w:trPr>
          <w:cantSplit/>
          <w:trHeight w:val="1001"/>
        </w:trPr>
        <w:tc>
          <w:tcPr>
            <w:tcW w:w="560" w:type="dxa"/>
            <w:tcBorders>
              <w:top w:val="single" w:sz="4" w:space="0" w:color="000000"/>
              <w:left w:val="single" w:sz="4" w:space="0" w:color="000000"/>
              <w:bottom w:val="single" w:sz="4" w:space="0" w:color="000000"/>
            </w:tcBorders>
          </w:tcPr>
          <w:p w14:paraId="074F92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14:paraId="12AADC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1154" w:type="dxa"/>
            <w:tcBorders>
              <w:top w:val="single" w:sz="4" w:space="0" w:color="000000"/>
              <w:left w:val="single" w:sz="4" w:space="0" w:color="000000"/>
              <w:bottom w:val="single" w:sz="4" w:space="0" w:color="000000"/>
              <w:right w:val="single" w:sz="4" w:space="0" w:color="000000"/>
            </w:tcBorders>
          </w:tcPr>
          <w:p w14:paraId="3FE82A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8A9F83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A573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14:paraId="5552EE03" w14:textId="7ACCA7E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981DE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636470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B50DFF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AC04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0A246F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32CF554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07A9B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C067CF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FF3EA8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B788FF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B36B6D6" w14:textId="50C3692C"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нефинансовых </w:t>
            </w:r>
            <w:proofErr w:type="gramStart"/>
            <w:r w:rsidRPr="00A1781D">
              <w:rPr>
                <w:rFonts w:ascii="Times New Roman" w:hAnsi="Times New Roman" w:cs="Times New Roman"/>
                <w:sz w:val="18"/>
                <w:szCs w:val="18"/>
              </w:rPr>
              <w:t>активов  по</w:t>
            </w:r>
            <w:proofErr w:type="gramEnd"/>
            <w:r w:rsidRPr="00A1781D">
              <w:rPr>
                <w:rFonts w:ascii="Times New Roman" w:hAnsi="Times New Roman" w:cs="Times New Roman"/>
                <w:sz w:val="18"/>
                <w:szCs w:val="18"/>
              </w:rPr>
              <w:t xml:space="preserve">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xml:space="preserve">) не соответствует идентичному показателю в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1128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DD4C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AE1DA37" w14:textId="77777777" w:rsidTr="000A3FE6">
        <w:trPr>
          <w:cantSplit/>
          <w:trHeight w:val="1001"/>
        </w:trPr>
        <w:tc>
          <w:tcPr>
            <w:tcW w:w="560" w:type="dxa"/>
            <w:tcBorders>
              <w:top w:val="single" w:sz="4" w:space="0" w:color="000000"/>
              <w:left w:val="single" w:sz="4" w:space="0" w:color="000000"/>
              <w:bottom w:val="single" w:sz="4" w:space="0" w:color="000000"/>
            </w:tcBorders>
          </w:tcPr>
          <w:p w14:paraId="2B41EC4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14:paraId="1B11345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1154" w:type="dxa"/>
            <w:tcBorders>
              <w:top w:val="single" w:sz="4" w:space="0" w:color="000000"/>
              <w:left w:val="single" w:sz="4" w:space="0" w:color="000000"/>
              <w:bottom w:val="single" w:sz="4" w:space="0" w:color="000000"/>
              <w:right w:val="single" w:sz="4" w:space="0" w:color="000000"/>
            </w:tcBorders>
          </w:tcPr>
          <w:p w14:paraId="7E1270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20E5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69C78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BD5BA01" w14:textId="4E8C881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14DC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8B8EF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7F80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22889FC" w14:textId="77777777"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14:paraId="08424B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258891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8FBAF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A03F1B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5BDE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86083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7F524E1" w14:textId="54B3EB7D" w:rsidR="007A4EA1" w:rsidRPr="00A1781D" w:rsidRDefault="007A4EA1" w:rsidP="005906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затрат на изготовление продукции, выполнение работ, услуг (010900000) ф. 0503121 не соответствует идентичному показателю в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94A6D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D1CE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83BB9" w14:textId="77777777" w:rsidTr="000A3FE6">
        <w:trPr>
          <w:cantSplit/>
          <w:trHeight w:val="1001"/>
        </w:trPr>
        <w:tc>
          <w:tcPr>
            <w:tcW w:w="560" w:type="dxa"/>
            <w:tcBorders>
              <w:top w:val="single" w:sz="4" w:space="0" w:color="000000"/>
              <w:left w:val="single" w:sz="4" w:space="0" w:color="000000"/>
              <w:bottom w:val="single" w:sz="4" w:space="0" w:color="000000"/>
            </w:tcBorders>
          </w:tcPr>
          <w:p w14:paraId="457D6AF0" w14:textId="77777777"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14:paraId="777C55DF" w14:textId="77777777" w:rsidR="007A4EA1" w:rsidRPr="006A68D4" w:rsidRDefault="007A4EA1" w:rsidP="006A68D4">
            <w:pPr>
              <w:pStyle w:val="ConsPlusCell"/>
              <w:snapToGrid w:val="0"/>
              <w:rPr>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77F7404C" w14:textId="77777777"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36AA03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C913A85" w14:textId="77777777"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14:paraId="3A7EC04E" w14:textId="420B9BF4" w:rsidR="007A4EA1" w:rsidRPr="00A1781D" w:rsidRDefault="007A4EA1" w:rsidP="000A3FE6">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BA44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70AA0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236A86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E8430E" w14:textId="77777777"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14:paraId="0A6121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B47E0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F8A603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A9A075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2180A3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F4BCA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95FCAC" w14:textId="3678CF7A"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w:t>
            </w:r>
            <w:proofErr w:type="gramStart"/>
            <w:r w:rsidRPr="00A1781D">
              <w:rPr>
                <w:rFonts w:ascii="Times New Roman" w:hAnsi="Times New Roman" w:cs="Times New Roman"/>
                <w:sz w:val="18"/>
                <w:szCs w:val="18"/>
              </w:rPr>
              <w:t>)  ф.</w:t>
            </w:r>
            <w:proofErr w:type="gramEnd"/>
            <w:r w:rsidRPr="00A1781D">
              <w:rPr>
                <w:rFonts w:ascii="Times New Roman" w:hAnsi="Times New Roman" w:cs="Times New Roman"/>
                <w:sz w:val="18"/>
                <w:szCs w:val="18"/>
              </w:rPr>
              <w:t xml:space="preserve"> 0503121 не соответствует идентичному показателю в ф. 0503130 </w:t>
            </w:r>
            <w:r w:rsidR="005906EB" w:rsidRPr="00DC35D1">
              <w:rPr>
                <w:rFonts w:ascii="Times New Roman" w:hAnsi="Times New Roman" w:cs="Times New Roman"/>
                <w:sz w:val="18"/>
                <w:szCs w:val="18"/>
              </w:rPr>
              <w:t>–</w:t>
            </w:r>
            <w:r>
              <w:rPr>
                <w:rFonts w:ascii="Times New Roman" w:hAnsi="Times New Roman" w:cs="Times New Roman"/>
                <w:sz w:val="18"/>
                <w:szCs w:val="18"/>
              </w:rPr>
              <w:t xml:space="preserve">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14:paraId="3A0B44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5D50B40D" w14:textId="77777777" w:rsidR="007A4EA1" w:rsidRDefault="007A4EA1" w:rsidP="00BA28C6">
            <w:pPr>
              <w:pStyle w:val="ConsPlusCell"/>
              <w:snapToGrid w:val="0"/>
              <w:rPr>
                <w:rFonts w:ascii="Times New Roman" w:hAnsi="Times New Roman" w:cs="Times New Roman"/>
                <w:sz w:val="18"/>
                <w:szCs w:val="18"/>
              </w:rPr>
            </w:pPr>
          </w:p>
        </w:tc>
      </w:tr>
      <w:tr w:rsidR="00B20883" w:rsidRPr="00A1781D" w14:paraId="163914AE" w14:textId="77777777" w:rsidTr="000A3FE6">
        <w:trPr>
          <w:cantSplit/>
          <w:trHeight w:val="1001"/>
          <w:ins w:id="5086" w:author="Зайцев Павел Борисович" w:date="2023-10-18T17:41:00Z"/>
        </w:trPr>
        <w:tc>
          <w:tcPr>
            <w:tcW w:w="560" w:type="dxa"/>
            <w:tcBorders>
              <w:top w:val="single" w:sz="4" w:space="0" w:color="000000"/>
              <w:left w:val="single" w:sz="4" w:space="0" w:color="000000"/>
              <w:bottom w:val="single" w:sz="4" w:space="0" w:color="000000"/>
            </w:tcBorders>
          </w:tcPr>
          <w:p w14:paraId="48B822B7" w14:textId="77777777" w:rsidR="00B20883" w:rsidRPr="00B20883" w:rsidRDefault="00B20883" w:rsidP="00B20883">
            <w:pPr>
              <w:pStyle w:val="ConsPlusCell"/>
              <w:snapToGrid w:val="0"/>
              <w:jc w:val="center"/>
              <w:rPr>
                <w:ins w:id="5087" w:author="Зайцев Павел Борисович" w:date="2023-10-18T17:41:00Z"/>
                <w:rFonts w:ascii="Times New Roman" w:hAnsi="Times New Roman" w:cs="Times New Roman"/>
                <w:sz w:val="18"/>
                <w:szCs w:val="18"/>
                <w:rPrChange w:id="5088" w:author="Зайцев Павел Борисович" w:date="2023-10-18T17:41:00Z">
                  <w:rPr>
                    <w:ins w:id="5089" w:author="Зайцев Павел Борисович" w:date="2023-10-18T17:41:00Z"/>
                    <w:rFonts w:ascii="Times New Roman" w:hAnsi="Times New Roman" w:cs="Times New Roman"/>
                    <w:sz w:val="18"/>
                    <w:szCs w:val="18"/>
                    <w:lang w:val="en-US"/>
                  </w:rPr>
                </w:rPrChange>
              </w:rPr>
            </w:pPr>
            <w:ins w:id="5090" w:author="Зайцев Павел Борисович" w:date="2023-10-18T17:41:00Z">
              <w:r>
                <w:rPr>
                  <w:rFonts w:ascii="Times New Roman" w:hAnsi="Times New Roman" w:cs="Times New Roman"/>
                  <w:sz w:val="18"/>
                  <w:szCs w:val="18"/>
                  <w:lang w:val="en-US"/>
                </w:rPr>
                <w:t>53.</w:t>
              </w:r>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14:paraId="5B189FB8" w14:textId="77777777" w:rsidR="00B20883" w:rsidRPr="006A68D4" w:rsidRDefault="00B20883" w:rsidP="007A01B2">
            <w:pPr>
              <w:pStyle w:val="ConsPlusCell"/>
              <w:snapToGrid w:val="0"/>
              <w:rPr>
                <w:ins w:id="5091" w:author="Зайцев Павел Борисович" w:date="2023-10-18T17:41:00Z"/>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5AB43C7F" w14:textId="77777777" w:rsidR="00B20883" w:rsidRPr="006A68D4" w:rsidRDefault="00B20883" w:rsidP="007A01B2">
            <w:pPr>
              <w:pStyle w:val="ConsPlusCell"/>
              <w:snapToGrid w:val="0"/>
              <w:rPr>
                <w:ins w:id="5092" w:author="Зайцев Павел Борисович" w:date="2023-10-18T17:41:00Z"/>
                <w:rFonts w:ascii="Times New Roman" w:hAnsi="Times New Roman" w:cs="Times New Roman"/>
                <w:sz w:val="18"/>
                <w:szCs w:val="18"/>
                <w:lang w:val="en-US"/>
              </w:rPr>
            </w:pPr>
            <w:ins w:id="5093" w:author="Зайцев Павел Борисович" w:date="2023-10-18T17:41:00Z">
              <w:r>
                <w:rPr>
                  <w:rFonts w:ascii="Times New Roman" w:hAnsi="Times New Roman" w:cs="Times New Roman"/>
                  <w:sz w:val="18"/>
                  <w:szCs w:val="18"/>
                  <w:lang w:val="en-US"/>
                </w:rPr>
                <w:t>0503130</w:t>
              </w:r>
            </w:ins>
          </w:p>
        </w:tc>
        <w:tc>
          <w:tcPr>
            <w:tcW w:w="993" w:type="dxa"/>
            <w:tcBorders>
              <w:top w:val="single" w:sz="4" w:space="0" w:color="000000"/>
              <w:left w:val="single" w:sz="4" w:space="0" w:color="000000"/>
              <w:bottom w:val="single" w:sz="4" w:space="0" w:color="000000"/>
            </w:tcBorders>
            <w:shd w:val="clear" w:color="auto" w:fill="auto"/>
          </w:tcPr>
          <w:p w14:paraId="4F81A821" w14:textId="77777777" w:rsidR="00B20883" w:rsidRPr="00A1781D" w:rsidRDefault="00B20883" w:rsidP="007A01B2">
            <w:pPr>
              <w:pStyle w:val="ConsPlusCell"/>
              <w:snapToGrid w:val="0"/>
              <w:rPr>
                <w:ins w:id="5094" w:author="Зайцев Павел Борисович" w:date="2023-10-18T17:41: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C1BEB95" w14:textId="77777777" w:rsidR="00B20883" w:rsidRPr="004025A8" w:rsidRDefault="00B20883" w:rsidP="00B20883">
            <w:pPr>
              <w:pStyle w:val="ConsPlusCell"/>
              <w:snapToGrid w:val="0"/>
              <w:rPr>
                <w:ins w:id="5095" w:author="Зайцев Павел Борисович" w:date="2023-10-18T17:41:00Z"/>
                <w:rFonts w:ascii="Times New Roman" w:hAnsi="Times New Roman" w:cs="Times New Roman"/>
                <w:sz w:val="18"/>
                <w:szCs w:val="18"/>
              </w:rPr>
            </w:pPr>
            <w:ins w:id="5096" w:author="Зайцев Павел Борисович" w:date="2023-10-18T17:41:00Z">
              <w:r>
                <w:rPr>
                  <w:rFonts w:ascii="Times New Roman" w:hAnsi="Times New Roman" w:cs="Times New Roman"/>
                  <w:sz w:val="18"/>
                  <w:szCs w:val="18"/>
                </w:rPr>
                <w:t>Стр. 110</w:t>
              </w:r>
            </w:ins>
          </w:p>
        </w:tc>
        <w:tc>
          <w:tcPr>
            <w:tcW w:w="1133" w:type="dxa"/>
            <w:tcBorders>
              <w:top w:val="single" w:sz="4" w:space="0" w:color="000000"/>
              <w:left w:val="single" w:sz="4" w:space="0" w:color="000000"/>
              <w:bottom w:val="single" w:sz="4" w:space="0" w:color="000000"/>
              <w:right w:val="single" w:sz="4" w:space="0" w:color="000000"/>
            </w:tcBorders>
          </w:tcPr>
          <w:p w14:paraId="162974B2" w14:textId="195CB9C6" w:rsidR="00B20883" w:rsidRPr="00A1781D" w:rsidRDefault="00B20883" w:rsidP="000A3FE6">
            <w:pPr>
              <w:pStyle w:val="ConsPlusCell"/>
              <w:snapToGrid w:val="0"/>
              <w:rPr>
                <w:ins w:id="5097" w:author="Зайцев Павел Борисович" w:date="2023-10-18T17:41:00Z"/>
                <w:rFonts w:ascii="Times New Roman" w:hAnsi="Times New Roman" w:cs="Times New Roman"/>
                <w:sz w:val="18"/>
                <w:szCs w:val="18"/>
              </w:rPr>
            </w:pPr>
            <w:ins w:id="5098" w:author="Зайцев Павел Борисович" w:date="2023-10-18T17:41:00Z">
              <w:r>
                <w:rPr>
                  <w:rFonts w:ascii="Times New Roman" w:hAnsi="Times New Roman" w:cs="Times New Roman"/>
                  <w:sz w:val="18"/>
                  <w:szCs w:val="18"/>
                </w:rPr>
                <w:t>6</w:t>
              </w:r>
            </w:ins>
            <w:ins w:id="5099" w:author="Зайцев Павел Борисович" w:date="2023-12-19T09:09:00Z">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ins>
            <w:ins w:id="5100" w:author="Зайцев Павел Борисович" w:date="2023-10-18T17:41: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4F6E81AB" w14:textId="77777777" w:rsidR="00B20883" w:rsidRPr="00A1781D" w:rsidRDefault="00B20883" w:rsidP="007A01B2">
            <w:pPr>
              <w:pStyle w:val="ConsPlusCell"/>
              <w:snapToGrid w:val="0"/>
              <w:rPr>
                <w:ins w:id="5101" w:author="Зайцев Павел Борисович" w:date="2023-10-18T17:41:00Z"/>
                <w:rFonts w:ascii="Times New Roman" w:hAnsi="Times New Roman" w:cs="Times New Roman"/>
                <w:sz w:val="18"/>
                <w:szCs w:val="18"/>
              </w:rPr>
            </w:pPr>
            <w:ins w:id="5102" w:author="Зайцев Павел Борисович" w:date="2023-10-18T17:41: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5D714F04" w14:textId="77777777" w:rsidR="00B20883" w:rsidRPr="00A1781D" w:rsidRDefault="00B20883" w:rsidP="007A01B2">
            <w:pPr>
              <w:pStyle w:val="ConsPlusCell"/>
              <w:snapToGrid w:val="0"/>
              <w:rPr>
                <w:ins w:id="5103" w:author="Зайцев Павел Борисович" w:date="2023-10-18T17:41:00Z"/>
                <w:rFonts w:ascii="Times New Roman" w:hAnsi="Times New Roman" w:cs="Times New Roman"/>
                <w:sz w:val="18"/>
                <w:szCs w:val="18"/>
              </w:rPr>
            </w:pPr>
            <w:ins w:id="5104" w:author="Зайцев Павел Борисович" w:date="2023-10-18T17:41: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14:paraId="5EF13ABF" w14:textId="77777777" w:rsidR="00B20883" w:rsidRPr="00A1781D" w:rsidRDefault="00B20883" w:rsidP="007A01B2">
            <w:pPr>
              <w:pStyle w:val="ConsPlusCell"/>
              <w:snapToGrid w:val="0"/>
              <w:rPr>
                <w:ins w:id="5105" w:author="Зайцев Павел Борисович" w:date="2023-10-18T17:41: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67999C" w14:textId="77777777" w:rsidR="00B20883" w:rsidRPr="00A1781D" w:rsidDel="00596430" w:rsidRDefault="00B20883" w:rsidP="00B20883">
            <w:pPr>
              <w:pStyle w:val="ConsPlusCell"/>
              <w:snapToGrid w:val="0"/>
              <w:rPr>
                <w:ins w:id="5106" w:author="Зайцев Павел Борисович" w:date="2023-10-18T17:41:00Z"/>
                <w:rFonts w:ascii="Times New Roman" w:hAnsi="Times New Roman" w:cs="Times New Roman"/>
                <w:sz w:val="18"/>
                <w:szCs w:val="18"/>
              </w:rPr>
            </w:pPr>
            <w:ins w:id="5107" w:author="Зайцев Павел Борисович" w:date="2023-10-18T17:41:00Z">
              <w:r>
                <w:rPr>
                  <w:rFonts w:ascii="Times New Roman" w:hAnsi="Times New Roman" w:cs="Times New Roman"/>
                  <w:sz w:val="18"/>
                  <w:szCs w:val="18"/>
                </w:rPr>
                <w:t>380</w:t>
              </w:r>
            </w:ins>
          </w:p>
        </w:tc>
        <w:tc>
          <w:tcPr>
            <w:tcW w:w="992" w:type="dxa"/>
            <w:tcBorders>
              <w:top w:val="single" w:sz="4" w:space="0" w:color="000000"/>
              <w:left w:val="single" w:sz="4" w:space="0" w:color="000000"/>
              <w:bottom w:val="single" w:sz="4" w:space="0" w:color="000000"/>
              <w:right w:val="single" w:sz="4" w:space="0" w:color="000000"/>
            </w:tcBorders>
          </w:tcPr>
          <w:p w14:paraId="0C7CE8EA" w14:textId="77777777" w:rsidR="00B20883" w:rsidRPr="00A1781D" w:rsidRDefault="00B20883" w:rsidP="007A01B2">
            <w:pPr>
              <w:pStyle w:val="ConsPlusCell"/>
              <w:snapToGrid w:val="0"/>
              <w:rPr>
                <w:ins w:id="5108" w:author="Зайцев Павел Борисович" w:date="2023-10-18T17:41:00Z"/>
                <w:rFonts w:ascii="Times New Roman" w:hAnsi="Times New Roman" w:cs="Times New Roman"/>
                <w:sz w:val="18"/>
                <w:szCs w:val="18"/>
              </w:rPr>
            </w:pPr>
            <w:ins w:id="5109" w:author="Зайцев Павел Борисович" w:date="2023-10-18T17:41: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14:paraId="2F001A6C" w14:textId="77777777" w:rsidR="00B20883" w:rsidRPr="00A1781D" w:rsidRDefault="00B20883" w:rsidP="007A01B2">
            <w:pPr>
              <w:pStyle w:val="ConsPlusCell"/>
              <w:snapToGrid w:val="0"/>
              <w:rPr>
                <w:ins w:id="5110" w:author="Зайцев Павел Борисович" w:date="2023-10-18T17:41: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026AAA" w14:textId="77777777" w:rsidR="00B20883" w:rsidRPr="00A1781D" w:rsidRDefault="00B20883" w:rsidP="007A01B2">
            <w:pPr>
              <w:pStyle w:val="ConsPlusCell"/>
              <w:snapToGrid w:val="0"/>
              <w:rPr>
                <w:ins w:id="5111" w:author="Зайцев Павел Борисович" w:date="2023-10-18T17:41: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C2D5E6" w14:textId="77777777" w:rsidR="00B20883" w:rsidRPr="00A1781D" w:rsidRDefault="00B20883" w:rsidP="007A01B2">
            <w:pPr>
              <w:pStyle w:val="ConsPlusCell"/>
              <w:snapToGrid w:val="0"/>
              <w:rPr>
                <w:ins w:id="5112" w:author="Зайцев Павел Борисович" w:date="2023-10-18T17:41: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949FBC" w14:textId="77777777" w:rsidR="00B20883" w:rsidRPr="00A1781D" w:rsidRDefault="00B20883" w:rsidP="007A01B2">
            <w:pPr>
              <w:pStyle w:val="ConsPlusCell"/>
              <w:snapToGrid w:val="0"/>
              <w:rPr>
                <w:ins w:id="5113" w:author="Зайцев Павел Борисович" w:date="2023-10-18T17:41: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C0DE91" w14:textId="77777777" w:rsidR="00B20883" w:rsidRPr="00A1781D" w:rsidRDefault="00B20883" w:rsidP="007A01B2">
            <w:pPr>
              <w:pStyle w:val="ConsPlusCell"/>
              <w:snapToGrid w:val="0"/>
              <w:rPr>
                <w:ins w:id="5114" w:author="Зайцев Павел Борисович" w:date="2023-10-18T17:41: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C273065" w14:textId="7A16EFCE" w:rsidR="00B20883" w:rsidRPr="00A1781D" w:rsidRDefault="00B20883" w:rsidP="00564743">
            <w:pPr>
              <w:pStyle w:val="ConsPlusCell"/>
              <w:snapToGrid w:val="0"/>
              <w:rPr>
                <w:ins w:id="5115" w:author="Зайцев Павел Борисович" w:date="2023-10-18T17:41:00Z"/>
                <w:rFonts w:ascii="Times New Roman" w:hAnsi="Times New Roman" w:cs="Times New Roman"/>
                <w:sz w:val="18"/>
                <w:szCs w:val="18"/>
              </w:rPr>
            </w:pPr>
            <w:ins w:id="5116" w:author="Зайцев Павел Борисович" w:date="2023-10-18T17:41:00Z">
              <w:r w:rsidRPr="00A1781D">
                <w:rPr>
                  <w:rFonts w:ascii="Times New Roman" w:hAnsi="Times New Roman" w:cs="Times New Roman"/>
                  <w:sz w:val="18"/>
                  <w:szCs w:val="18"/>
                </w:rPr>
                <w:t xml:space="preserve">Изменение </w:t>
              </w:r>
            </w:ins>
            <w:ins w:id="5117" w:author="Зайцев Павел Борисович" w:date="2023-12-25T10:07:00Z">
              <w:r w:rsidR="00564743">
                <w:rPr>
                  <w:rFonts w:ascii="Times New Roman" w:hAnsi="Times New Roman" w:cs="Times New Roman"/>
                  <w:sz w:val="18"/>
                  <w:szCs w:val="18"/>
                </w:rPr>
                <w:t>стоимости биологических активов</w:t>
              </w:r>
            </w:ins>
            <w:ins w:id="5118" w:author="Зайцев Павел Борисович" w:date="2023-10-18T17:41:00Z">
              <w:r w:rsidRPr="00A1781D">
                <w:rPr>
                  <w:rFonts w:ascii="Times New Roman" w:hAnsi="Times New Roman" w:cs="Times New Roman"/>
                  <w:sz w:val="18"/>
                  <w:szCs w:val="18"/>
                </w:rPr>
                <w:t xml:space="preserve"> (01</w:t>
              </w:r>
              <w:r>
                <w:rPr>
                  <w:rFonts w:ascii="Times New Roman" w:hAnsi="Times New Roman" w:cs="Times New Roman"/>
                  <w:sz w:val="18"/>
                  <w:szCs w:val="18"/>
                </w:rPr>
                <w:t>1</w:t>
              </w:r>
            </w:ins>
            <w:ins w:id="5119" w:author="Зайцев Павел Борисович" w:date="2023-10-18T17:42:00Z">
              <w:r>
                <w:rPr>
                  <w:rFonts w:ascii="Times New Roman" w:hAnsi="Times New Roman" w:cs="Times New Roman"/>
                  <w:sz w:val="18"/>
                  <w:szCs w:val="18"/>
                </w:rPr>
                <w:t>3</w:t>
              </w:r>
            </w:ins>
            <w:ins w:id="5120" w:author="Зайцев Павел Борисович" w:date="2023-10-18T17:41:00Z">
              <w:r w:rsidRPr="00A1781D">
                <w:rPr>
                  <w:rFonts w:ascii="Times New Roman" w:hAnsi="Times New Roman" w:cs="Times New Roman"/>
                  <w:sz w:val="18"/>
                  <w:szCs w:val="18"/>
                </w:rPr>
                <w:t xml:space="preserve">00000) ф. 0503121 не соответствует идентичному показателю в ф. 0503130 </w:t>
              </w:r>
            </w:ins>
            <w:ins w:id="5121" w:author="Зайцев Павел Борисович" w:date="2023-10-18T17:42:00Z">
              <w:r>
                <w:rPr>
                  <w:rFonts w:ascii="Times New Roman" w:hAnsi="Times New Roman" w:cs="Times New Roman"/>
                  <w:sz w:val="18"/>
                  <w:szCs w:val="18"/>
                </w:rPr>
                <w:t>–</w:t>
              </w:r>
            </w:ins>
            <w:ins w:id="5122" w:author="Зайцев Павел Борисович" w:date="2023-10-18T17:41:00Z">
              <w:r>
                <w:rPr>
                  <w:rFonts w:ascii="Times New Roman" w:hAnsi="Times New Roman" w:cs="Times New Roman"/>
                  <w:sz w:val="18"/>
                  <w:szCs w:val="18"/>
                </w:rPr>
                <w:t xml:space="preserve"> </w:t>
              </w:r>
            </w:ins>
            <w:ins w:id="5123" w:author="Зайцев Павел Борисович" w:date="2023-10-18T17:43:00Z">
              <w:r w:rsidRPr="00A1781D">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06789D16" w14:textId="77777777" w:rsidR="00B20883" w:rsidRDefault="00B20883" w:rsidP="007A01B2">
            <w:pPr>
              <w:pStyle w:val="ConsPlusCell"/>
              <w:snapToGrid w:val="0"/>
              <w:rPr>
                <w:ins w:id="5124" w:author="Зайцев Павел Борисович" w:date="2023-10-18T17:41:00Z"/>
                <w:rFonts w:ascii="Times New Roman" w:hAnsi="Times New Roman" w:cs="Times New Roman"/>
                <w:sz w:val="18"/>
                <w:szCs w:val="18"/>
              </w:rPr>
            </w:pPr>
            <w:ins w:id="5125" w:author="Зайцев Павел Борисович" w:date="2023-10-18T17:43: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5C2F1B59" w14:textId="77777777" w:rsidR="00B20883" w:rsidRDefault="00B20883" w:rsidP="007A01B2">
            <w:pPr>
              <w:pStyle w:val="ConsPlusCell"/>
              <w:snapToGrid w:val="0"/>
              <w:rPr>
                <w:ins w:id="5126" w:author="Зайцев Павел Борисович" w:date="2023-10-18T17:41:00Z"/>
                <w:rFonts w:ascii="Times New Roman" w:hAnsi="Times New Roman" w:cs="Times New Roman"/>
                <w:sz w:val="18"/>
                <w:szCs w:val="18"/>
              </w:rPr>
            </w:pPr>
          </w:p>
        </w:tc>
      </w:tr>
      <w:tr w:rsidR="00B20883" w:rsidRPr="00A1781D" w14:paraId="6002A710" w14:textId="77777777" w:rsidTr="000A3FE6">
        <w:trPr>
          <w:cantSplit/>
          <w:trHeight w:val="1001"/>
          <w:ins w:id="5127" w:author="Зайцев Павел Борисович" w:date="2023-10-18T17:42:00Z"/>
        </w:trPr>
        <w:tc>
          <w:tcPr>
            <w:tcW w:w="560" w:type="dxa"/>
            <w:tcBorders>
              <w:top w:val="single" w:sz="4" w:space="0" w:color="000000"/>
              <w:left w:val="single" w:sz="4" w:space="0" w:color="000000"/>
              <w:bottom w:val="single" w:sz="4" w:space="0" w:color="000000"/>
            </w:tcBorders>
          </w:tcPr>
          <w:p w14:paraId="26DB078B" w14:textId="77777777" w:rsidR="00B20883" w:rsidRPr="00B20883" w:rsidRDefault="00B20883" w:rsidP="00B20883">
            <w:pPr>
              <w:pStyle w:val="ConsPlusCell"/>
              <w:snapToGrid w:val="0"/>
              <w:jc w:val="center"/>
              <w:rPr>
                <w:ins w:id="5128" w:author="Зайцев Павел Борисович" w:date="2023-10-18T17:42:00Z"/>
                <w:rFonts w:ascii="Times New Roman" w:hAnsi="Times New Roman" w:cs="Times New Roman"/>
                <w:sz w:val="18"/>
                <w:szCs w:val="18"/>
                <w:rPrChange w:id="5129" w:author="Зайцев Павел Борисович" w:date="2023-10-18T17:42:00Z">
                  <w:rPr>
                    <w:ins w:id="5130" w:author="Зайцев Павел Борисович" w:date="2023-10-18T17:42:00Z"/>
                    <w:rFonts w:ascii="Times New Roman" w:hAnsi="Times New Roman" w:cs="Times New Roman"/>
                    <w:sz w:val="18"/>
                    <w:szCs w:val="18"/>
                    <w:lang w:val="en-US"/>
                  </w:rPr>
                </w:rPrChange>
              </w:rPr>
            </w:pPr>
            <w:ins w:id="5131" w:author="Зайцев Павел Борисович" w:date="2023-10-18T17:42:00Z">
              <w:r>
                <w:rPr>
                  <w:rFonts w:ascii="Times New Roman" w:hAnsi="Times New Roman" w:cs="Times New Roman"/>
                  <w:sz w:val="18"/>
                  <w:szCs w:val="18"/>
                  <w:lang w:val="en-US"/>
                </w:rPr>
                <w:lastRenderedPageBreak/>
                <w:t>53.</w:t>
              </w:r>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3BBD190B" w14:textId="77777777" w:rsidR="00B20883" w:rsidRPr="006A68D4" w:rsidRDefault="00B20883" w:rsidP="007A01B2">
            <w:pPr>
              <w:pStyle w:val="ConsPlusCell"/>
              <w:snapToGrid w:val="0"/>
              <w:rPr>
                <w:ins w:id="5132" w:author="Зайцев Павел Борисович" w:date="2023-10-18T17:42:00Z"/>
                <w:rFonts w:ascii="Times New Roman" w:hAnsi="Times New Roman" w:cs="Times New Roman"/>
                <w:sz w:val="18"/>
                <w:szCs w:val="18"/>
                <w:lang w:val="en-US"/>
              </w:rPr>
            </w:pPr>
          </w:p>
        </w:tc>
        <w:tc>
          <w:tcPr>
            <w:tcW w:w="1154" w:type="dxa"/>
            <w:tcBorders>
              <w:top w:val="single" w:sz="4" w:space="0" w:color="000000"/>
              <w:left w:val="single" w:sz="4" w:space="0" w:color="000000"/>
              <w:bottom w:val="single" w:sz="4" w:space="0" w:color="000000"/>
              <w:right w:val="single" w:sz="4" w:space="0" w:color="000000"/>
            </w:tcBorders>
          </w:tcPr>
          <w:p w14:paraId="607681A7" w14:textId="77777777" w:rsidR="00B20883" w:rsidRPr="006A68D4" w:rsidRDefault="00B20883" w:rsidP="007A01B2">
            <w:pPr>
              <w:pStyle w:val="ConsPlusCell"/>
              <w:snapToGrid w:val="0"/>
              <w:rPr>
                <w:ins w:id="5133" w:author="Зайцев Павел Борисович" w:date="2023-10-18T17:42:00Z"/>
                <w:rFonts w:ascii="Times New Roman" w:hAnsi="Times New Roman" w:cs="Times New Roman"/>
                <w:sz w:val="18"/>
                <w:szCs w:val="18"/>
                <w:lang w:val="en-US"/>
              </w:rPr>
            </w:pPr>
            <w:ins w:id="5134" w:author="Зайцев Павел Борисович" w:date="2023-10-18T17:42:00Z">
              <w:r>
                <w:rPr>
                  <w:rFonts w:ascii="Times New Roman" w:hAnsi="Times New Roman" w:cs="Times New Roman"/>
                  <w:sz w:val="18"/>
                  <w:szCs w:val="18"/>
                  <w:lang w:val="en-US"/>
                </w:rPr>
                <w:t>0503130</w:t>
              </w:r>
            </w:ins>
          </w:p>
        </w:tc>
        <w:tc>
          <w:tcPr>
            <w:tcW w:w="993" w:type="dxa"/>
            <w:tcBorders>
              <w:top w:val="single" w:sz="4" w:space="0" w:color="000000"/>
              <w:left w:val="single" w:sz="4" w:space="0" w:color="000000"/>
              <w:bottom w:val="single" w:sz="4" w:space="0" w:color="000000"/>
            </w:tcBorders>
            <w:shd w:val="clear" w:color="auto" w:fill="auto"/>
          </w:tcPr>
          <w:p w14:paraId="3D58C886" w14:textId="77777777" w:rsidR="00B20883" w:rsidRPr="00A1781D" w:rsidRDefault="00B20883" w:rsidP="007A01B2">
            <w:pPr>
              <w:pStyle w:val="ConsPlusCell"/>
              <w:snapToGrid w:val="0"/>
              <w:rPr>
                <w:ins w:id="5135" w:author="Зайцев Павел Борисович" w:date="2023-10-18T17:42: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21182E4" w14:textId="77777777" w:rsidR="00B20883" w:rsidRPr="004025A8" w:rsidRDefault="00B20883" w:rsidP="00B20883">
            <w:pPr>
              <w:pStyle w:val="ConsPlusCell"/>
              <w:snapToGrid w:val="0"/>
              <w:rPr>
                <w:ins w:id="5136" w:author="Зайцев Павел Борисович" w:date="2023-10-18T17:42:00Z"/>
                <w:rFonts w:ascii="Times New Roman" w:hAnsi="Times New Roman" w:cs="Times New Roman"/>
                <w:sz w:val="18"/>
                <w:szCs w:val="18"/>
              </w:rPr>
            </w:pPr>
            <w:ins w:id="5137" w:author="Зайцев Павел Борисович" w:date="2023-10-18T17:42:00Z">
              <w:r>
                <w:rPr>
                  <w:rFonts w:ascii="Times New Roman" w:hAnsi="Times New Roman" w:cs="Times New Roman"/>
                  <w:sz w:val="18"/>
                  <w:szCs w:val="18"/>
                </w:rPr>
                <w:t>Стр. 170</w:t>
              </w:r>
            </w:ins>
          </w:p>
        </w:tc>
        <w:tc>
          <w:tcPr>
            <w:tcW w:w="1133" w:type="dxa"/>
            <w:tcBorders>
              <w:top w:val="single" w:sz="4" w:space="0" w:color="000000"/>
              <w:left w:val="single" w:sz="4" w:space="0" w:color="000000"/>
              <w:bottom w:val="single" w:sz="4" w:space="0" w:color="000000"/>
              <w:right w:val="single" w:sz="4" w:space="0" w:color="000000"/>
            </w:tcBorders>
          </w:tcPr>
          <w:p w14:paraId="44D71FDF" w14:textId="3282B4D8" w:rsidR="00B20883" w:rsidRPr="00A1781D" w:rsidRDefault="00B20883" w:rsidP="000A3FE6">
            <w:pPr>
              <w:pStyle w:val="ConsPlusCell"/>
              <w:snapToGrid w:val="0"/>
              <w:rPr>
                <w:ins w:id="5138" w:author="Зайцев Павел Борисович" w:date="2023-10-18T17:42:00Z"/>
                <w:rFonts w:ascii="Times New Roman" w:hAnsi="Times New Roman" w:cs="Times New Roman"/>
                <w:sz w:val="18"/>
                <w:szCs w:val="18"/>
              </w:rPr>
            </w:pPr>
            <w:ins w:id="5139" w:author="Зайцев Павел Борисович" w:date="2023-10-18T17:42:00Z">
              <w:r>
                <w:rPr>
                  <w:rFonts w:ascii="Times New Roman" w:hAnsi="Times New Roman" w:cs="Times New Roman"/>
                  <w:sz w:val="18"/>
                  <w:szCs w:val="18"/>
                </w:rPr>
                <w:t>6</w:t>
              </w:r>
            </w:ins>
            <w:ins w:id="5140" w:author="Зайцев Павел Борисович" w:date="2023-12-19T09:09:00Z">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ins>
            <w:ins w:id="5141" w:author="Зайцев Павел Борисович" w:date="2023-10-18T17:42: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0BEE8CF3" w14:textId="77777777" w:rsidR="00B20883" w:rsidRPr="00A1781D" w:rsidRDefault="00B20883" w:rsidP="007A01B2">
            <w:pPr>
              <w:pStyle w:val="ConsPlusCell"/>
              <w:snapToGrid w:val="0"/>
              <w:rPr>
                <w:ins w:id="5142" w:author="Зайцев Павел Борисович" w:date="2023-10-18T17:42:00Z"/>
                <w:rFonts w:ascii="Times New Roman" w:hAnsi="Times New Roman" w:cs="Times New Roman"/>
                <w:sz w:val="18"/>
                <w:szCs w:val="18"/>
              </w:rPr>
            </w:pPr>
            <w:ins w:id="5143" w:author="Зайцев Павел Борисович" w:date="2023-10-18T17:42:00Z">
              <w:r>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59A1FF12" w14:textId="77777777" w:rsidR="00B20883" w:rsidRPr="00A1781D" w:rsidRDefault="00B20883" w:rsidP="007A01B2">
            <w:pPr>
              <w:pStyle w:val="ConsPlusCell"/>
              <w:snapToGrid w:val="0"/>
              <w:rPr>
                <w:ins w:id="5144" w:author="Зайцев Павел Борисович" w:date="2023-10-18T17:42:00Z"/>
                <w:rFonts w:ascii="Times New Roman" w:hAnsi="Times New Roman" w:cs="Times New Roman"/>
                <w:sz w:val="18"/>
                <w:szCs w:val="18"/>
              </w:rPr>
            </w:pPr>
            <w:ins w:id="5145" w:author="Зайцев Павел Борисович" w:date="2023-10-18T17:42: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shd w:val="clear" w:color="auto" w:fill="auto"/>
          </w:tcPr>
          <w:p w14:paraId="36C3499B" w14:textId="77777777" w:rsidR="00B20883" w:rsidRPr="00A1781D" w:rsidRDefault="00B20883" w:rsidP="007A01B2">
            <w:pPr>
              <w:pStyle w:val="ConsPlusCell"/>
              <w:snapToGrid w:val="0"/>
              <w:rPr>
                <w:ins w:id="5146" w:author="Зайцев Павел Борисович" w:date="2023-10-18T17:42: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CEB80A5" w14:textId="77777777" w:rsidR="00B20883" w:rsidRPr="00A1781D" w:rsidDel="00596430" w:rsidRDefault="00B20883" w:rsidP="00B20883">
            <w:pPr>
              <w:pStyle w:val="ConsPlusCell"/>
              <w:snapToGrid w:val="0"/>
              <w:rPr>
                <w:ins w:id="5147" w:author="Зайцев Павел Борисович" w:date="2023-10-18T17:42:00Z"/>
                <w:rFonts w:ascii="Times New Roman" w:hAnsi="Times New Roman" w:cs="Times New Roman"/>
                <w:sz w:val="18"/>
                <w:szCs w:val="18"/>
              </w:rPr>
            </w:pPr>
            <w:ins w:id="5148" w:author="Зайцев Павел Борисович" w:date="2023-10-18T17:42:00Z">
              <w:r>
                <w:rPr>
                  <w:rFonts w:ascii="Times New Roman" w:hAnsi="Times New Roman" w:cs="Times New Roman"/>
                  <w:sz w:val="18"/>
                  <w:szCs w:val="18"/>
                </w:rPr>
                <w:t>395</w:t>
              </w:r>
            </w:ins>
          </w:p>
        </w:tc>
        <w:tc>
          <w:tcPr>
            <w:tcW w:w="992" w:type="dxa"/>
            <w:tcBorders>
              <w:top w:val="single" w:sz="4" w:space="0" w:color="000000"/>
              <w:left w:val="single" w:sz="4" w:space="0" w:color="000000"/>
              <w:bottom w:val="single" w:sz="4" w:space="0" w:color="000000"/>
              <w:right w:val="single" w:sz="4" w:space="0" w:color="000000"/>
            </w:tcBorders>
          </w:tcPr>
          <w:p w14:paraId="71B322C3" w14:textId="77777777" w:rsidR="00B20883" w:rsidRPr="00A1781D" w:rsidRDefault="00B20883" w:rsidP="007A01B2">
            <w:pPr>
              <w:pStyle w:val="ConsPlusCell"/>
              <w:snapToGrid w:val="0"/>
              <w:rPr>
                <w:ins w:id="5149" w:author="Зайцев Павел Борисович" w:date="2023-10-18T17:42:00Z"/>
                <w:rFonts w:ascii="Times New Roman" w:hAnsi="Times New Roman" w:cs="Times New Roman"/>
                <w:sz w:val="18"/>
                <w:szCs w:val="18"/>
              </w:rPr>
            </w:pPr>
            <w:ins w:id="5150" w:author="Зайцев Павел Борисович" w:date="2023-10-18T17:42:00Z">
              <w:r>
                <w:rPr>
                  <w:rFonts w:ascii="Times New Roman" w:hAnsi="Times New Roman" w:cs="Times New Roman"/>
                  <w:sz w:val="18"/>
                  <w:szCs w:val="18"/>
                </w:rPr>
                <w:t>4</w:t>
              </w:r>
            </w:ins>
          </w:p>
        </w:tc>
        <w:tc>
          <w:tcPr>
            <w:tcW w:w="425" w:type="dxa"/>
            <w:tcBorders>
              <w:top w:val="single" w:sz="4" w:space="0" w:color="000000"/>
              <w:left w:val="single" w:sz="4" w:space="0" w:color="000000"/>
              <w:bottom w:val="single" w:sz="4" w:space="0" w:color="000000"/>
            </w:tcBorders>
            <w:shd w:val="clear" w:color="auto" w:fill="auto"/>
          </w:tcPr>
          <w:p w14:paraId="0049978B" w14:textId="77777777" w:rsidR="00B20883" w:rsidRPr="00A1781D" w:rsidRDefault="00B20883" w:rsidP="007A01B2">
            <w:pPr>
              <w:pStyle w:val="ConsPlusCell"/>
              <w:snapToGrid w:val="0"/>
              <w:rPr>
                <w:ins w:id="5151" w:author="Зайцев Павел Борисович" w:date="2023-10-18T17:42: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24756FC" w14:textId="77777777" w:rsidR="00B20883" w:rsidRPr="00A1781D" w:rsidRDefault="00B20883" w:rsidP="007A01B2">
            <w:pPr>
              <w:pStyle w:val="ConsPlusCell"/>
              <w:snapToGrid w:val="0"/>
              <w:rPr>
                <w:ins w:id="5152" w:author="Зайцев Павел Борисович" w:date="2023-10-18T17:42: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E0D0D3" w14:textId="77777777" w:rsidR="00B20883" w:rsidRPr="00A1781D" w:rsidRDefault="00B20883" w:rsidP="007A01B2">
            <w:pPr>
              <w:pStyle w:val="ConsPlusCell"/>
              <w:snapToGrid w:val="0"/>
              <w:rPr>
                <w:ins w:id="5153" w:author="Зайцев Павел Борисович" w:date="2023-10-18T17:42: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CB7F742" w14:textId="77777777" w:rsidR="00B20883" w:rsidRPr="00A1781D" w:rsidRDefault="00B20883" w:rsidP="007A01B2">
            <w:pPr>
              <w:pStyle w:val="ConsPlusCell"/>
              <w:snapToGrid w:val="0"/>
              <w:rPr>
                <w:ins w:id="5154" w:author="Зайцев Павел Борисович" w:date="2023-10-18T17:42: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957930" w14:textId="77777777" w:rsidR="00B20883" w:rsidRPr="00A1781D" w:rsidRDefault="00B20883" w:rsidP="007A01B2">
            <w:pPr>
              <w:pStyle w:val="ConsPlusCell"/>
              <w:snapToGrid w:val="0"/>
              <w:rPr>
                <w:ins w:id="5155" w:author="Зайцев Павел Борисович" w:date="2023-10-18T17:42: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9571AF4" w14:textId="15E3BA1C" w:rsidR="00B20883" w:rsidRPr="00A1781D" w:rsidRDefault="00B20883" w:rsidP="00564743">
            <w:pPr>
              <w:pStyle w:val="ConsPlusCell"/>
              <w:snapToGrid w:val="0"/>
              <w:rPr>
                <w:ins w:id="5156" w:author="Зайцев Павел Борисович" w:date="2023-10-18T17:42:00Z"/>
                <w:rFonts w:ascii="Times New Roman" w:hAnsi="Times New Roman" w:cs="Times New Roman"/>
                <w:sz w:val="18"/>
                <w:szCs w:val="18"/>
              </w:rPr>
            </w:pPr>
            <w:ins w:id="5157" w:author="Зайцев Павел Борисович" w:date="2023-10-18T17:42:00Z">
              <w:r w:rsidRPr="00A1781D">
                <w:rPr>
                  <w:rFonts w:ascii="Times New Roman" w:hAnsi="Times New Roman" w:cs="Times New Roman"/>
                  <w:sz w:val="18"/>
                  <w:szCs w:val="18"/>
                </w:rPr>
                <w:t xml:space="preserve">Изменение </w:t>
              </w:r>
            </w:ins>
            <w:ins w:id="5158" w:author="Зайцев Павел Борисович" w:date="2023-12-25T10:12:00Z">
              <w:r w:rsidR="00564743">
                <w:rPr>
                  <w:rFonts w:ascii="Times New Roman" w:hAnsi="Times New Roman" w:cs="Times New Roman"/>
                  <w:sz w:val="18"/>
                  <w:szCs w:val="18"/>
                </w:rPr>
                <w:t xml:space="preserve">затрат на </w:t>
              </w:r>
              <w:proofErr w:type="spellStart"/>
              <w:r w:rsidR="00564743">
                <w:rPr>
                  <w:rFonts w:ascii="Times New Roman" w:hAnsi="Times New Roman" w:cs="Times New Roman"/>
                  <w:sz w:val="18"/>
                  <w:szCs w:val="18"/>
                </w:rPr>
                <w:t>биотрансформацию</w:t>
              </w:r>
            </w:ins>
            <w:proofErr w:type="spellEnd"/>
            <w:ins w:id="5159" w:author="Зайцев Павел Борисович" w:date="2023-10-18T17:42:00Z">
              <w:r w:rsidRPr="00A1781D">
                <w:rPr>
                  <w:rFonts w:ascii="Times New Roman" w:hAnsi="Times New Roman" w:cs="Times New Roman"/>
                  <w:sz w:val="18"/>
                  <w:szCs w:val="18"/>
                </w:rPr>
                <w:t xml:space="preserve"> (01</w:t>
              </w:r>
              <w:r>
                <w:rPr>
                  <w:rFonts w:ascii="Times New Roman" w:hAnsi="Times New Roman" w:cs="Times New Roman"/>
                  <w:sz w:val="18"/>
                  <w:szCs w:val="18"/>
                </w:rPr>
                <w:t>10</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xml:space="preserve">– </w:t>
              </w:r>
            </w:ins>
            <w:ins w:id="5160" w:author="Зайцев Павел Борисович" w:date="2023-10-18T17:43:00Z">
              <w:r w:rsidRPr="00A1781D">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3DB1C780" w14:textId="77777777" w:rsidR="00B20883" w:rsidRDefault="00B20883" w:rsidP="007A01B2">
            <w:pPr>
              <w:pStyle w:val="ConsPlusCell"/>
              <w:snapToGrid w:val="0"/>
              <w:rPr>
                <w:ins w:id="5161" w:author="Зайцев Павел Борисович" w:date="2023-10-18T17:42:00Z"/>
                <w:rFonts w:ascii="Times New Roman" w:hAnsi="Times New Roman" w:cs="Times New Roman"/>
                <w:sz w:val="18"/>
                <w:szCs w:val="18"/>
              </w:rPr>
            </w:pPr>
            <w:ins w:id="5162" w:author="Зайцев Павел Борисович" w:date="2023-10-18T17:43: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683F5091" w14:textId="77777777" w:rsidR="00B20883" w:rsidRDefault="00B20883" w:rsidP="007A01B2">
            <w:pPr>
              <w:pStyle w:val="ConsPlusCell"/>
              <w:snapToGrid w:val="0"/>
              <w:rPr>
                <w:ins w:id="5163" w:author="Зайцев Павел Борисович" w:date="2023-10-18T17:42:00Z"/>
                <w:rFonts w:ascii="Times New Roman" w:hAnsi="Times New Roman" w:cs="Times New Roman"/>
                <w:sz w:val="18"/>
                <w:szCs w:val="18"/>
              </w:rPr>
            </w:pPr>
          </w:p>
        </w:tc>
      </w:tr>
      <w:tr w:rsidR="007A4EA1" w:rsidRPr="00A1781D" w14:paraId="20FC0825" w14:textId="77777777" w:rsidTr="000A3FE6">
        <w:trPr>
          <w:cantSplit/>
          <w:trHeight w:val="1200"/>
        </w:trPr>
        <w:tc>
          <w:tcPr>
            <w:tcW w:w="560" w:type="dxa"/>
            <w:tcBorders>
              <w:top w:val="single" w:sz="4" w:space="0" w:color="000000"/>
              <w:left w:val="single" w:sz="4" w:space="0" w:color="000000"/>
              <w:bottom w:val="single" w:sz="4" w:space="0" w:color="000000"/>
            </w:tcBorders>
          </w:tcPr>
          <w:p w14:paraId="60CFE9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14:paraId="23333CC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1154" w:type="dxa"/>
            <w:tcBorders>
              <w:top w:val="single" w:sz="4" w:space="0" w:color="000000"/>
              <w:left w:val="single" w:sz="4" w:space="0" w:color="000000"/>
              <w:bottom w:val="single" w:sz="4" w:space="0" w:color="000000"/>
              <w:right w:val="single" w:sz="4" w:space="0" w:color="000000"/>
            </w:tcBorders>
          </w:tcPr>
          <w:p w14:paraId="7FB039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8A550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3EC1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3318BE42" w14:textId="4C4D2B7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747C982" w14:textId="5B33BAB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80A70C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439508A9" w14:textId="6FFDC57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14:paraId="477A262B"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17133E"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4A0045" w14:textId="5D7F5F6A"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5F953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908EA3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0E7E26"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0A51CB" w14:textId="4F24BB5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67F0B85A" w14:textId="6E223041"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с учетом поступлений (выбытий) в бюджет ф.0503130 не соответствует чистому поступлению денежных средств ф. 0503121 (бюджет)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DD4C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C15C3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86F955" w14:textId="77777777" w:rsidTr="000A3FE6">
        <w:trPr>
          <w:cantSplit/>
          <w:trHeight w:val="779"/>
        </w:trPr>
        <w:tc>
          <w:tcPr>
            <w:tcW w:w="560" w:type="dxa"/>
            <w:tcBorders>
              <w:top w:val="single" w:sz="4" w:space="0" w:color="000000"/>
              <w:left w:val="single" w:sz="4" w:space="0" w:color="000000"/>
              <w:bottom w:val="single" w:sz="4" w:space="0" w:color="000000"/>
            </w:tcBorders>
          </w:tcPr>
          <w:p w14:paraId="7FD13CA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14:paraId="1910718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1154" w:type="dxa"/>
            <w:tcBorders>
              <w:top w:val="single" w:sz="4" w:space="0" w:color="000000"/>
              <w:left w:val="single" w:sz="4" w:space="0" w:color="000000"/>
              <w:bottom w:val="single" w:sz="4" w:space="0" w:color="000000"/>
              <w:right w:val="single" w:sz="4" w:space="0" w:color="000000"/>
            </w:tcBorders>
          </w:tcPr>
          <w:p w14:paraId="26E08EA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CE70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DD19A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14:paraId="6D235B6E" w14:textId="3EC69A1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0777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15CC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F5CB77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2F6F4AF"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14:paraId="57159B64" w14:textId="2413CE4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72F71F8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82350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37ED4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96CA6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DFDD2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D343E85" w14:textId="1CC52EB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денежных средств в ф.0503130 не соответствует чистому поступлению денежных средств (СВР) ф. 0503121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4F38E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245CAE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5EBA89F" w14:textId="77777777" w:rsidTr="000A3FE6">
        <w:trPr>
          <w:cantSplit/>
          <w:trHeight w:val="600"/>
        </w:trPr>
        <w:tc>
          <w:tcPr>
            <w:tcW w:w="560" w:type="dxa"/>
            <w:tcBorders>
              <w:top w:val="single" w:sz="4" w:space="0" w:color="000000"/>
              <w:left w:val="single" w:sz="4" w:space="0" w:color="000000"/>
              <w:bottom w:val="single" w:sz="4" w:space="0" w:color="000000"/>
            </w:tcBorders>
          </w:tcPr>
          <w:p w14:paraId="671808CB" w14:textId="77777777"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14:paraId="20164890" w14:textId="77777777"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1EA769C" w14:textId="77777777"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AD4FE49" w14:textId="508095C0"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Гр. 3 (Стр. 240+290)</w:t>
            </w:r>
          </w:p>
          <w:p w14:paraId="082C1888" w14:textId="77777777"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EB5BD00"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D206731"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F239380"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2DE6107"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83D26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D0D3210" w14:textId="77777777"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14:paraId="7E468991" w14:textId="77777777"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318865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E5E15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03841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EEBE3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035038"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2935D5" w14:textId="748B1A3A"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Чистое </w:t>
            </w:r>
            <w:proofErr w:type="gramStart"/>
            <w:r>
              <w:rPr>
                <w:rFonts w:ascii="Times New Roman" w:hAnsi="Times New Roman" w:cs="Times New Roman"/>
                <w:sz w:val="18"/>
                <w:szCs w:val="18"/>
              </w:rPr>
              <w:t>поступление  финансовых</w:t>
            </w:r>
            <w:proofErr w:type="gramEnd"/>
            <w:r>
              <w:rPr>
                <w:rFonts w:ascii="Times New Roman" w:hAnsi="Times New Roman" w:cs="Times New Roman"/>
                <w:sz w:val="18"/>
                <w:szCs w:val="18"/>
              </w:rPr>
              <w:t xml:space="preserve"> активов ф. 0503121 (бюджет) не соответствует ф. 0503130 </w:t>
            </w:r>
            <w:r w:rsidR="00E078CE"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502FC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A834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084903E" w14:textId="77777777" w:rsidTr="000A3FE6">
        <w:trPr>
          <w:cantSplit/>
          <w:trHeight w:val="600"/>
        </w:trPr>
        <w:tc>
          <w:tcPr>
            <w:tcW w:w="560" w:type="dxa"/>
            <w:tcBorders>
              <w:top w:val="single" w:sz="4" w:space="0" w:color="000000"/>
              <w:left w:val="single" w:sz="4" w:space="0" w:color="000000"/>
              <w:bottom w:val="single" w:sz="4" w:space="0" w:color="000000"/>
            </w:tcBorders>
          </w:tcPr>
          <w:p w14:paraId="5CB0A12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67</w:t>
            </w:r>
          </w:p>
        </w:tc>
        <w:tc>
          <w:tcPr>
            <w:tcW w:w="426" w:type="dxa"/>
            <w:tcBorders>
              <w:top w:val="single" w:sz="4" w:space="0" w:color="000000"/>
              <w:left w:val="single" w:sz="4" w:space="0" w:color="000000"/>
              <w:bottom w:val="single" w:sz="4" w:space="0" w:color="000000"/>
            </w:tcBorders>
            <w:shd w:val="clear" w:color="auto" w:fill="auto"/>
          </w:tcPr>
          <w:p w14:paraId="7F22E9E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974E8A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50D90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463DB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5F2B2FD" w14:textId="7549D4A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AC96403" w14:textId="08D62ADF"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B0E81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80B2D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259A61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3444AA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4947FF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D7C1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FF758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C4C5B5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859D5EE"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70C887" w14:textId="1E07034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(бюджет)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C9BE4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9699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0274E1" w14:textId="77777777" w:rsidTr="000A3FE6">
        <w:trPr>
          <w:cantSplit/>
          <w:trHeight w:val="959"/>
        </w:trPr>
        <w:tc>
          <w:tcPr>
            <w:tcW w:w="560" w:type="dxa"/>
            <w:tcBorders>
              <w:top w:val="single" w:sz="4" w:space="0" w:color="000000"/>
              <w:left w:val="single" w:sz="4" w:space="0" w:color="000000"/>
              <w:bottom w:val="single" w:sz="4" w:space="0" w:color="000000"/>
            </w:tcBorders>
          </w:tcPr>
          <w:p w14:paraId="189E6F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14:paraId="11366D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1154" w:type="dxa"/>
            <w:tcBorders>
              <w:top w:val="single" w:sz="4" w:space="0" w:color="000000"/>
              <w:left w:val="single" w:sz="4" w:space="0" w:color="000000"/>
              <w:bottom w:val="single" w:sz="4" w:space="0" w:color="000000"/>
              <w:right w:val="single" w:sz="4" w:space="0" w:color="000000"/>
            </w:tcBorders>
          </w:tcPr>
          <w:p w14:paraId="7008C1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AF25D4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EF03F7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14:paraId="41C04CB7" w14:textId="2EFDE66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94B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0ABE4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D6F8F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BCF71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14:paraId="40446F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1C7AACC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42565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0F6DC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67FB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305C9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5D0724" w14:textId="47DF559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предоставление бюджетных кредитов (СВР) ф. 0503121 не соответствует показателю ф. 0503130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E7B4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5FE33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F63610D" w14:textId="77777777" w:rsidTr="000A3FE6">
        <w:trPr>
          <w:cantSplit/>
          <w:trHeight w:val="1080"/>
        </w:trPr>
        <w:tc>
          <w:tcPr>
            <w:tcW w:w="560" w:type="dxa"/>
            <w:tcBorders>
              <w:top w:val="single" w:sz="4" w:space="0" w:color="000000"/>
              <w:left w:val="single" w:sz="4" w:space="0" w:color="000000"/>
              <w:bottom w:val="single" w:sz="4" w:space="0" w:color="000000"/>
            </w:tcBorders>
          </w:tcPr>
          <w:p w14:paraId="6D4A8AC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14:paraId="5FBB6A4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1154" w:type="dxa"/>
            <w:tcBorders>
              <w:top w:val="single" w:sz="4" w:space="0" w:color="000000"/>
              <w:left w:val="single" w:sz="4" w:space="0" w:color="000000"/>
              <w:bottom w:val="single" w:sz="4" w:space="0" w:color="000000"/>
              <w:right w:val="single" w:sz="4" w:space="0" w:color="000000"/>
            </w:tcBorders>
          </w:tcPr>
          <w:p w14:paraId="33E932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446639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B6722B8" w14:textId="7FAD75D3"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0</w:t>
            </w:r>
          </w:p>
        </w:tc>
        <w:tc>
          <w:tcPr>
            <w:tcW w:w="1133" w:type="dxa"/>
            <w:tcBorders>
              <w:top w:val="single" w:sz="4" w:space="0" w:color="000000"/>
              <w:left w:val="single" w:sz="4" w:space="0" w:color="000000"/>
              <w:bottom w:val="single" w:sz="4" w:space="0" w:color="000000"/>
              <w:right w:val="single" w:sz="4" w:space="0" w:color="000000"/>
            </w:tcBorders>
          </w:tcPr>
          <w:p w14:paraId="6EABD3A5" w14:textId="1AE423C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0E342DF" w14:textId="2F4EDE2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894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92E7F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D9E14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14:paraId="62A4F0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C99516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5995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696BD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059DB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34C54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803869" w14:textId="58D4C44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Чистое увеличение </w:t>
            </w:r>
            <w:proofErr w:type="gramStart"/>
            <w:r w:rsidRPr="00A1781D">
              <w:rPr>
                <w:rFonts w:ascii="Times New Roman" w:hAnsi="Times New Roman" w:cs="Times New Roman"/>
                <w:sz w:val="18"/>
                <w:szCs w:val="18"/>
              </w:rPr>
              <w:t>задолженности  по</w:t>
            </w:r>
            <w:proofErr w:type="gramEnd"/>
            <w:r w:rsidRPr="00A1781D">
              <w:rPr>
                <w:rFonts w:ascii="Times New Roman" w:hAnsi="Times New Roman" w:cs="Times New Roman"/>
                <w:sz w:val="18"/>
                <w:szCs w:val="18"/>
              </w:rPr>
              <w:t xml:space="preserve"> внутреннему и внешнему государственному (муниципальному) долгу по счетам ф.0503130 не соответствует идентичному показателю в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01004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0740EA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E31ECE" w14:textId="77777777" w:rsidTr="000A3FE6">
        <w:trPr>
          <w:cantSplit/>
          <w:trHeight w:val="2321"/>
        </w:trPr>
        <w:tc>
          <w:tcPr>
            <w:tcW w:w="560" w:type="dxa"/>
            <w:tcBorders>
              <w:top w:val="single" w:sz="4" w:space="0" w:color="000000"/>
              <w:left w:val="single" w:sz="4" w:space="0" w:color="000000"/>
              <w:bottom w:val="single" w:sz="4" w:space="0" w:color="000000"/>
            </w:tcBorders>
          </w:tcPr>
          <w:p w14:paraId="228F330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14:paraId="6AA44F0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C77C8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A55DEB4" w14:textId="14AC344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 3)</w:t>
            </w:r>
          </w:p>
        </w:tc>
        <w:tc>
          <w:tcPr>
            <w:tcW w:w="853" w:type="dxa"/>
            <w:tcBorders>
              <w:top w:val="single" w:sz="4" w:space="0" w:color="000000"/>
              <w:left w:val="single" w:sz="4" w:space="0" w:color="000000"/>
              <w:bottom w:val="single" w:sz="4" w:space="0" w:color="000000"/>
            </w:tcBorders>
          </w:tcPr>
          <w:p w14:paraId="2B4D878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855A567"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8B74C50" w14:textId="3C8E22E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F7887B" w14:textId="77777777"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653BB458" w14:textId="5F3E880E"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3E826FC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062C83" w14:textId="77777777"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60E6588F" w14:textId="268EFDE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FE03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58B41D4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0D46D49" w14:textId="77777777"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715559" w14:textId="6D5162DD"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14:paraId="56E40A47" w14:textId="7C0C476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4) </w:t>
            </w:r>
            <w:r w:rsidR="000A3FE6" w:rsidRPr="00DC35D1">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56B22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19767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B1CEDFB" w14:textId="77777777" w:rsidTr="000A3FE6">
        <w:trPr>
          <w:cantSplit/>
          <w:trHeight w:val="2321"/>
        </w:trPr>
        <w:tc>
          <w:tcPr>
            <w:tcW w:w="560" w:type="dxa"/>
            <w:tcBorders>
              <w:top w:val="single" w:sz="4" w:space="0" w:color="000000"/>
              <w:left w:val="single" w:sz="4" w:space="0" w:color="000000"/>
              <w:bottom w:val="single" w:sz="4" w:space="0" w:color="000000"/>
            </w:tcBorders>
          </w:tcPr>
          <w:p w14:paraId="4D21A1AC"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1E441F59"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36736755"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4500518" w14:textId="7EC043A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(Гр.</w:t>
            </w:r>
            <w:r>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0CE01BB3"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C935B6D"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C271D52"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9C9985"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9BA6F24" w14:textId="77777777"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0467A2A"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14:paraId="6AC97F0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14:paraId="4F1B7E0B" w14:textId="77777777"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BF5CE9" w14:textId="77777777"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5C4C96"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F2C65F" w14:textId="77777777"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B106F8" w14:textId="77777777"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655DD7" w14:textId="51950CA0"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0CDE3C9"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A87854"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44D855F0" w14:textId="77777777" w:rsidTr="000A3FE6">
        <w:trPr>
          <w:cantSplit/>
          <w:trHeight w:val="2321"/>
        </w:trPr>
        <w:tc>
          <w:tcPr>
            <w:tcW w:w="560" w:type="dxa"/>
            <w:tcBorders>
              <w:top w:val="single" w:sz="4" w:space="0" w:color="000000"/>
              <w:left w:val="single" w:sz="4" w:space="0" w:color="000000"/>
              <w:bottom w:val="single" w:sz="4" w:space="0" w:color="000000"/>
            </w:tcBorders>
          </w:tcPr>
          <w:p w14:paraId="2FE28A41"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0DEB1D0" w14:textId="77777777"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1154" w:type="dxa"/>
            <w:tcBorders>
              <w:top w:val="single" w:sz="4" w:space="0" w:color="000000"/>
              <w:left w:val="single" w:sz="4" w:space="0" w:color="000000"/>
              <w:bottom w:val="single" w:sz="4" w:space="0" w:color="000000"/>
              <w:right w:val="single" w:sz="4" w:space="0" w:color="000000"/>
            </w:tcBorders>
          </w:tcPr>
          <w:p w14:paraId="1A583602"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51C9C1B" w14:textId="11EAD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14:paraId="759D862E" w14:textId="77777777"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3192C4" w14:textId="77777777"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3D82D04" w14:textId="05FA3FDE"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43B4B1" w14:textId="77777777"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1B77B3A8" w14:textId="71A4D47C" w:rsidR="007A4EA1" w:rsidRPr="00A1781D" w:rsidRDefault="007A4EA1" w:rsidP="000A3FE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A340733" w14:textId="77777777"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9052132" w14:textId="77777777"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4D743B1" w14:textId="4CCBC1B4"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14CD6EA" w14:textId="77777777"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14:paraId="7BDD7AFD" w14:textId="77777777"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AC42DA6"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3183AB4" w14:textId="51C72C3B" w:rsidR="007A4EA1" w:rsidRPr="00A1781D" w:rsidRDefault="007A4EA1" w:rsidP="00E078CE">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1849" w:type="dxa"/>
            <w:tcBorders>
              <w:top w:val="single" w:sz="4" w:space="0" w:color="000000"/>
              <w:left w:val="single" w:sz="4" w:space="0" w:color="000000"/>
              <w:bottom w:val="single" w:sz="4" w:space="0" w:color="000000"/>
              <w:right w:val="single" w:sz="4" w:space="0" w:color="000000"/>
            </w:tcBorders>
          </w:tcPr>
          <w:p w14:paraId="6390FFE7" w14:textId="6BCF010B"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B62C11" w14:textId="77777777"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55847" w14:textId="77777777" w:rsidR="007A4EA1" w:rsidRDefault="007A4EA1" w:rsidP="00556203">
            <w:pPr>
              <w:pStyle w:val="ConsPlusCell"/>
              <w:snapToGrid w:val="0"/>
              <w:rPr>
                <w:rFonts w:ascii="Times New Roman" w:hAnsi="Times New Roman" w:cs="Times New Roman"/>
                <w:sz w:val="18"/>
                <w:szCs w:val="18"/>
              </w:rPr>
            </w:pPr>
          </w:p>
        </w:tc>
      </w:tr>
      <w:tr w:rsidR="007A4EA1" w:rsidRPr="00A1781D" w14:paraId="6F54B89B" w14:textId="77777777" w:rsidTr="000A3FE6">
        <w:trPr>
          <w:cantSplit/>
          <w:trHeight w:val="480"/>
        </w:trPr>
        <w:tc>
          <w:tcPr>
            <w:tcW w:w="560" w:type="dxa"/>
            <w:tcBorders>
              <w:top w:val="single" w:sz="4" w:space="0" w:color="000000"/>
              <w:left w:val="single" w:sz="4" w:space="0" w:color="000000"/>
              <w:bottom w:val="single" w:sz="4" w:space="0" w:color="000000"/>
            </w:tcBorders>
          </w:tcPr>
          <w:p w14:paraId="3A65B0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14:paraId="6A268B5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1154" w:type="dxa"/>
            <w:tcBorders>
              <w:top w:val="single" w:sz="4" w:space="0" w:color="000000"/>
              <w:left w:val="single" w:sz="4" w:space="0" w:color="000000"/>
              <w:bottom w:val="single" w:sz="4" w:space="0" w:color="000000"/>
              <w:right w:val="single" w:sz="4" w:space="0" w:color="000000"/>
            </w:tcBorders>
          </w:tcPr>
          <w:p w14:paraId="63BB9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DCA8DF" w14:textId="26A23526"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47469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1A6AA3BC" w14:textId="159F1512"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18173A" w14:textId="101F94F5"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FBAD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EF17A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6C3E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60AD9C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7F61C39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98562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2E3DA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FFF486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F89FF2B" w14:textId="77777777"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0F0DB4" w14:textId="7CADFAE6"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88DA0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761E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9DBDD27" w14:textId="77777777" w:rsidTr="000A3FE6">
        <w:trPr>
          <w:cantSplit/>
          <w:trHeight w:val="480"/>
        </w:trPr>
        <w:tc>
          <w:tcPr>
            <w:tcW w:w="560" w:type="dxa"/>
            <w:tcBorders>
              <w:top w:val="single" w:sz="4" w:space="0" w:color="000000"/>
              <w:left w:val="single" w:sz="4" w:space="0" w:color="000000"/>
              <w:bottom w:val="single" w:sz="4" w:space="0" w:color="000000"/>
            </w:tcBorders>
          </w:tcPr>
          <w:p w14:paraId="203B07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14:paraId="13A40FF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1154" w:type="dxa"/>
            <w:tcBorders>
              <w:top w:val="single" w:sz="4" w:space="0" w:color="000000"/>
              <w:left w:val="single" w:sz="4" w:space="0" w:color="000000"/>
              <w:bottom w:val="single" w:sz="4" w:space="0" w:color="000000"/>
              <w:right w:val="single" w:sz="4" w:space="0" w:color="000000"/>
            </w:tcBorders>
          </w:tcPr>
          <w:p w14:paraId="18051C5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1D3CD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B44B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14:paraId="3AC98120" w14:textId="297229A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F6B73B4" w14:textId="1A8910A8"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429A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E295AD8"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38F07F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14:paraId="6131F73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14:paraId="54E6847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A75015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5C0D88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23F3A7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B29A0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CC0496" w14:textId="64B8D82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w:t>
            </w:r>
            <w:r w:rsidR="000A3FE6">
              <w:rPr>
                <w:rFonts w:ascii="Times New Roman" w:hAnsi="Times New Roman" w:cs="Times New Roman"/>
                <w:sz w:val="18"/>
                <w:szCs w:val="18"/>
              </w:rPr>
              <w:t xml:space="preserve">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1D8ECF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A07D74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5BC1BB3" w14:textId="77777777" w:rsidTr="000A3FE6">
        <w:trPr>
          <w:cantSplit/>
          <w:trHeight w:val="480"/>
        </w:trPr>
        <w:tc>
          <w:tcPr>
            <w:tcW w:w="560" w:type="dxa"/>
            <w:tcBorders>
              <w:top w:val="single" w:sz="4" w:space="0" w:color="000000"/>
              <w:left w:val="single" w:sz="4" w:space="0" w:color="000000"/>
              <w:bottom w:val="single" w:sz="4" w:space="0" w:color="000000"/>
            </w:tcBorders>
            <w:shd w:val="clear" w:color="auto" w:fill="auto"/>
          </w:tcPr>
          <w:p w14:paraId="22BFD77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14:paraId="34BACAB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7CFF0B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60328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87F449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1576ABF3" w14:textId="1CD0527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4AF36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0B7D56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783834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4B4F011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EAD8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C6F6A1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1946393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60CED2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8F3080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86B4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60B91E71" w14:textId="69026B8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резервов предстоящих расходов ф.0503130 не соответствует идентичному показателю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1C7B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E6A7B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CE41417"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C7F79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14:paraId="215849F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31AD01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AECFA3"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6077A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7EDB40E5" w14:textId="1931885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C557B5E" w14:textId="442E17C9"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66A87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DB8A3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145148DA" w14:textId="77777777"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649EE0" w14:textId="607B0F32"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2FBC6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0A5AE0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5B676E7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A05314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4415D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7A9A60EE" w14:textId="1F0519EF"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F857BA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E6876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DCC00"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14E3824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14:paraId="7708F7E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2E1ABE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309D6F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 xml:space="preserve">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proofErr w:type="gram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B878AC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9E2F896" w14:textId="5498F4C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736770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257A3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71BF07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65E47C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9051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080E19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6B5A4CB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023E0EE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21CE94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D129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1C82EA04" w14:textId="7915BE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5859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976BF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F4B02CF"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5FA7D37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14:paraId="4467A62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75D71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14:paraId="36E633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385B5DD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42C7AFE" w14:textId="6742C4D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97733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4CF9A5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048C37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227E68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79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DD53CC" w14:textId="7BED3547" w:rsidR="007A4EA1" w:rsidRPr="00A1781D" w:rsidRDefault="00362869"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FE4A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19B06C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14:paraId="1360045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927336" w14:textId="3EACCD39" w:rsidR="007A4EA1" w:rsidRPr="00A1781D"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del w:id="5164" w:author="Зайцев Павел Борисович" w:date="2023-12-26T19:22:00Z">
              <w:r w:rsidDel="00C0447D">
                <w:rPr>
                  <w:rFonts w:ascii="Times New Roman" w:hAnsi="Times New Roman" w:cs="Times New Roman"/>
                  <w:sz w:val="18"/>
                  <w:szCs w:val="18"/>
                </w:rPr>
                <w:delText>5</w:delText>
              </w:r>
            </w:del>
            <w:ins w:id="5165" w:author="Зайцев Павел Борисович" w:date="2023-12-26T19:22:00Z">
              <w:r w:rsidR="00C0447D">
                <w:rPr>
                  <w:rFonts w:ascii="Times New Roman" w:hAnsi="Times New Roman" w:cs="Times New Roman"/>
                  <w:sz w:val="18"/>
                  <w:szCs w:val="18"/>
                </w:rPr>
                <w:t>7+8</w:t>
              </w:r>
            </w:ins>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3E5ACC03" w14:textId="25A55F21"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1706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52B73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ECCF5E" w14:textId="77777777" w:rsidTr="000A3FE6">
        <w:trPr>
          <w:cantSplit/>
          <w:trHeight w:val="939"/>
        </w:trPr>
        <w:tc>
          <w:tcPr>
            <w:tcW w:w="560" w:type="dxa"/>
            <w:tcBorders>
              <w:top w:val="single" w:sz="4" w:space="0" w:color="000000"/>
              <w:left w:val="single" w:sz="4" w:space="0" w:color="000000"/>
              <w:bottom w:val="single" w:sz="4" w:space="0" w:color="000000"/>
            </w:tcBorders>
          </w:tcPr>
          <w:p w14:paraId="0BB78C8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84</w:t>
            </w:r>
          </w:p>
        </w:tc>
        <w:tc>
          <w:tcPr>
            <w:tcW w:w="426" w:type="dxa"/>
            <w:tcBorders>
              <w:top w:val="single" w:sz="4" w:space="0" w:color="000000"/>
              <w:left w:val="single" w:sz="4" w:space="0" w:color="000000"/>
              <w:bottom w:val="single" w:sz="4" w:space="0" w:color="000000"/>
            </w:tcBorders>
            <w:shd w:val="clear" w:color="auto" w:fill="auto"/>
          </w:tcPr>
          <w:p w14:paraId="1B96DB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057F03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4C8B6E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31EC73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ECE55E3" w14:textId="414A8F3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CC1C0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00003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B828B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A2D9B2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2A67DE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3943D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EB592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AC912A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D5B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0A08E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50402FF" w14:textId="179E1C48"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5F3C74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2FE18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32DD4D8" w14:textId="77777777" w:rsidTr="000A3FE6">
        <w:trPr>
          <w:cantSplit/>
          <w:trHeight w:val="720"/>
        </w:trPr>
        <w:tc>
          <w:tcPr>
            <w:tcW w:w="560" w:type="dxa"/>
            <w:tcBorders>
              <w:top w:val="single" w:sz="4" w:space="0" w:color="000000"/>
              <w:left w:val="single" w:sz="4" w:space="0" w:color="000000"/>
              <w:bottom w:val="single" w:sz="4" w:space="0" w:color="000000"/>
            </w:tcBorders>
          </w:tcPr>
          <w:p w14:paraId="36DC07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14:paraId="320F856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187EC2F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20AA78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7DC963B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20371D8" w14:textId="597E5CA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93349C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FA331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B31C5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531A4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4B2527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14:paraId="6B62D19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0FE6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FB2F5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52EEE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A4ABE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C648BED" w14:textId="1C081B20"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58BAF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F0A8F7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3513A96" w14:textId="77777777" w:rsidTr="000A3FE6">
        <w:trPr>
          <w:cantSplit/>
          <w:trHeight w:val="720"/>
        </w:trPr>
        <w:tc>
          <w:tcPr>
            <w:tcW w:w="560" w:type="dxa"/>
            <w:tcBorders>
              <w:top w:val="single" w:sz="4" w:space="0" w:color="000000"/>
              <w:left w:val="single" w:sz="4" w:space="0" w:color="000000"/>
              <w:bottom w:val="single" w:sz="4" w:space="0" w:color="000000"/>
            </w:tcBorders>
          </w:tcPr>
          <w:p w14:paraId="104B207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14:paraId="2D28247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80C719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6E0E0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691C5B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FECA310" w14:textId="37EE5A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43892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95FC6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3D93F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7629A96"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CD1523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54D07F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7384B4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5ADB35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3C71AA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565C0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415267A" w14:textId="7E055DFB"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A71D7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5711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27E68BA" w14:textId="77777777" w:rsidTr="000A3FE6">
        <w:trPr>
          <w:cantSplit/>
          <w:trHeight w:val="720"/>
        </w:trPr>
        <w:tc>
          <w:tcPr>
            <w:tcW w:w="560" w:type="dxa"/>
            <w:tcBorders>
              <w:top w:val="single" w:sz="4" w:space="0" w:color="000000"/>
              <w:left w:val="single" w:sz="4" w:space="0" w:color="000000"/>
              <w:bottom w:val="single" w:sz="4" w:space="0" w:color="000000"/>
            </w:tcBorders>
          </w:tcPr>
          <w:p w14:paraId="2E4150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14:paraId="1AC0E1E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74A81C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04F18A8"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2571EB8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E6575AF" w14:textId="2130E0D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56073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4250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1E93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F1C090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1947A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3EFD2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8362E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276945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264FB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ACDAFB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DA15AE" w14:textId="4C5DC242"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proofErr w:type="gramStart"/>
            <w:r>
              <w:rPr>
                <w:rFonts w:ascii="Times New Roman" w:hAnsi="Times New Roman" w:cs="Times New Roman"/>
                <w:sz w:val="18"/>
                <w:szCs w:val="18"/>
              </w:rPr>
              <w:t>х</w:t>
            </w:r>
            <w:r w:rsidRPr="00A1781D">
              <w:rPr>
                <w:rFonts w:ascii="Times New Roman" w:hAnsi="Times New Roman" w:cs="Times New Roman"/>
                <w:sz w:val="18"/>
                <w:szCs w:val="18"/>
              </w:rPr>
              <w:t xml:space="preserve">  в</w:t>
            </w:r>
            <w:proofErr w:type="gramEnd"/>
            <w:r w:rsidRPr="00A1781D">
              <w:rPr>
                <w:rFonts w:ascii="Times New Roman" w:hAnsi="Times New Roman" w:cs="Times New Roman"/>
                <w:sz w:val="18"/>
                <w:szCs w:val="18"/>
              </w:rPr>
              <w:t xml:space="preserve">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7EA22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1EB7C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884B9F" w14:textId="77777777" w:rsidTr="000A3FE6">
        <w:trPr>
          <w:cantSplit/>
          <w:trHeight w:val="720"/>
        </w:trPr>
        <w:tc>
          <w:tcPr>
            <w:tcW w:w="560" w:type="dxa"/>
            <w:tcBorders>
              <w:top w:val="single" w:sz="4" w:space="0" w:color="000000"/>
              <w:left w:val="single" w:sz="4" w:space="0" w:color="000000"/>
              <w:bottom w:val="single" w:sz="4" w:space="0" w:color="000000"/>
            </w:tcBorders>
          </w:tcPr>
          <w:p w14:paraId="668469F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14:paraId="00E1B3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6DA835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1ABB2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18BED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0249D74" w14:textId="76A873B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7B9283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54854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2DF2E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185E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F38E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6BEC9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03D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8E88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0AD3BE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E054A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91D5493" w14:textId="3F14B5EF"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42828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6BAC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84FEC26" w14:textId="77777777" w:rsidTr="000A3FE6">
        <w:trPr>
          <w:cantSplit/>
          <w:trHeight w:val="720"/>
        </w:trPr>
        <w:tc>
          <w:tcPr>
            <w:tcW w:w="560" w:type="dxa"/>
            <w:tcBorders>
              <w:top w:val="single" w:sz="4" w:space="0" w:color="000000"/>
              <w:left w:val="single" w:sz="4" w:space="0" w:color="000000"/>
              <w:bottom w:val="single" w:sz="4" w:space="0" w:color="000000"/>
            </w:tcBorders>
          </w:tcPr>
          <w:p w14:paraId="3FC9D8B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14:paraId="3D8CE3E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0F66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6E624E0" w14:textId="77777777"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14:paraId="66217D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DDDD55F" w14:textId="7F16DB82"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324F5A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4A1B6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0AA0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C9A1E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F5461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328668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F26B4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209CCD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045CB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B651DE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3865CE" w14:textId="0FBF9845"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BA66F9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13F94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996A5C" w14:textId="77777777" w:rsidTr="000A3FE6">
        <w:trPr>
          <w:cantSplit/>
          <w:trHeight w:val="720"/>
        </w:trPr>
        <w:tc>
          <w:tcPr>
            <w:tcW w:w="560" w:type="dxa"/>
            <w:tcBorders>
              <w:top w:val="single" w:sz="4" w:space="0" w:color="000000"/>
              <w:left w:val="single" w:sz="4" w:space="0" w:color="000000"/>
              <w:bottom w:val="single" w:sz="4" w:space="0" w:color="000000"/>
            </w:tcBorders>
          </w:tcPr>
          <w:p w14:paraId="7D2313D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14:paraId="45BE0FF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777CC0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9DBED95" w14:textId="77777777"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14:paraId="4536455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E0E2C9C" w14:textId="74DA4E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0D2440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8779F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15F850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8008B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2DBD2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63820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4F034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C3CCA0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31F3A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096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2F68E7B" w14:textId="1968A03A"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proofErr w:type="gramStart"/>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w:t>
            </w:r>
            <w:proofErr w:type="gramEnd"/>
            <w:r w:rsidRPr="00A1781D">
              <w:rPr>
                <w:rFonts w:ascii="Times New Roman" w:hAnsi="Times New Roman" w:cs="Times New Roman"/>
                <w:sz w:val="18"/>
                <w:szCs w:val="18"/>
              </w:rPr>
              <w:t xml:space="preserve">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C4FF3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7ED4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1F611C" w14:textId="77777777" w:rsidTr="000A3FE6">
        <w:trPr>
          <w:cantSplit/>
          <w:trHeight w:val="840"/>
        </w:trPr>
        <w:tc>
          <w:tcPr>
            <w:tcW w:w="560" w:type="dxa"/>
            <w:tcBorders>
              <w:top w:val="single" w:sz="4" w:space="0" w:color="000000"/>
              <w:left w:val="single" w:sz="4" w:space="0" w:color="000000"/>
              <w:bottom w:val="single" w:sz="4" w:space="0" w:color="000000"/>
            </w:tcBorders>
          </w:tcPr>
          <w:p w14:paraId="3792266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14:paraId="7CD76B1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F3379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4D600F4"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14:paraId="40EF4E0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7907380" w14:textId="189088A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BABC7FF" w14:textId="248E61F2"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245A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5C209E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0028C6D"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CD22391" w14:textId="204A309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AB2FC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55487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CA3FF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04EA2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97CAE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511AD2" w14:textId="32A28266"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7EEE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1A32DC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E6A146" w14:textId="77777777" w:rsidTr="000A3FE6">
        <w:trPr>
          <w:cantSplit/>
          <w:trHeight w:val="600"/>
        </w:trPr>
        <w:tc>
          <w:tcPr>
            <w:tcW w:w="560" w:type="dxa"/>
            <w:tcBorders>
              <w:top w:val="single" w:sz="4" w:space="0" w:color="000000"/>
              <w:left w:val="single" w:sz="4" w:space="0" w:color="000000"/>
              <w:bottom w:val="single" w:sz="4" w:space="0" w:color="000000"/>
            </w:tcBorders>
          </w:tcPr>
          <w:p w14:paraId="5ADD761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14:paraId="7D093BF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64EF9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EBE049C"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AC3E37C"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7FAEDFB" w14:textId="586382F6"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088792B" w14:textId="522CF32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E9D4F4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3F7E6E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632DDF"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0FE3B60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DCBFC3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8C9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175A6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340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75495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F8B8A3D" w14:textId="5AC93194"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4314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0451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36D62D" w14:textId="77777777" w:rsidTr="000A3FE6">
        <w:trPr>
          <w:cantSplit/>
          <w:trHeight w:val="600"/>
        </w:trPr>
        <w:tc>
          <w:tcPr>
            <w:tcW w:w="560" w:type="dxa"/>
            <w:tcBorders>
              <w:top w:val="single" w:sz="4" w:space="0" w:color="000000"/>
              <w:left w:val="single" w:sz="4" w:space="0" w:color="000000"/>
              <w:bottom w:val="single" w:sz="4" w:space="0" w:color="000000"/>
            </w:tcBorders>
          </w:tcPr>
          <w:p w14:paraId="3CC5DD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14:paraId="0DC33D5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161561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D389114"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0E227AF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BD33EC0" w14:textId="303E6165"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21B255D" w14:textId="7041050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67543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BB4DC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BA2FF18"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720F99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714B0D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D1C3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683C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09A4D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04724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A15999" w14:textId="0B735FD1"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5F71E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6628C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CB9DB7E" w14:textId="77777777" w:rsidTr="000A3FE6">
        <w:trPr>
          <w:cantSplit/>
          <w:trHeight w:val="600"/>
        </w:trPr>
        <w:tc>
          <w:tcPr>
            <w:tcW w:w="560" w:type="dxa"/>
            <w:tcBorders>
              <w:top w:val="single" w:sz="4" w:space="0" w:color="000000"/>
              <w:left w:val="single" w:sz="4" w:space="0" w:color="000000"/>
              <w:bottom w:val="single" w:sz="4" w:space="0" w:color="000000"/>
            </w:tcBorders>
          </w:tcPr>
          <w:p w14:paraId="38C3303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14:paraId="331CE2A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7630F1F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EC093BC"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CF073E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F9A5DBF" w14:textId="09BED7F0"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00B4E84" w14:textId="3791218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CCFE7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EF2347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CD43810"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4778E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A3031E" w14:textId="79E2BB9E"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DBB735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B44711F" w14:textId="77777777"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14:paraId="0BB4AC0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C9AD494" w14:textId="0649CCD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66"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3ADA2861" w14:textId="11CC83D9"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E4BD9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EDCEE9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1EAC7E5" w14:textId="77777777" w:rsidTr="000A3FE6">
        <w:trPr>
          <w:cantSplit/>
          <w:trHeight w:val="600"/>
        </w:trPr>
        <w:tc>
          <w:tcPr>
            <w:tcW w:w="560" w:type="dxa"/>
            <w:tcBorders>
              <w:top w:val="single" w:sz="4" w:space="0" w:color="000000"/>
              <w:left w:val="single" w:sz="4" w:space="0" w:color="000000"/>
              <w:bottom w:val="single" w:sz="4" w:space="0" w:color="000000"/>
            </w:tcBorders>
          </w:tcPr>
          <w:p w14:paraId="212632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14:paraId="517CE39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3F3355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F6B5898" w14:textId="7EF7D2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140120273</w:t>
            </w:r>
          </w:p>
        </w:tc>
        <w:tc>
          <w:tcPr>
            <w:tcW w:w="853" w:type="dxa"/>
            <w:tcBorders>
              <w:top w:val="single" w:sz="4" w:space="0" w:color="000000"/>
              <w:left w:val="single" w:sz="4" w:space="0" w:color="000000"/>
              <w:bottom w:val="single" w:sz="4" w:space="0" w:color="000000"/>
            </w:tcBorders>
          </w:tcPr>
          <w:p w14:paraId="44328B45"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215BDEA" w14:textId="2F81368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723B0C4" w14:textId="5E8C092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F414B9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6FD810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64C951A" w14:textId="77777777"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14:paraId="73010E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A93D29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033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7FEB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81BE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7D5A8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06B8CC" w14:textId="646A9802"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273 в ф. 0503110 не соответствуют начисленным расходам по КОСГУ 273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4EC36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E3CAE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320A37B" w14:textId="77777777" w:rsidTr="000A3FE6">
        <w:trPr>
          <w:cantSplit/>
          <w:trHeight w:val="600"/>
        </w:trPr>
        <w:tc>
          <w:tcPr>
            <w:tcW w:w="560" w:type="dxa"/>
            <w:tcBorders>
              <w:top w:val="single" w:sz="4" w:space="0" w:color="000000"/>
              <w:left w:val="single" w:sz="4" w:space="0" w:color="000000"/>
              <w:bottom w:val="single" w:sz="4" w:space="0" w:color="000000"/>
            </w:tcBorders>
          </w:tcPr>
          <w:p w14:paraId="470371D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w:t>
            </w:r>
          </w:p>
        </w:tc>
        <w:tc>
          <w:tcPr>
            <w:tcW w:w="426" w:type="dxa"/>
            <w:tcBorders>
              <w:top w:val="single" w:sz="4" w:space="0" w:color="000000"/>
              <w:left w:val="single" w:sz="4" w:space="0" w:color="000000"/>
              <w:bottom w:val="single" w:sz="4" w:space="0" w:color="000000"/>
            </w:tcBorders>
            <w:shd w:val="clear" w:color="auto" w:fill="auto"/>
          </w:tcPr>
          <w:p w14:paraId="6A32E9D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40F74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D5B3E66" w14:textId="0456589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14:paraId="1075C69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14F77A7" w14:textId="4506AC64"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AE06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37805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F447AC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26FBF5" w14:textId="77777777"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7F9CD3C5" w14:textId="77777777"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14:paraId="3E7530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DE8C55" w14:textId="58534A14"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4BA5A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C2F5849" w14:textId="77777777"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14:paraId="1F5ADCA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D007B2" w14:textId="77777777" w:rsidR="007A4EA1" w:rsidRDefault="007A4EA1" w:rsidP="005F2CA7">
            <w:pPr>
              <w:pStyle w:val="ConsPlusCell"/>
              <w:snapToGrid w:val="0"/>
              <w:rPr>
                <w:rFonts w:ascii="Times New Roman" w:hAnsi="Times New Roman" w:cs="Times New Roman"/>
                <w:sz w:val="18"/>
                <w:szCs w:val="18"/>
              </w:rPr>
            </w:pPr>
          </w:p>
          <w:p w14:paraId="76C442BA" w14:textId="5844125F"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67"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6240DE91" w14:textId="5761188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A74A6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DE103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58D325" w14:textId="77777777" w:rsidTr="000A3FE6">
        <w:trPr>
          <w:cantSplit/>
          <w:trHeight w:val="600"/>
        </w:trPr>
        <w:tc>
          <w:tcPr>
            <w:tcW w:w="560" w:type="dxa"/>
            <w:tcBorders>
              <w:top w:val="single" w:sz="4" w:space="0" w:color="000000"/>
              <w:left w:val="single" w:sz="4" w:space="0" w:color="000000"/>
              <w:bottom w:val="single" w:sz="4" w:space="0" w:color="000000"/>
            </w:tcBorders>
          </w:tcPr>
          <w:p w14:paraId="462CAAE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14:paraId="3AA55E9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52BD98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E44A26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14:paraId="1A17103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D64D80" w14:textId="2125E208"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67E5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DDAE86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2120CD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984272A"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DDF6EE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14:paraId="4FAE0B9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FFE690" w14:textId="01C68125"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E3D17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8B886C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14:paraId="3A16E2B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03AA2C" w14:textId="77777777" w:rsidR="007A4EA1" w:rsidRDefault="007A4EA1" w:rsidP="00BA28C6">
            <w:pPr>
              <w:pStyle w:val="ConsPlusCell"/>
              <w:snapToGrid w:val="0"/>
              <w:rPr>
                <w:rFonts w:ascii="Times New Roman" w:hAnsi="Times New Roman" w:cs="Times New Roman"/>
                <w:sz w:val="18"/>
                <w:szCs w:val="18"/>
              </w:rPr>
            </w:pPr>
          </w:p>
          <w:p w14:paraId="76A415D9" w14:textId="46819E2E"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68"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0FE72B0F" w14:textId="2298B4E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26B906D"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90855B"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7036DBB6" w14:textId="77777777" w:rsidTr="000A3FE6">
        <w:trPr>
          <w:cantSplit/>
          <w:trHeight w:val="600"/>
        </w:trPr>
        <w:tc>
          <w:tcPr>
            <w:tcW w:w="560" w:type="dxa"/>
            <w:tcBorders>
              <w:top w:val="single" w:sz="4" w:space="0" w:color="000000"/>
              <w:left w:val="single" w:sz="4" w:space="0" w:color="000000"/>
              <w:bottom w:val="single" w:sz="4" w:space="0" w:color="000000"/>
            </w:tcBorders>
          </w:tcPr>
          <w:p w14:paraId="7CA8F92C"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14:paraId="796BF8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E34DF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D69B54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14:paraId="2B5B102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F87489C" w14:textId="4DD97F1A"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3F97B7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02423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2B25A5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F3FD3D5"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EAE565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14:paraId="513317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02414C5" w14:textId="0BB9789D"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33D9D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CF88A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14:paraId="3DBAF43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838CC7C" w14:textId="77777777" w:rsidR="007A4EA1" w:rsidRDefault="007A4EA1" w:rsidP="00BA28C6">
            <w:pPr>
              <w:pStyle w:val="ConsPlusCell"/>
              <w:snapToGrid w:val="0"/>
              <w:rPr>
                <w:rFonts w:ascii="Times New Roman" w:hAnsi="Times New Roman" w:cs="Times New Roman"/>
                <w:sz w:val="18"/>
                <w:szCs w:val="18"/>
              </w:rPr>
            </w:pPr>
          </w:p>
          <w:p w14:paraId="46098258" w14:textId="759E12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69" w:author="Зайцев Павел Борисович" w:date="2023-12-26T19:23:00Z">
              <w:r w:rsidR="00C0447D">
                <w:rPr>
                  <w:rFonts w:ascii="Times New Roman" w:hAnsi="Times New Roman" w:cs="Times New Roman"/>
                  <w:sz w:val="18"/>
                  <w:szCs w:val="18"/>
                </w:rPr>
                <w:t>+8</w:t>
              </w:r>
            </w:ins>
          </w:p>
          <w:p w14:paraId="75DA46E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DE0891" w14:textId="26FB2B78"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FB92FE"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42FED4"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10BEEE3" w14:textId="77777777" w:rsidTr="000A3FE6">
        <w:trPr>
          <w:cantSplit/>
          <w:trHeight w:val="600"/>
        </w:trPr>
        <w:tc>
          <w:tcPr>
            <w:tcW w:w="560" w:type="dxa"/>
            <w:tcBorders>
              <w:top w:val="single" w:sz="4" w:space="0" w:color="000000"/>
              <w:left w:val="single" w:sz="4" w:space="0" w:color="000000"/>
              <w:bottom w:val="single" w:sz="4" w:space="0" w:color="000000"/>
            </w:tcBorders>
          </w:tcPr>
          <w:p w14:paraId="0397C703"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14:paraId="70BA752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C2D932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B729FA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14:paraId="376284E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919292" w14:textId="222AFF7E"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0B0C02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C8A5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7842F6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1C1F39"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12E6912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14:paraId="325AFE3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7D6C87C" w14:textId="67D54121"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5D634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5B0E0A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14:paraId="1DA7BC9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6FAB6CF" w14:textId="77777777" w:rsidR="007A4EA1" w:rsidRDefault="007A4EA1" w:rsidP="00B82C70">
            <w:pPr>
              <w:pStyle w:val="ConsPlusCell"/>
              <w:snapToGrid w:val="0"/>
              <w:rPr>
                <w:rFonts w:ascii="Times New Roman" w:hAnsi="Times New Roman" w:cs="Times New Roman"/>
                <w:sz w:val="18"/>
                <w:szCs w:val="18"/>
              </w:rPr>
            </w:pPr>
          </w:p>
          <w:p w14:paraId="1B4407C1" w14:textId="4C29E6B5"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70" w:author="Зайцев Павел Борисович" w:date="2023-12-26T19:23:00Z">
              <w:r w:rsidR="00C0447D">
                <w:rPr>
                  <w:rFonts w:ascii="Times New Roman" w:hAnsi="Times New Roman" w:cs="Times New Roman"/>
                  <w:sz w:val="18"/>
                  <w:szCs w:val="18"/>
                </w:rPr>
                <w:t>+8</w:t>
              </w:r>
            </w:ins>
          </w:p>
          <w:p w14:paraId="1BEA47D0"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5D1C218" w14:textId="1E0277E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FC9CA" w14:textId="77777777"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7BD37A2"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00552480" w14:textId="77777777" w:rsidTr="000A3FE6">
        <w:trPr>
          <w:cantSplit/>
          <w:trHeight w:val="600"/>
        </w:trPr>
        <w:tc>
          <w:tcPr>
            <w:tcW w:w="560" w:type="dxa"/>
            <w:tcBorders>
              <w:top w:val="single" w:sz="4" w:space="0" w:color="000000"/>
              <w:left w:val="single" w:sz="4" w:space="0" w:color="000000"/>
              <w:bottom w:val="single" w:sz="4" w:space="0" w:color="000000"/>
            </w:tcBorders>
          </w:tcPr>
          <w:p w14:paraId="41D8344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14:paraId="1E5B9D3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ABC0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FBD6C1"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14:paraId="466A931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1999F31" w14:textId="35ACCC7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D7CD95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ABB85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CB30F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D22C515"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14:paraId="09EF7D7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3ABFE1D" w14:textId="7654DC2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84082D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DE93A72"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14:paraId="1773D8F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5671DD" w14:textId="77777777" w:rsidR="007A4EA1" w:rsidRDefault="007A4EA1" w:rsidP="005F2CA7">
            <w:pPr>
              <w:pStyle w:val="ConsPlusCell"/>
              <w:snapToGrid w:val="0"/>
              <w:rPr>
                <w:rFonts w:ascii="Times New Roman" w:hAnsi="Times New Roman" w:cs="Times New Roman"/>
                <w:sz w:val="18"/>
                <w:szCs w:val="18"/>
              </w:rPr>
            </w:pPr>
          </w:p>
          <w:p w14:paraId="595AFCBB" w14:textId="7E84977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ins w:id="5171"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129E7CC9" w14:textId="6F34DA7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25DF3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8F23E8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214E7" w14:textId="77777777" w:rsidTr="000A3FE6">
        <w:trPr>
          <w:cantSplit/>
          <w:trHeight w:val="600"/>
        </w:trPr>
        <w:tc>
          <w:tcPr>
            <w:tcW w:w="560" w:type="dxa"/>
            <w:tcBorders>
              <w:top w:val="single" w:sz="4" w:space="0" w:color="000000"/>
              <w:left w:val="single" w:sz="4" w:space="0" w:color="000000"/>
              <w:bottom w:val="single" w:sz="4" w:space="0" w:color="000000"/>
            </w:tcBorders>
          </w:tcPr>
          <w:p w14:paraId="5D65EE2F"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103.5</w:t>
            </w:r>
          </w:p>
        </w:tc>
        <w:tc>
          <w:tcPr>
            <w:tcW w:w="426" w:type="dxa"/>
            <w:tcBorders>
              <w:top w:val="single" w:sz="4" w:space="0" w:color="000000"/>
              <w:left w:val="single" w:sz="4" w:space="0" w:color="000000"/>
              <w:bottom w:val="single" w:sz="4" w:space="0" w:color="000000"/>
            </w:tcBorders>
            <w:shd w:val="clear" w:color="auto" w:fill="auto"/>
          </w:tcPr>
          <w:p w14:paraId="2A6F56F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C6749E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18BAB9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14:paraId="1641A2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F013E2F" w14:textId="36DB0910"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DBB84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DCFD8F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9C4394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7D62AB1"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14:paraId="5E30903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1A0FAA" w14:textId="771C83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AD793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B39A5D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14:paraId="1D9C18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76E9A5" w14:textId="3FB4087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2"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54EE029B" w14:textId="70680FEC"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E6DFD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25BAF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A3E608" w14:textId="77777777" w:rsidTr="000A3FE6">
        <w:trPr>
          <w:cantSplit/>
          <w:trHeight w:val="600"/>
        </w:trPr>
        <w:tc>
          <w:tcPr>
            <w:tcW w:w="560" w:type="dxa"/>
            <w:tcBorders>
              <w:top w:val="single" w:sz="4" w:space="0" w:color="000000"/>
              <w:left w:val="single" w:sz="4" w:space="0" w:color="000000"/>
              <w:bottom w:val="single" w:sz="4" w:space="0" w:color="000000"/>
            </w:tcBorders>
          </w:tcPr>
          <w:p w14:paraId="5468E23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14:paraId="56BA70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986641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3BB2E6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14:paraId="7EF03A5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0FC529C" w14:textId="69589A75"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FA0D8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E4D7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735719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85442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14:paraId="238A86C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4621CF3" w14:textId="4E714FAF"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2FD4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0DF4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14:paraId="2B931D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DDE9D8" w14:textId="78B5EC2F"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3"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6D60E33A" w14:textId="155CDB89"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FA0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AF150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AC5F9F" w14:textId="77777777" w:rsidTr="000A3FE6">
        <w:trPr>
          <w:cantSplit/>
          <w:trHeight w:val="600"/>
        </w:trPr>
        <w:tc>
          <w:tcPr>
            <w:tcW w:w="560" w:type="dxa"/>
            <w:tcBorders>
              <w:top w:val="single" w:sz="4" w:space="0" w:color="000000"/>
              <w:left w:val="single" w:sz="4" w:space="0" w:color="000000"/>
              <w:bottom w:val="single" w:sz="4" w:space="0" w:color="000000"/>
            </w:tcBorders>
          </w:tcPr>
          <w:p w14:paraId="18BCA53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14:paraId="181BD0F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E2BF88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7EA55B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14:paraId="73E7454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A5A12CF" w14:textId="7595764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C904A7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85AB1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100A45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AD461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14:paraId="3265D75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01E970" w14:textId="59502D46"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652B3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037489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14:paraId="43E906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9FAC97" w14:textId="7632CC4B"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4"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51AD036E" w14:textId="1C65115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69865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53FA0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568CF4" w14:textId="77777777" w:rsidTr="000A3FE6">
        <w:trPr>
          <w:cantSplit/>
          <w:trHeight w:val="600"/>
        </w:trPr>
        <w:tc>
          <w:tcPr>
            <w:tcW w:w="560" w:type="dxa"/>
            <w:tcBorders>
              <w:top w:val="single" w:sz="4" w:space="0" w:color="000000"/>
              <w:left w:val="single" w:sz="4" w:space="0" w:color="000000"/>
              <w:bottom w:val="single" w:sz="4" w:space="0" w:color="000000"/>
            </w:tcBorders>
          </w:tcPr>
          <w:p w14:paraId="2BDD38B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14:paraId="60D4C7B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FEF3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8DDBE6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14:paraId="0DDE1E7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441CD8" w14:textId="3DE1ECF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9133A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1C663E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F2E45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B2FA90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14:paraId="6E73C12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9C54F07" w14:textId="21282D2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175A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2AAEF2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14:paraId="1489263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8B8349" w14:textId="15D457F4"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5"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3F388506" w14:textId="037262C3"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541A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8DADF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F02DABC" w14:textId="77777777" w:rsidTr="000A3FE6">
        <w:trPr>
          <w:cantSplit/>
          <w:trHeight w:val="600"/>
        </w:trPr>
        <w:tc>
          <w:tcPr>
            <w:tcW w:w="560" w:type="dxa"/>
            <w:tcBorders>
              <w:top w:val="single" w:sz="4" w:space="0" w:color="000000"/>
              <w:left w:val="single" w:sz="4" w:space="0" w:color="000000"/>
              <w:bottom w:val="single" w:sz="4" w:space="0" w:color="000000"/>
            </w:tcBorders>
          </w:tcPr>
          <w:p w14:paraId="3C6A5265"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14:paraId="55E7B9C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5CF771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317843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14:paraId="683919C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19F1726" w14:textId="127A1D7B"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7F2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631253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66CF9D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DBA28B7"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14:paraId="29B8CC5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18534D3" w14:textId="5C5C4412"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E4854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7CF2DE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14:paraId="0221DE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8506359" w14:textId="0E3EE51D"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6"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6F004A3D" w14:textId="72DCA67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226</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92CEF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BDED7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2A3D31" w14:textId="77777777" w:rsidTr="000A3FE6">
        <w:trPr>
          <w:cantSplit/>
          <w:trHeight w:val="600"/>
        </w:trPr>
        <w:tc>
          <w:tcPr>
            <w:tcW w:w="560" w:type="dxa"/>
            <w:tcBorders>
              <w:top w:val="single" w:sz="4" w:space="0" w:color="000000"/>
              <w:left w:val="single" w:sz="4" w:space="0" w:color="000000"/>
              <w:bottom w:val="single" w:sz="4" w:space="0" w:color="000000"/>
            </w:tcBorders>
          </w:tcPr>
          <w:p w14:paraId="6B8E2E51"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103.10</w:t>
            </w:r>
          </w:p>
        </w:tc>
        <w:tc>
          <w:tcPr>
            <w:tcW w:w="426" w:type="dxa"/>
            <w:tcBorders>
              <w:top w:val="single" w:sz="4" w:space="0" w:color="000000"/>
              <w:left w:val="single" w:sz="4" w:space="0" w:color="000000"/>
              <w:bottom w:val="single" w:sz="4" w:space="0" w:color="000000"/>
            </w:tcBorders>
            <w:shd w:val="clear" w:color="auto" w:fill="auto"/>
          </w:tcPr>
          <w:p w14:paraId="4893D954"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B0547C0"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49E819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14:paraId="0FDE6CFA"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07749B" w14:textId="3808CFE2"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0114A95"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6FBAA"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3D171D0"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081638"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14:paraId="5249647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4A1233E" w14:textId="2A0BF2B9"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4D1E9D4"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5404177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14:paraId="3C0646CB"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D6A38D" w14:textId="1DE8493A"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7"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604D2ED7" w14:textId="25E8F146"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C0AC70D"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82E224"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7879BFF8" w14:textId="77777777" w:rsidTr="000A3FE6">
        <w:trPr>
          <w:cantSplit/>
          <w:trHeight w:val="600"/>
        </w:trPr>
        <w:tc>
          <w:tcPr>
            <w:tcW w:w="560" w:type="dxa"/>
            <w:tcBorders>
              <w:top w:val="single" w:sz="4" w:space="0" w:color="000000"/>
              <w:left w:val="single" w:sz="4" w:space="0" w:color="000000"/>
              <w:bottom w:val="single" w:sz="4" w:space="0" w:color="000000"/>
            </w:tcBorders>
          </w:tcPr>
          <w:p w14:paraId="7B7A70E4"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14:paraId="2349D0D8"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DDA53D"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F190CE6"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14:paraId="4F109112"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99A3E40" w14:textId="1B3F5A4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52E781"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8819EE"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0577FAC"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7C9DCDF"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14:paraId="462B4CB9"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2B3CC3" w14:textId="33D70428"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3C6B95D"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9C20B4A"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14:paraId="6437DBF0"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FD8005" w14:textId="734DF8AE"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8"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112526FF" w14:textId="050689C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55BCAF"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9345A51"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55BF7E94" w14:textId="77777777" w:rsidTr="000A3FE6">
        <w:trPr>
          <w:cantSplit/>
          <w:trHeight w:val="600"/>
        </w:trPr>
        <w:tc>
          <w:tcPr>
            <w:tcW w:w="560" w:type="dxa"/>
            <w:tcBorders>
              <w:top w:val="single" w:sz="4" w:space="0" w:color="000000"/>
              <w:left w:val="single" w:sz="4" w:space="0" w:color="000000"/>
              <w:bottom w:val="single" w:sz="4" w:space="0" w:color="000000"/>
            </w:tcBorders>
          </w:tcPr>
          <w:p w14:paraId="71C69888"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14:paraId="6AD69AF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0385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015A65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14:paraId="299B090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BB759CB" w14:textId="2817D899"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3FC965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1F65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B8716E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8594F8"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14:paraId="37B0E92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8EC545B" w14:textId="450CEF23"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D6CF7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86C78E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14:paraId="146602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82078F" w14:textId="114A1769"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79" w:author="Зайцев Павел Борисович" w:date="2023-12-26T19:23: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1F68C8D3" w14:textId="263F821E"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1ED124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E22C0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3C7B48" w14:textId="77777777" w:rsidTr="000A3FE6">
        <w:trPr>
          <w:cantSplit/>
          <w:trHeight w:val="600"/>
        </w:trPr>
        <w:tc>
          <w:tcPr>
            <w:tcW w:w="560" w:type="dxa"/>
            <w:tcBorders>
              <w:top w:val="single" w:sz="4" w:space="0" w:color="000000"/>
              <w:left w:val="single" w:sz="4" w:space="0" w:color="000000"/>
              <w:bottom w:val="single" w:sz="4" w:space="0" w:color="000000"/>
            </w:tcBorders>
          </w:tcPr>
          <w:p w14:paraId="2E67C789"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14:paraId="5E5EAF7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17DE96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670F735" w14:textId="7F90CCF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14:paraId="36C8626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074D5F3" w14:textId="11B6F06F"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40A9C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BD798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3ECFCA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5A551C1"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14:paraId="623E571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C9F0E0E" w14:textId="1C8A05C4"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EAF19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C4445FD" w14:textId="49EC3480"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w:t>
            </w:r>
            <w:del w:id="5180" w:author="Зайцев Павел Борисович" w:date="2023-12-26T19:24:00Z">
              <w:r w:rsidDel="00C0447D">
                <w:rPr>
                  <w:rFonts w:ascii="Times New Roman" w:hAnsi="Times New Roman" w:cs="Times New Roman"/>
                  <w:sz w:val="18"/>
                  <w:szCs w:val="18"/>
                </w:rPr>
                <w:delText>5</w:delText>
              </w:r>
            </w:del>
            <w:ins w:id="5181" w:author="Зайцев Павел Борисович" w:date="2023-12-26T19:24:00Z">
              <w:r w:rsidR="00C0447D">
                <w:rPr>
                  <w:rFonts w:ascii="Times New Roman" w:hAnsi="Times New Roman" w:cs="Times New Roman"/>
                  <w:sz w:val="18"/>
                  <w:szCs w:val="18"/>
                </w:rPr>
                <w:t>7</w:t>
              </w:r>
            </w:ins>
          </w:p>
        </w:tc>
        <w:tc>
          <w:tcPr>
            <w:tcW w:w="705" w:type="dxa"/>
            <w:tcBorders>
              <w:top w:val="single" w:sz="4" w:space="0" w:color="000000"/>
              <w:left w:val="single" w:sz="4" w:space="0" w:color="000000"/>
              <w:bottom w:val="single" w:sz="4" w:space="0" w:color="000000"/>
            </w:tcBorders>
          </w:tcPr>
          <w:p w14:paraId="123DE3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5F2151" w14:textId="230E8E3E"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del w:id="5182" w:author="Зайцев Павел Борисович" w:date="2023-12-26T19:24:00Z">
              <w:r w:rsidDel="00C0447D">
                <w:rPr>
                  <w:rFonts w:ascii="Times New Roman" w:hAnsi="Times New Roman" w:cs="Times New Roman"/>
                  <w:sz w:val="18"/>
                  <w:szCs w:val="18"/>
                </w:rPr>
                <w:delText>5</w:delText>
              </w:r>
            </w:del>
            <w:ins w:id="5183" w:author="Зайцев Павел Борисович" w:date="2023-12-26T19:24:00Z">
              <w:r w:rsidR="00C0447D">
                <w:rPr>
                  <w:rFonts w:ascii="Times New Roman" w:hAnsi="Times New Roman" w:cs="Times New Roman"/>
                  <w:sz w:val="18"/>
                  <w:szCs w:val="18"/>
                </w:rPr>
                <w:t>7+8</w:t>
              </w:r>
            </w:ins>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tcPr>
          <w:p w14:paraId="3B8E0F2C" w14:textId="2AD0947B"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3E8D07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9167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414BB25" w14:textId="77777777" w:rsidTr="000A3FE6">
        <w:trPr>
          <w:cantSplit/>
          <w:trHeight w:val="600"/>
        </w:trPr>
        <w:tc>
          <w:tcPr>
            <w:tcW w:w="560" w:type="dxa"/>
            <w:tcBorders>
              <w:top w:val="single" w:sz="4" w:space="0" w:color="000000"/>
              <w:left w:val="single" w:sz="4" w:space="0" w:color="000000"/>
              <w:bottom w:val="single" w:sz="4" w:space="0" w:color="000000"/>
            </w:tcBorders>
          </w:tcPr>
          <w:p w14:paraId="69525491"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14:paraId="16832F98"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1C5A9C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70FA6D6"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14:paraId="0E8054A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C3B8C1D" w14:textId="1AB8B12C"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37B166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416DCD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C23B84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161DCF3"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14:paraId="02664FF7"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14:paraId="2A16699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8DE45F7" w14:textId="15B5B23A"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22ED9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A55AD50"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14:paraId="63E6987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734B12" w14:textId="0073A709"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84" w:author="Зайцев Павел Борисович" w:date="2023-12-26T19:24: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0213BC79" w14:textId="5FD02C1D"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291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3213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2888C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788A087" w14:textId="77777777" w:rsidTr="000A3FE6">
        <w:trPr>
          <w:cantSplit/>
          <w:trHeight w:val="600"/>
        </w:trPr>
        <w:tc>
          <w:tcPr>
            <w:tcW w:w="560" w:type="dxa"/>
            <w:tcBorders>
              <w:top w:val="single" w:sz="4" w:space="0" w:color="000000"/>
              <w:left w:val="single" w:sz="4" w:space="0" w:color="000000"/>
              <w:bottom w:val="single" w:sz="4" w:space="0" w:color="000000"/>
            </w:tcBorders>
          </w:tcPr>
          <w:p w14:paraId="5A5C6DC1" w14:textId="77777777"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14:paraId="26EB73EF" w14:textId="77777777" w:rsidR="007A4EA1" w:rsidRPr="00A1781D" w:rsidRDefault="007A4EA1" w:rsidP="008B783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1CB641A"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2CC0FD6" w14:textId="1A4F403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r w:rsidR="000A3FE6">
              <w:rPr>
                <w:rFonts w:ascii="Times New Roman" w:hAnsi="Times New Roman" w:cs="Times New Roman"/>
                <w:sz w:val="18"/>
                <w:szCs w:val="18"/>
              </w:rPr>
              <w:t xml:space="preserve"> </w:t>
            </w:r>
            <w:r>
              <w:rPr>
                <w:rFonts w:ascii="Times New Roman" w:hAnsi="Times New Roman" w:cs="Times New Roman"/>
                <w:sz w:val="18"/>
                <w:szCs w:val="18"/>
              </w:rPr>
              <w:t>кроме 291</w:t>
            </w:r>
          </w:p>
        </w:tc>
        <w:tc>
          <w:tcPr>
            <w:tcW w:w="853" w:type="dxa"/>
            <w:tcBorders>
              <w:top w:val="single" w:sz="4" w:space="0" w:color="000000"/>
              <w:left w:val="single" w:sz="4" w:space="0" w:color="000000"/>
              <w:bottom w:val="single" w:sz="4" w:space="0" w:color="000000"/>
            </w:tcBorders>
          </w:tcPr>
          <w:p w14:paraId="49886F24" w14:textId="77777777"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21C8F39" w14:textId="4928B623"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AF3AB2"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6BB95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4B165F7" w14:textId="77777777"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4A19324"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14:paraId="3596A0D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EA482D6" w14:textId="7946982C" w:rsidR="007A4EA1" w:rsidRDefault="000A3FE6"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53FA42F" w14:textId="77777777" w:rsidR="00E11085" w:rsidRDefault="007A4EA1" w:rsidP="00E11085">
            <w:pPr>
              <w:pStyle w:val="ConsPlusCell"/>
              <w:snapToGrid w:val="0"/>
              <w:rPr>
                <w:ins w:id="5185" w:author="Зайцев Павел Борисович" w:date="2024-03-01T16:01:00Z"/>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xml:space="preserve">, </w:t>
            </w:r>
            <w:proofErr w:type="spellStart"/>
            <w:r>
              <w:rPr>
                <w:rFonts w:ascii="Times New Roman" w:hAnsi="Times New Roman" w:cs="Times New Roman"/>
                <w:sz w:val="18"/>
                <w:szCs w:val="18"/>
              </w:rPr>
              <w:t>разд</w:t>
            </w:r>
            <w:proofErr w:type="spellEnd"/>
            <w:del w:id="5186" w:author="Зайцев Павел Борисович" w:date="2024-03-01T16:01:00Z">
              <w:r w:rsidDel="00E11085">
                <w:rPr>
                  <w:rFonts w:ascii="Times New Roman" w:hAnsi="Times New Roman" w:cs="Times New Roman"/>
                  <w:sz w:val="18"/>
                  <w:szCs w:val="18"/>
                </w:rPr>
                <w:delText>е</w:delText>
              </w:r>
            </w:del>
          </w:p>
          <w:p w14:paraId="383C30D2" w14:textId="558A966F" w:rsidR="007A4EA1" w:rsidRPr="00A1781D" w:rsidRDefault="007A4EA1" w:rsidP="00E11085">
            <w:pPr>
              <w:pStyle w:val="ConsPlusCell"/>
              <w:snapToGrid w:val="0"/>
              <w:rPr>
                <w:rFonts w:ascii="Times New Roman" w:hAnsi="Times New Roman" w:cs="Times New Roman"/>
                <w:sz w:val="18"/>
                <w:szCs w:val="18"/>
              </w:rPr>
            </w:pPr>
            <w:r>
              <w:rPr>
                <w:rFonts w:ascii="Times New Roman" w:hAnsi="Times New Roman" w:cs="Times New Roman"/>
                <w:sz w:val="18"/>
                <w:szCs w:val="18"/>
              </w:rPr>
              <w:t>л 3</w:t>
            </w:r>
          </w:p>
        </w:tc>
        <w:tc>
          <w:tcPr>
            <w:tcW w:w="989" w:type="dxa"/>
            <w:tcBorders>
              <w:top w:val="single" w:sz="4" w:space="0" w:color="000000"/>
              <w:left w:val="single" w:sz="4" w:space="0" w:color="000000"/>
              <w:bottom w:val="single" w:sz="4" w:space="0" w:color="000000"/>
              <w:right w:val="single" w:sz="4" w:space="0" w:color="000000"/>
            </w:tcBorders>
          </w:tcPr>
          <w:p w14:paraId="7829C379"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14:paraId="753CFB54" w14:textId="77777777"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82C7D1" w14:textId="6FDBB4D2"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ins w:id="5187" w:author="Зайцев Павел Борисович" w:date="2023-12-26T19:24:00Z">
              <w:r w:rsidR="00C0447D">
                <w:rPr>
                  <w:rFonts w:ascii="Times New Roman" w:hAnsi="Times New Roman" w:cs="Times New Roman"/>
                  <w:sz w:val="18"/>
                  <w:szCs w:val="18"/>
                </w:rPr>
                <w:t>+8</w:t>
              </w:r>
            </w:ins>
          </w:p>
        </w:tc>
        <w:tc>
          <w:tcPr>
            <w:tcW w:w="1849" w:type="dxa"/>
            <w:tcBorders>
              <w:top w:val="single" w:sz="4" w:space="0" w:color="000000"/>
              <w:left w:val="single" w:sz="4" w:space="0" w:color="000000"/>
              <w:bottom w:val="single" w:sz="4" w:space="0" w:color="000000"/>
              <w:right w:val="single" w:sz="4" w:space="0" w:color="000000"/>
            </w:tcBorders>
          </w:tcPr>
          <w:p w14:paraId="173871F9" w14:textId="2A14204F"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791726" w14:textId="77777777"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7A07C4" w14:textId="77777777" w:rsidR="007A4EA1" w:rsidRDefault="007A4EA1" w:rsidP="008B7832">
            <w:pPr>
              <w:pStyle w:val="ConsPlusCell"/>
              <w:snapToGrid w:val="0"/>
              <w:rPr>
                <w:rFonts w:ascii="Times New Roman" w:hAnsi="Times New Roman" w:cs="Times New Roman"/>
                <w:sz w:val="18"/>
                <w:szCs w:val="18"/>
              </w:rPr>
            </w:pPr>
          </w:p>
        </w:tc>
      </w:tr>
      <w:tr w:rsidR="007A4EA1" w:rsidRPr="00A1781D" w14:paraId="742A772E" w14:textId="77777777" w:rsidTr="000A3FE6">
        <w:trPr>
          <w:cantSplit/>
          <w:trHeight w:val="600"/>
        </w:trPr>
        <w:tc>
          <w:tcPr>
            <w:tcW w:w="560" w:type="dxa"/>
            <w:tcBorders>
              <w:top w:val="single" w:sz="4" w:space="0" w:color="000000"/>
              <w:left w:val="single" w:sz="4" w:space="0" w:color="000000"/>
              <w:bottom w:val="single" w:sz="4" w:space="0" w:color="000000"/>
            </w:tcBorders>
          </w:tcPr>
          <w:p w14:paraId="3F8328F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14:paraId="25C7885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1154" w:type="dxa"/>
            <w:tcBorders>
              <w:top w:val="single" w:sz="4" w:space="0" w:color="000000"/>
              <w:left w:val="single" w:sz="4" w:space="0" w:color="000000"/>
              <w:bottom w:val="single" w:sz="4" w:space="0" w:color="000000"/>
              <w:right w:val="single" w:sz="4" w:space="0" w:color="000000"/>
            </w:tcBorders>
          </w:tcPr>
          <w:p w14:paraId="72C627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6EE03C6" w14:textId="4B47BDF5"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14:paraId="6413A59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14:paraId="60C533FA" w14:textId="5A931CD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867E3A7" w14:textId="4A7B43B9"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952B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9ADD4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14:paraId="5CAD9A58" w14:textId="77777777"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B06F9B7"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A6897E" w14:textId="762A59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00F580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54E18F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209D5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41D1B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1797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A162433" w14:textId="5D70CBC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Финансовый результат в ф. 0503110 не соответствует ф. 0503130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777D7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14F5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3D5FDA0" w14:textId="77777777" w:rsidTr="000A3FE6">
        <w:trPr>
          <w:cantSplit/>
          <w:trHeight w:val="720"/>
        </w:trPr>
        <w:tc>
          <w:tcPr>
            <w:tcW w:w="560" w:type="dxa"/>
            <w:tcBorders>
              <w:top w:val="single" w:sz="4" w:space="0" w:color="000000"/>
              <w:left w:val="single" w:sz="4" w:space="0" w:color="000000"/>
              <w:bottom w:val="single" w:sz="4" w:space="0" w:color="000000"/>
            </w:tcBorders>
          </w:tcPr>
          <w:p w14:paraId="1C2B1ED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14:paraId="3D4BE79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1154" w:type="dxa"/>
            <w:tcBorders>
              <w:top w:val="single" w:sz="4" w:space="0" w:color="000000"/>
              <w:left w:val="single" w:sz="4" w:space="0" w:color="000000"/>
              <w:bottom w:val="single" w:sz="4" w:space="0" w:color="000000"/>
              <w:right w:val="single" w:sz="4" w:space="0" w:color="000000"/>
            </w:tcBorders>
          </w:tcPr>
          <w:p w14:paraId="23FF73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9EBB23A" w14:textId="6D5B68E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p>
        </w:tc>
        <w:tc>
          <w:tcPr>
            <w:tcW w:w="853" w:type="dxa"/>
            <w:tcBorders>
              <w:top w:val="single" w:sz="4" w:space="0" w:color="000000"/>
              <w:left w:val="single" w:sz="4" w:space="0" w:color="000000"/>
              <w:bottom w:val="single" w:sz="4" w:space="0" w:color="000000"/>
            </w:tcBorders>
          </w:tcPr>
          <w:p w14:paraId="02210B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14:paraId="48CD87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FCD06D9" w14:textId="28E0C0C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78C63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FDEDAA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14:paraId="53768D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14:paraId="061F9C7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05C1DB0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FC103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90770D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81A86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22724D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2BDB56F" w14:textId="6115AAB4"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121002000 в ф. 0503110 не соответствует идентичному показателю в </w:t>
            </w:r>
            <w:proofErr w:type="gramStart"/>
            <w:r w:rsidRPr="00A1781D">
              <w:rPr>
                <w:rFonts w:ascii="Times New Roman" w:hAnsi="Times New Roman" w:cs="Times New Roman"/>
                <w:sz w:val="18"/>
                <w:szCs w:val="18"/>
              </w:rPr>
              <w:t>ф .</w:t>
            </w:r>
            <w:proofErr w:type="gramEnd"/>
            <w:r w:rsidRPr="00A1781D">
              <w:rPr>
                <w:rFonts w:ascii="Times New Roman" w:hAnsi="Times New Roman" w:cs="Times New Roman"/>
                <w:sz w:val="18"/>
                <w:szCs w:val="18"/>
              </w:rPr>
              <w:t xml:space="preserve">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2E62E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3A31E8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CECEFBE" w14:textId="77777777" w:rsidTr="000A3FE6">
        <w:trPr>
          <w:cantSplit/>
          <w:trHeight w:val="720"/>
        </w:trPr>
        <w:tc>
          <w:tcPr>
            <w:tcW w:w="560" w:type="dxa"/>
            <w:tcBorders>
              <w:top w:val="single" w:sz="4" w:space="0" w:color="000000"/>
              <w:left w:val="single" w:sz="4" w:space="0" w:color="000000"/>
              <w:bottom w:val="single" w:sz="4" w:space="0" w:color="000000"/>
            </w:tcBorders>
          </w:tcPr>
          <w:p w14:paraId="036FB6E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14:paraId="6FC84BE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1154" w:type="dxa"/>
            <w:tcBorders>
              <w:top w:val="single" w:sz="4" w:space="0" w:color="000000"/>
              <w:left w:val="single" w:sz="4" w:space="0" w:color="000000"/>
              <w:bottom w:val="single" w:sz="4" w:space="0" w:color="000000"/>
              <w:right w:val="single" w:sz="4" w:space="0" w:color="000000"/>
            </w:tcBorders>
          </w:tcPr>
          <w:p w14:paraId="7213C4A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B6C83FF" w14:textId="4F7EC90B"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w:t>
            </w:r>
          </w:p>
        </w:tc>
        <w:tc>
          <w:tcPr>
            <w:tcW w:w="853" w:type="dxa"/>
            <w:tcBorders>
              <w:top w:val="single" w:sz="4" w:space="0" w:color="000000"/>
              <w:left w:val="single" w:sz="4" w:space="0" w:color="000000"/>
              <w:bottom w:val="single" w:sz="4" w:space="0" w:color="000000"/>
            </w:tcBorders>
          </w:tcPr>
          <w:p w14:paraId="0D10D08A"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91CFE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850A99E" w14:textId="5FB2AD2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87E9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4E2875B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138A9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14:paraId="75BA1AB5" w14:textId="60BAB298"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7F9F7A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28A9E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0AB1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4C1A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2A6DA2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0CA699" w14:textId="73BF436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в ф. 0503110 не соответствует идентичному показателю в </w:t>
            </w:r>
            <w:proofErr w:type="gramStart"/>
            <w:r w:rsidRPr="00A1781D">
              <w:rPr>
                <w:rFonts w:ascii="Times New Roman" w:hAnsi="Times New Roman" w:cs="Times New Roman"/>
                <w:sz w:val="18"/>
                <w:szCs w:val="18"/>
              </w:rPr>
              <w:t>ф .</w:t>
            </w:r>
            <w:proofErr w:type="gramEnd"/>
            <w:r w:rsidRPr="00A1781D">
              <w:rPr>
                <w:rFonts w:ascii="Times New Roman" w:hAnsi="Times New Roman" w:cs="Times New Roman"/>
                <w:sz w:val="18"/>
                <w:szCs w:val="18"/>
              </w:rPr>
              <w:t xml:space="preserve">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6010E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75B6A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BCA622C" w14:textId="77777777" w:rsidTr="000A3FE6">
        <w:trPr>
          <w:cantSplit/>
          <w:trHeight w:val="1143"/>
        </w:trPr>
        <w:tc>
          <w:tcPr>
            <w:tcW w:w="560" w:type="dxa"/>
            <w:tcBorders>
              <w:top w:val="single" w:sz="4" w:space="0" w:color="000000"/>
              <w:left w:val="single" w:sz="4" w:space="0" w:color="000000"/>
              <w:bottom w:val="single" w:sz="4" w:space="0" w:color="000000"/>
            </w:tcBorders>
          </w:tcPr>
          <w:p w14:paraId="58B64C6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14:paraId="649CDE8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1154" w:type="dxa"/>
            <w:tcBorders>
              <w:top w:val="single" w:sz="4" w:space="0" w:color="000000"/>
              <w:left w:val="single" w:sz="4" w:space="0" w:color="000000"/>
              <w:bottom w:val="single" w:sz="4" w:space="0" w:color="000000"/>
              <w:right w:val="single" w:sz="4" w:space="0" w:color="000000"/>
            </w:tcBorders>
          </w:tcPr>
          <w:p w14:paraId="7112EC1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DF71307" w14:textId="123EB74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0503110 (130405000) Гр. 3 – ф. </w:t>
            </w:r>
            <w:proofErr w:type="gramStart"/>
            <w:r w:rsidRPr="00A1781D">
              <w:rPr>
                <w:rFonts w:ascii="Times New Roman" w:hAnsi="Times New Roman" w:cs="Times New Roman"/>
                <w:sz w:val="18"/>
                <w:szCs w:val="18"/>
              </w:rPr>
              <w:t>0503110  (</w:t>
            </w:r>
            <w:proofErr w:type="gramEnd"/>
            <w:r w:rsidRPr="00A1781D">
              <w:rPr>
                <w:rFonts w:ascii="Times New Roman" w:hAnsi="Times New Roman" w:cs="Times New Roman"/>
                <w:sz w:val="18"/>
                <w:szCs w:val="18"/>
              </w:rPr>
              <w:t>121002000) Гр. 2</w:t>
            </w:r>
          </w:p>
        </w:tc>
        <w:tc>
          <w:tcPr>
            <w:tcW w:w="853" w:type="dxa"/>
            <w:tcBorders>
              <w:top w:val="single" w:sz="4" w:space="0" w:color="000000"/>
              <w:left w:val="single" w:sz="4" w:space="0" w:color="000000"/>
              <w:bottom w:val="single" w:sz="4" w:space="0" w:color="000000"/>
            </w:tcBorders>
          </w:tcPr>
          <w:p w14:paraId="0AA1DF1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EF75BD3"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728AA6E2" w14:textId="2ACBA14D"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C3128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14E804D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40D49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14:paraId="2CD02879" w14:textId="2810319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48AD6D6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04A817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54F6B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8A81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7A870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00A3D6" w14:textId="6CD2EA6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79A38F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288F92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65B6E8F" w14:textId="77777777" w:rsidTr="000A3FE6">
        <w:trPr>
          <w:cantSplit/>
          <w:trHeight w:val="1050"/>
        </w:trPr>
        <w:tc>
          <w:tcPr>
            <w:tcW w:w="560" w:type="dxa"/>
            <w:tcBorders>
              <w:top w:val="single" w:sz="4" w:space="0" w:color="000000"/>
              <w:left w:val="single" w:sz="4" w:space="0" w:color="000000"/>
              <w:bottom w:val="single" w:sz="4" w:space="0" w:color="000000"/>
            </w:tcBorders>
          </w:tcPr>
          <w:p w14:paraId="3E24FD2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14:paraId="2C1008A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7E2989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A9EE6FB" w14:textId="4ECB6E83"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5D0FF6A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875A1AF"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63C88193" w14:textId="77777777"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E1FDD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478C4BC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42D5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5B0648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B0BBFB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CC783E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D1B67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539B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7A79D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6A04FBF" w14:textId="442195C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F201FC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7054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830B703" w14:textId="77777777" w:rsidTr="000A3FE6">
        <w:trPr>
          <w:cantSplit/>
          <w:trHeight w:val="1050"/>
        </w:trPr>
        <w:tc>
          <w:tcPr>
            <w:tcW w:w="560" w:type="dxa"/>
            <w:tcBorders>
              <w:top w:val="single" w:sz="4" w:space="0" w:color="000000"/>
              <w:left w:val="single" w:sz="4" w:space="0" w:color="000000"/>
              <w:bottom w:val="single" w:sz="4" w:space="0" w:color="000000"/>
            </w:tcBorders>
          </w:tcPr>
          <w:p w14:paraId="2CAD67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14:paraId="135818F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35C1DBF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920B40D" w14:textId="4B170FF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26A8335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DC63134"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575A4B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1E45E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2A6D04EA" w14:textId="77777777"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36255D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14:paraId="5E848C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DFC976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8058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08189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DA3C3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E8468C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8B44753" w14:textId="577CB901"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Увеличение остатков средств в ф. 0503110 не соответствует идентичному показателю в ф. 0503184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211B5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237AF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5803F8F" w14:textId="77777777" w:rsidTr="000A3FE6">
        <w:trPr>
          <w:cantSplit/>
          <w:trHeight w:val="839"/>
        </w:trPr>
        <w:tc>
          <w:tcPr>
            <w:tcW w:w="560" w:type="dxa"/>
            <w:tcBorders>
              <w:top w:val="single" w:sz="4" w:space="0" w:color="000000"/>
              <w:left w:val="single" w:sz="4" w:space="0" w:color="000000"/>
              <w:bottom w:val="single" w:sz="4" w:space="0" w:color="000000"/>
            </w:tcBorders>
          </w:tcPr>
          <w:p w14:paraId="6FE9B5F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14:paraId="73F5E6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3B8BF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394A26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271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0E6125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FD8C86F" w14:textId="77777777"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A8E256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A3F0E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24FC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45E6F3B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821722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625098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EA4A5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832D97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CCF58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EF52E3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F9CCF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038FE4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9D36F6F" w14:textId="77777777" w:rsidTr="000A3FE6">
        <w:trPr>
          <w:cantSplit/>
          <w:trHeight w:val="839"/>
        </w:trPr>
        <w:tc>
          <w:tcPr>
            <w:tcW w:w="560" w:type="dxa"/>
            <w:tcBorders>
              <w:top w:val="single" w:sz="4" w:space="0" w:color="000000"/>
              <w:left w:val="single" w:sz="4" w:space="0" w:color="000000"/>
              <w:bottom w:val="single" w:sz="4" w:space="0" w:color="000000"/>
            </w:tcBorders>
          </w:tcPr>
          <w:p w14:paraId="5413599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14:paraId="0561E83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1816CD2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DC8B04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71F51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677C42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511768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9FC32E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B3A251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0AE5E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0C69E2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52427D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1931E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C9D549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AC342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EC6E8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58C3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43EADC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39E454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BC28DAE" w14:textId="77777777" w:rsidTr="000A3FE6">
        <w:trPr>
          <w:cantSplit/>
          <w:trHeight w:val="625"/>
        </w:trPr>
        <w:tc>
          <w:tcPr>
            <w:tcW w:w="560" w:type="dxa"/>
            <w:tcBorders>
              <w:left w:val="single" w:sz="4" w:space="0" w:color="000000"/>
              <w:bottom w:val="single" w:sz="4" w:space="0" w:color="000000"/>
            </w:tcBorders>
          </w:tcPr>
          <w:p w14:paraId="7F66BE3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14:paraId="239CAD2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4CABBB8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7347499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10DF349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5DF186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15B2A0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0BCE3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6961EFB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D36C0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6874DC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62A852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84356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A6204F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D646B5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075CD2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24B487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D29245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645F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46B03" w14:textId="77777777" w:rsidTr="000A3FE6">
        <w:trPr>
          <w:cantSplit/>
          <w:trHeight w:val="625"/>
        </w:trPr>
        <w:tc>
          <w:tcPr>
            <w:tcW w:w="560" w:type="dxa"/>
            <w:tcBorders>
              <w:left w:val="single" w:sz="4" w:space="0" w:color="000000"/>
              <w:bottom w:val="single" w:sz="4" w:space="0" w:color="000000"/>
            </w:tcBorders>
          </w:tcPr>
          <w:p w14:paraId="41C204D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14:paraId="4B412BA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1E35C8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05A580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74EFE9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32EAF3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A8BCB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FFDF2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C496C3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7C8DA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0F6DE2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059AE5F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276160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73782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7831F1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C4C1D6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F0FE74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028953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FF1339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3D6CCB" w14:textId="77777777" w:rsidTr="000A3FE6">
        <w:trPr>
          <w:cantSplit/>
          <w:trHeight w:val="843"/>
        </w:trPr>
        <w:tc>
          <w:tcPr>
            <w:tcW w:w="560" w:type="dxa"/>
            <w:tcBorders>
              <w:left w:val="single" w:sz="4" w:space="0" w:color="000000"/>
              <w:bottom w:val="single" w:sz="4" w:space="0" w:color="000000"/>
            </w:tcBorders>
          </w:tcPr>
          <w:p w14:paraId="389A3F6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14:paraId="107F798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5654C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A2D7BF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F9A9F1" w14:textId="4C3291FA"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4DF95C0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24BDA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30FD9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228988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A70C37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73089F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2CD04CF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4E2610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564227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D8B55A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561850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939B2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8A82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0D8BF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63D5D2" w14:textId="77777777" w:rsidTr="000A3FE6">
        <w:trPr>
          <w:cantSplit/>
          <w:trHeight w:val="843"/>
        </w:trPr>
        <w:tc>
          <w:tcPr>
            <w:tcW w:w="560" w:type="dxa"/>
            <w:tcBorders>
              <w:left w:val="single" w:sz="4" w:space="0" w:color="000000"/>
              <w:bottom w:val="single" w:sz="4" w:space="0" w:color="000000"/>
            </w:tcBorders>
          </w:tcPr>
          <w:p w14:paraId="3D837CC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14:paraId="785731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41090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A89E6A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7617C6A" w14:textId="2C2AC1A6"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61EEC4C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1FFED63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E6CB5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B68A39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8594CA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14DE3FF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D48C17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B32F12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C5A803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6F4D0E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8FE5C5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128970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37785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411227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8068E3" w14:textId="77777777" w:rsidTr="000A3FE6">
        <w:trPr>
          <w:cantSplit/>
          <w:trHeight w:val="843"/>
        </w:trPr>
        <w:tc>
          <w:tcPr>
            <w:tcW w:w="560" w:type="dxa"/>
            <w:tcBorders>
              <w:left w:val="single" w:sz="4" w:space="0" w:color="000000"/>
              <w:bottom w:val="single" w:sz="4" w:space="0" w:color="000000"/>
            </w:tcBorders>
          </w:tcPr>
          <w:p w14:paraId="610EA1A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14:paraId="095D08C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51272E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72683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BA2CEA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3FDF215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E0F72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1A7AB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8591D5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DC828E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52D57D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34EE72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5062B9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8C22B3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C000EF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94B89A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1EC96A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4C5D179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A5E737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8095D21" w14:textId="77777777" w:rsidTr="000A3FE6">
        <w:trPr>
          <w:cantSplit/>
          <w:trHeight w:val="843"/>
        </w:trPr>
        <w:tc>
          <w:tcPr>
            <w:tcW w:w="560" w:type="dxa"/>
            <w:tcBorders>
              <w:left w:val="single" w:sz="4" w:space="0" w:color="000000"/>
              <w:bottom w:val="single" w:sz="4" w:space="0" w:color="000000"/>
            </w:tcBorders>
          </w:tcPr>
          <w:p w14:paraId="4D4478F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14:paraId="56E1BE4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2D4C7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961E07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6AEC7C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0D6314D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D22887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0DB19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06281B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E15ED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1A3F097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F5B9C9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7892E55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675BD2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DE787E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656260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FDA45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A96C0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47503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F8F28C9" w14:textId="77777777" w:rsidTr="000A3FE6">
        <w:trPr>
          <w:cantSplit/>
          <w:trHeight w:val="836"/>
        </w:trPr>
        <w:tc>
          <w:tcPr>
            <w:tcW w:w="560" w:type="dxa"/>
            <w:tcBorders>
              <w:left w:val="single" w:sz="4" w:space="0" w:color="000000"/>
              <w:bottom w:val="single" w:sz="4" w:space="0" w:color="000000"/>
            </w:tcBorders>
          </w:tcPr>
          <w:p w14:paraId="3A46700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14:paraId="3B44FA3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603ED30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6531F02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7D8099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45F51A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66FB451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097258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1887F0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C7DB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7D3FDBC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5DF1B5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B298F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748392C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6A3872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A85DF4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7CD392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BA6B9D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63377F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5DDCD17" w14:textId="77777777" w:rsidTr="000A3FE6">
        <w:trPr>
          <w:cantSplit/>
          <w:trHeight w:val="836"/>
        </w:trPr>
        <w:tc>
          <w:tcPr>
            <w:tcW w:w="560" w:type="dxa"/>
            <w:tcBorders>
              <w:left w:val="single" w:sz="4" w:space="0" w:color="000000"/>
              <w:bottom w:val="single" w:sz="4" w:space="0" w:color="000000"/>
            </w:tcBorders>
          </w:tcPr>
          <w:p w14:paraId="521C74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14:paraId="28BC5E4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5D79F7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2B097F7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66B6B4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01FEFF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EA245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23E8F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551DE62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7128C5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1D9E548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5E1D62A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85DC56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06AF77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2A4F53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D5FF60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F36699F" w14:textId="2A432932"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57EB4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58EFE2D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526D2A3" w14:textId="77777777" w:rsidTr="000A3FE6">
        <w:trPr>
          <w:cantSplit/>
          <w:trHeight w:val="1080"/>
        </w:trPr>
        <w:tc>
          <w:tcPr>
            <w:tcW w:w="560" w:type="dxa"/>
            <w:tcBorders>
              <w:top w:val="single" w:sz="4" w:space="0" w:color="000000"/>
              <w:left w:val="single" w:sz="4" w:space="0" w:color="000000"/>
              <w:bottom w:val="single" w:sz="4" w:space="0" w:color="000000"/>
            </w:tcBorders>
          </w:tcPr>
          <w:p w14:paraId="2911985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14:paraId="230D0E4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EA86A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E3B7C1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B157C7E" w14:textId="44019BCD"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4255AF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C344D9B" w14:textId="28B8BB6A"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D922B9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B9E48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623EBD30"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BECC9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FD34B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DCFC9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1D2329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EAFA7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C97382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0527F0D" w14:textId="5141E3E1"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782A6F">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7E0B67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C4DB8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148D5F" w14:textId="77777777" w:rsidTr="000A3FE6">
        <w:trPr>
          <w:cantSplit/>
          <w:trHeight w:val="1080"/>
        </w:trPr>
        <w:tc>
          <w:tcPr>
            <w:tcW w:w="560" w:type="dxa"/>
            <w:tcBorders>
              <w:top w:val="single" w:sz="4" w:space="0" w:color="000000"/>
              <w:left w:val="single" w:sz="4" w:space="0" w:color="000000"/>
              <w:bottom w:val="single" w:sz="4" w:space="0" w:color="000000"/>
            </w:tcBorders>
          </w:tcPr>
          <w:p w14:paraId="4D6B961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14:paraId="3369461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8B2F5D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48DFAE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5DEE919" w14:textId="0EBC4AA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13A14FF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E8619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98316D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50F521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7CC904D"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DC894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306B98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7E03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322B1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8AD2F7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037F1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057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5A9D1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EC9858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18D539D" w14:textId="77777777" w:rsidTr="000A3FE6">
        <w:trPr>
          <w:cantSplit/>
          <w:trHeight w:val="798"/>
        </w:trPr>
        <w:tc>
          <w:tcPr>
            <w:tcW w:w="560" w:type="dxa"/>
            <w:tcBorders>
              <w:left w:val="single" w:sz="4" w:space="0" w:color="000000"/>
              <w:bottom w:val="single" w:sz="4" w:space="0" w:color="000000"/>
            </w:tcBorders>
          </w:tcPr>
          <w:p w14:paraId="73803CC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14:paraId="19A8217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6217B7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2F325D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4FE7D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321F52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76BD707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9076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D257EA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1277874F" w14:textId="22E4302F"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0E8EAA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233CC0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82732E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2D9E7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C91CEF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0BDDAE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4E83D5D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2AE7D1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6B0247E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14E99A4" w14:textId="77777777" w:rsidTr="000A3FE6">
        <w:trPr>
          <w:cantSplit/>
          <w:trHeight w:val="798"/>
        </w:trPr>
        <w:tc>
          <w:tcPr>
            <w:tcW w:w="560" w:type="dxa"/>
            <w:tcBorders>
              <w:left w:val="single" w:sz="4" w:space="0" w:color="000000"/>
              <w:bottom w:val="single" w:sz="4" w:space="0" w:color="000000"/>
            </w:tcBorders>
          </w:tcPr>
          <w:p w14:paraId="35CDA10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14:paraId="2CA842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4E0F970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721271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DE608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5CE30F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DE781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54D68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05BFD46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2B430CCA" w14:textId="1E220C88"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464E77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4B55D15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64C5AA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A3EC2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4B4244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DDFDF1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07DD9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715CD9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A7E109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4FB60BF" w14:textId="77777777" w:rsidTr="000A3FE6">
        <w:trPr>
          <w:cantSplit/>
          <w:trHeight w:val="556"/>
        </w:trPr>
        <w:tc>
          <w:tcPr>
            <w:tcW w:w="560" w:type="dxa"/>
            <w:tcBorders>
              <w:left w:val="single" w:sz="4" w:space="0" w:color="000000"/>
              <w:bottom w:val="single" w:sz="4" w:space="0" w:color="000000"/>
            </w:tcBorders>
          </w:tcPr>
          <w:p w14:paraId="0F68F1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14:paraId="481630F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166271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9B9F31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DAF3FE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573246A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ECD12B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C53CA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57D163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AC95254" w14:textId="39A74A7D"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8685C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76AC8C1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487378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6B1D5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250D1B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18A4E2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1E4B4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DE0771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074674C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A82389B" w14:textId="77777777" w:rsidTr="000A3FE6">
        <w:trPr>
          <w:cantSplit/>
          <w:trHeight w:val="556"/>
        </w:trPr>
        <w:tc>
          <w:tcPr>
            <w:tcW w:w="560" w:type="dxa"/>
            <w:tcBorders>
              <w:left w:val="single" w:sz="4" w:space="0" w:color="000000"/>
              <w:bottom w:val="single" w:sz="4" w:space="0" w:color="000000"/>
            </w:tcBorders>
          </w:tcPr>
          <w:p w14:paraId="2ABB406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14:paraId="6CA3628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5308839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08AD96C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067DC5A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2214797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06840C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12D47E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D0038A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C8974F3" w14:textId="1C857EC6"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105836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23302E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A689ED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AA14DF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93872E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59D5C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0FAACE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BC8CEC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1B15122" w14:textId="77777777" w:rsidR="007A4EA1" w:rsidRDefault="007A4EA1" w:rsidP="00BA28C6">
            <w:pPr>
              <w:pStyle w:val="ConsPlusCell"/>
              <w:snapToGrid w:val="0"/>
              <w:rPr>
                <w:rFonts w:ascii="Times New Roman" w:hAnsi="Times New Roman" w:cs="Times New Roman"/>
                <w:sz w:val="18"/>
                <w:szCs w:val="18"/>
              </w:rPr>
            </w:pPr>
          </w:p>
        </w:tc>
      </w:tr>
      <w:tr w:rsidR="00362869" w:rsidRPr="00A1781D" w14:paraId="5CE90634" w14:textId="77777777" w:rsidTr="00362869">
        <w:trPr>
          <w:cantSplit/>
          <w:trHeight w:val="556"/>
          <w:ins w:id="5188" w:author="Зайцев Павел Борисович" w:date="2023-12-19T09:22:00Z"/>
        </w:trPr>
        <w:tc>
          <w:tcPr>
            <w:tcW w:w="560" w:type="dxa"/>
            <w:tcBorders>
              <w:left w:val="single" w:sz="4" w:space="0" w:color="000000"/>
              <w:bottom w:val="single" w:sz="4" w:space="0" w:color="000000"/>
            </w:tcBorders>
          </w:tcPr>
          <w:p w14:paraId="14F38601" w14:textId="729FDA98" w:rsidR="00362869" w:rsidRPr="00A1781D" w:rsidRDefault="00362869" w:rsidP="009D18FE">
            <w:pPr>
              <w:pStyle w:val="ConsPlusCell"/>
              <w:snapToGrid w:val="0"/>
              <w:jc w:val="center"/>
              <w:rPr>
                <w:ins w:id="5189" w:author="Зайцев Павел Борисович" w:date="2023-12-19T09:22:00Z"/>
                <w:rFonts w:ascii="Times New Roman" w:hAnsi="Times New Roman" w:cs="Times New Roman"/>
                <w:sz w:val="18"/>
                <w:szCs w:val="18"/>
              </w:rPr>
            </w:pPr>
            <w:ins w:id="5190" w:author="Зайцев Павел Борисович" w:date="2023-12-19T09:22:00Z">
              <w:r w:rsidRPr="00A1781D">
                <w:rPr>
                  <w:rFonts w:ascii="Times New Roman" w:hAnsi="Times New Roman" w:cs="Times New Roman"/>
                  <w:sz w:val="18"/>
                  <w:szCs w:val="18"/>
                </w:rPr>
                <w:t>122</w:t>
              </w:r>
              <w:r>
                <w:rPr>
                  <w:rFonts w:ascii="Times New Roman" w:hAnsi="Times New Roman" w:cs="Times New Roman"/>
                  <w:sz w:val="18"/>
                  <w:szCs w:val="18"/>
                </w:rPr>
                <w:t>.1</w:t>
              </w:r>
            </w:ins>
          </w:p>
        </w:tc>
        <w:tc>
          <w:tcPr>
            <w:tcW w:w="426" w:type="dxa"/>
            <w:tcBorders>
              <w:left w:val="single" w:sz="4" w:space="0" w:color="000000"/>
              <w:bottom w:val="single" w:sz="4" w:space="0" w:color="000000"/>
            </w:tcBorders>
            <w:shd w:val="clear" w:color="auto" w:fill="auto"/>
          </w:tcPr>
          <w:p w14:paraId="5D687E66" w14:textId="46C47836" w:rsidR="00362869" w:rsidRPr="00A1781D" w:rsidRDefault="00362869" w:rsidP="009D18FE">
            <w:pPr>
              <w:pStyle w:val="ConsPlusCell"/>
              <w:snapToGrid w:val="0"/>
              <w:jc w:val="center"/>
              <w:rPr>
                <w:ins w:id="5191" w:author="Зайцев Павел Борисович" w:date="2023-12-19T09:22:00Z"/>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CC5E513" w14:textId="77777777" w:rsidR="00362869" w:rsidRPr="00A1781D" w:rsidRDefault="00362869" w:rsidP="009D18FE">
            <w:pPr>
              <w:pStyle w:val="ConsPlusCell"/>
              <w:snapToGrid w:val="0"/>
              <w:rPr>
                <w:ins w:id="5192" w:author="Зайцев Павел Борисович" w:date="2023-12-19T09:22:00Z"/>
                <w:rFonts w:ascii="Times New Roman" w:hAnsi="Times New Roman" w:cs="Times New Roman"/>
                <w:sz w:val="18"/>
                <w:szCs w:val="18"/>
              </w:rPr>
            </w:pPr>
            <w:ins w:id="5193" w:author="Зайцев Павел Борисович" w:date="2023-12-19T09:22:00Z">
              <w:r w:rsidRPr="00A1781D">
                <w:rPr>
                  <w:rFonts w:ascii="Times New Roman" w:hAnsi="Times New Roman" w:cs="Times New Roman"/>
                  <w:sz w:val="18"/>
                  <w:szCs w:val="18"/>
                </w:rPr>
                <w:t>0503130</w:t>
              </w:r>
            </w:ins>
          </w:p>
        </w:tc>
        <w:tc>
          <w:tcPr>
            <w:tcW w:w="993" w:type="dxa"/>
            <w:tcBorders>
              <w:left w:val="single" w:sz="4" w:space="0" w:color="000000"/>
              <w:bottom w:val="single" w:sz="4" w:space="0" w:color="000000"/>
            </w:tcBorders>
            <w:shd w:val="clear" w:color="auto" w:fill="auto"/>
          </w:tcPr>
          <w:p w14:paraId="1EF1D176" w14:textId="77777777" w:rsidR="00362869" w:rsidRPr="00A1781D" w:rsidRDefault="00362869" w:rsidP="009D18FE">
            <w:pPr>
              <w:pStyle w:val="ConsPlusCell"/>
              <w:snapToGrid w:val="0"/>
              <w:rPr>
                <w:ins w:id="5194" w:author="Зайцев Павел Борисович" w:date="2023-12-19T09:22:00Z"/>
                <w:rFonts w:ascii="Times New Roman" w:hAnsi="Times New Roman" w:cs="Times New Roman"/>
                <w:sz w:val="18"/>
                <w:szCs w:val="18"/>
              </w:rPr>
            </w:pPr>
          </w:p>
        </w:tc>
        <w:tc>
          <w:tcPr>
            <w:tcW w:w="853" w:type="dxa"/>
            <w:tcBorders>
              <w:left w:val="single" w:sz="4" w:space="0" w:color="000000"/>
              <w:bottom w:val="single" w:sz="4" w:space="0" w:color="000000"/>
            </w:tcBorders>
          </w:tcPr>
          <w:p w14:paraId="3DFD6140" w14:textId="6F4B7F4A" w:rsidR="00362869" w:rsidRPr="00A1781D" w:rsidRDefault="00362869" w:rsidP="009D18FE">
            <w:pPr>
              <w:pStyle w:val="ConsPlusCell"/>
              <w:snapToGrid w:val="0"/>
              <w:rPr>
                <w:ins w:id="5195" w:author="Зайцев Павел Борисович" w:date="2023-12-19T09:22:00Z"/>
                <w:rFonts w:ascii="Times New Roman" w:hAnsi="Times New Roman" w:cs="Times New Roman"/>
                <w:sz w:val="18"/>
                <w:szCs w:val="18"/>
              </w:rPr>
            </w:pPr>
            <w:ins w:id="5196" w:author="Зайцев Павел Борисович" w:date="2023-12-19T09:22:00Z">
              <w:r>
                <w:rPr>
                  <w:rFonts w:ascii="Times New Roman" w:hAnsi="Times New Roman" w:cs="Times New Roman"/>
                  <w:sz w:val="18"/>
                  <w:szCs w:val="18"/>
                </w:rPr>
                <w:t>110</w:t>
              </w:r>
            </w:ins>
          </w:p>
        </w:tc>
        <w:tc>
          <w:tcPr>
            <w:tcW w:w="1133" w:type="dxa"/>
            <w:tcBorders>
              <w:left w:val="single" w:sz="4" w:space="0" w:color="000000"/>
              <w:bottom w:val="single" w:sz="4" w:space="0" w:color="000000"/>
              <w:right w:val="single" w:sz="4" w:space="0" w:color="000000"/>
            </w:tcBorders>
          </w:tcPr>
          <w:p w14:paraId="3C88B5BB" w14:textId="77777777" w:rsidR="00362869" w:rsidRPr="00A1781D" w:rsidRDefault="00362869" w:rsidP="009D18FE">
            <w:pPr>
              <w:pStyle w:val="ConsPlusCell"/>
              <w:snapToGrid w:val="0"/>
              <w:rPr>
                <w:ins w:id="5197" w:author="Зайцев Павел Борисович" w:date="2023-12-19T09:22:00Z"/>
                <w:rFonts w:ascii="Times New Roman" w:hAnsi="Times New Roman" w:cs="Times New Roman"/>
                <w:sz w:val="18"/>
                <w:szCs w:val="18"/>
              </w:rPr>
            </w:pPr>
            <w:ins w:id="5198" w:author="Зайцев Павел Борисович" w:date="2023-12-19T09:22:00Z">
              <w:r w:rsidRPr="00A1781D">
                <w:rPr>
                  <w:rFonts w:ascii="Times New Roman" w:hAnsi="Times New Roman" w:cs="Times New Roman"/>
                  <w:sz w:val="18"/>
                  <w:szCs w:val="18"/>
                </w:rPr>
                <w:t>6</w:t>
              </w:r>
            </w:ins>
          </w:p>
        </w:tc>
        <w:tc>
          <w:tcPr>
            <w:tcW w:w="426" w:type="dxa"/>
            <w:tcBorders>
              <w:left w:val="single" w:sz="4" w:space="0" w:color="000000"/>
              <w:bottom w:val="single" w:sz="4" w:space="0" w:color="000000"/>
            </w:tcBorders>
            <w:shd w:val="clear" w:color="auto" w:fill="auto"/>
          </w:tcPr>
          <w:p w14:paraId="63B0ACD6" w14:textId="77777777" w:rsidR="00362869" w:rsidRPr="00A1781D" w:rsidRDefault="00362869" w:rsidP="009D18FE">
            <w:pPr>
              <w:pStyle w:val="ConsPlusCell"/>
              <w:snapToGrid w:val="0"/>
              <w:rPr>
                <w:ins w:id="5199" w:author="Зайцев Павел Борисович" w:date="2023-12-19T09:22:00Z"/>
                <w:rFonts w:ascii="Times New Roman" w:hAnsi="Times New Roman" w:cs="Times New Roman"/>
                <w:sz w:val="18"/>
                <w:szCs w:val="18"/>
              </w:rPr>
            </w:pPr>
            <w:ins w:id="5200" w:author="Зайцев Павел Борисович" w:date="2023-12-19T09:22:00Z">
              <w:r w:rsidRPr="00A1781D">
                <w:rPr>
                  <w:rFonts w:ascii="Times New Roman" w:hAnsi="Times New Roman" w:cs="Times New Roman"/>
                  <w:sz w:val="18"/>
                  <w:szCs w:val="18"/>
                </w:rPr>
                <w:t>=</w:t>
              </w:r>
            </w:ins>
          </w:p>
        </w:tc>
        <w:tc>
          <w:tcPr>
            <w:tcW w:w="851" w:type="dxa"/>
            <w:tcBorders>
              <w:left w:val="single" w:sz="4" w:space="0" w:color="000000"/>
              <w:bottom w:val="single" w:sz="4" w:space="0" w:color="000000"/>
              <w:right w:val="single" w:sz="4" w:space="0" w:color="000000"/>
            </w:tcBorders>
          </w:tcPr>
          <w:p w14:paraId="0BE368C9" w14:textId="77777777" w:rsidR="00362869" w:rsidRPr="00A1781D" w:rsidRDefault="00362869" w:rsidP="009D18FE">
            <w:pPr>
              <w:pStyle w:val="ConsPlusCell"/>
              <w:snapToGrid w:val="0"/>
              <w:rPr>
                <w:ins w:id="5201" w:author="Зайцев Павел Борисович" w:date="2023-12-19T09:22:00Z"/>
                <w:rFonts w:ascii="Times New Roman" w:hAnsi="Times New Roman" w:cs="Times New Roman"/>
                <w:sz w:val="18"/>
                <w:szCs w:val="18"/>
              </w:rPr>
            </w:pPr>
            <w:ins w:id="5202" w:author="Зайцев Павел Борисович" w:date="2023-12-19T09:22:00Z">
              <w:r w:rsidRPr="00A1781D">
                <w:rPr>
                  <w:rFonts w:ascii="Times New Roman" w:hAnsi="Times New Roman" w:cs="Times New Roman"/>
                  <w:sz w:val="18"/>
                  <w:szCs w:val="18"/>
                </w:rPr>
                <w:t>0503168</w:t>
              </w:r>
            </w:ins>
          </w:p>
        </w:tc>
        <w:tc>
          <w:tcPr>
            <w:tcW w:w="1276" w:type="dxa"/>
            <w:tcBorders>
              <w:left w:val="single" w:sz="4" w:space="0" w:color="000000"/>
              <w:bottom w:val="single" w:sz="4" w:space="0" w:color="000000"/>
            </w:tcBorders>
            <w:shd w:val="clear" w:color="auto" w:fill="auto"/>
          </w:tcPr>
          <w:p w14:paraId="2E378EBC" w14:textId="77777777" w:rsidR="00362869" w:rsidRPr="00A1781D" w:rsidRDefault="00362869" w:rsidP="009D18FE">
            <w:pPr>
              <w:pStyle w:val="ConsPlusCell"/>
              <w:snapToGrid w:val="0"/>
              <w:rPr>
                <w:ins w:id="5203" w:author="Зайцев Павел Борисович" w:date="2023-12-19T09:22:00Z"/>
                <w:rFonts w:ascii="Times New Roman" w:hAnsi="Times New Roman" w:cs="Times New Roman"/>
                <w:sz w:val="18"/>
                <w:szCs w:val="18"/>
              </w:rPr>
            </w:pPr>
          </w:p>
        </w:tc>
        <w:tc>
          <w:tcPr>
            <w:tcW w:w="709" w:type="dxa"/>
            <w:tcBorders>
              <w:left w:val="single" w:sz="4" w:space="0" w:color="000000"/>
              <w:bottom w:val="single" w:sz="4" w:space="0" w:color="000000"/>
            </w:tcBorders>
          </w:tcPr>
          <w:p w14:paraId="246B801D" w14:textId="6E6B3977" w:rsidR="00362869" w:rsidRPr="00A1781D" w:rsidRDefault="00362869" w:rsidP="00362869">
            <w:pPr>
              <w:pStyle w:val="ConsPlusCell"/>
              <w:snapToGrid w:val="0"/>
              <w:rPr>
                <w:ins w:id="5204" w:author="Зайцев Павел Борисович" w:date="2023-12-19T09:22:00Z"/>
                <w:rFonts w:ascii="Times New Roman" w:hAnsi="Times New Roman" w:cs="Times New Roman"/>
                <w:sz w:val="18"/>
                <w:szCs w:val="18"/>
              </w:rPr>
            </w:pPr>
            <w:ins w:id="5205" w:author="Зайцев Павел Борисович" w:date="2023-12-19T09:23:00Z">
              <w:r>
                <w:rPr>
                  <w:rFonts w:ascii="Times New Roman" w:hAnsi="Times New Roman" w:cs="Times New Roman"/>
                  <w:sz w:val="18"/>
                  <w:szCs w:val="18"/>
                </w:rPr>
                <w:t>330 – 340</w:t>
              </w:r>
            </w:ins>
          </w:p>
        </w:tc>
        <w:tc>
          <w:tcPr>
            <w:tcW w:w="992" w:type="dxa"/>
            <w:tcBorders>
              <w:left w:val="single" w:sz="4" w:space="0" w:color="000000"/>
              <w:bottom w:val="single" w:sz="4" w:space="0" w:color="000000"/>
              <w:right w:val="single" w:sz="4" w:space="0" w:color="000000"/>
            </w:tcBorders>
          </w:tcPr>
          <w:p w14:paraId="4B1EACC1" w14:textId="77777777" w:rsidR="00362869" w:rsidRPr="00A1781D" w:rsidRDefault="00362869" w:rsidP="009D18FE">
            <w:pPr>
              <w:pStyle w:val="ConsPlusCell"/>
              <w:snapToGrid w:val="0"/>
              <w:rPr>
                <w:ins w:id="5206" w:author="Зайцев Павел Борисович" w:date="2023-12-19T09:22:00Z"/>
                <w:rFonts w:ascii="Times New Roman" w:hAnsi="Times New Roman" w:cs="Times New Roman"/>
                <w:sz w:val="18"/>
                <w:szCs w:val="18"/>
              </w:rPr>
            </w:pPr>
            <w:ins w:id="5207" w:author="Зайцев Павел Борисович" w:date="2023-12-19T09:22:00Z">
              <w:r w:rsidRPr="00A1781D">
                <w:rPr>
                  <w:rFonts w:ascii="Times New Roman" w:hAnsi="Times New Roman" w:cs="Times New Roman"/>
                  <w:sz w:val="18"/>
                  <w:szCs w:val="18"/>
                </w:rPr>
                <w:t>11</w:t>
              </w:r>
            </w:ins>
          </w:p>
        </w:tc>
        <w:tc>
          <w:tcPr>
            <w:tcW w:w="425" w:type="dxa"/>
            <w:tcBorders>
              <w:left w:val="single" w:sz="4" w:space="0" w:color="000000"/>
              <w:bottom w:val="single" w:sz="4" w:space="0" w:color="000000"/>
            </w:tcBorders>
            <w:shd w:val="clear" w:color="auto" w:fill="auto"/>
          </w:tcPr>
          <w:p w14:paraId="72D6483E" w14:textId="77777777" w:rsidR="00362869" w:rsidRPr="00A1781D" w:rsidRDefault="00362869" w:rsidP="009D18FE">
            <w:pPr>
              <w:pStyle w:val="ConsPlusCell"/>
              <w:snapToGrid w:val="0"/>
              <w:rPr>
                <w:ins w:id="5208" w:author="Зайцев Павел Борисович" w:date="2023-12-19T09:22:00Z"/>
                <w:rFonts w:ascii="Times New Roman" w:hAnsi="Times New Roman" w:cs="Times New Roman"/>
                <w:sz w:val="18"/>
                <w:szCs w:val="18"/>
              </w:rPr>
            </w:pPr>
          </w:p>
        </w:tc>
        <w:tc>
          <w:tcPr>
            <w:tcW w:w="851" w:type="dxa"/>
            <w:tcBorders>
              <w:left w:val="single" w:sz="4" w:space="0" w:color="000000"/>
              <w:bottom w:val="single" w:sz="4" w:space="0" w:color="000000"/>
            </w:tcBorders>
          </w:tcPr>
          <w:p w14:paraId="219E7474" w14:textId="77777777" w:rsidR="00362869" w:rsidRPr="00A1781D" w:rsidRDefault="00362869" w:rsidP="009D18FE">
            <w:pPr>
              <w:pStyle w:val="ConsPlusCell"/>
              <w:snapToGrid w:val="0"/>
              <w:rPr>
                <w:ins w:id="5209" w:author="Зайцев Павел Борисович" w:date="2023-12-19T09:22:00Z"/>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56E6386B" w14:textId="77777777" w:rsidR="00362869" w:rsidRPr="00A1781D" w:rsidRDefault="00362869" w:rsidP="009D18FE">
            <w:pPr>
              <w:pStyle w:val="ConsPlusCell"/>
              <w:snapToGrid w:val="0"/>
              <w:rPr>
                <w:ins w:id="5210" w:author="Зайцев Павел Борисович" w:date="2023-12-19T09:22:00Z"/>
                <w:rFonts w:ascii="Times New Roman" w:hAnsi="Times New Roman" w:cs="Times New Roman"/>
                <w:sz w:val="18"/>
                <w:szCs w:val="18"/>
              </w:rPr>
            </w:pPr>
          </w:p>
        </w:tc>
        <w:tc>
          <w:tcPr>
            <w:tcW w:w="705" w:type="dxa"/>
            <w:tcBorders>
              <w:left w:val="single" w:sz="4" w:space="0" w:color="000000"/>
              <w:bottom w:val="single" w:sz="4" w:space="0" w:color="000000"/>
            </w:tcBorders>
          </w:tcPr>
          <w:p w14:paraId="590F3623" w14:textId="77777777" w:rsidR="00362869" w:rsidRPr="00A1781D" w:rsidRDefault="00362869" w:rsidP="009D18FE">
            <w:pPr>
              <w:pStyle w:val="ConsPlusCell"/>
              <w:snapToGrid w:val="0"/>
              <w:rPr>
                <w:ins w:id="5211" w:author="Зайцев Павел Борисович" w:date="2023-12-19T09:22:00Z"/>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79CD1AE" w14:textId="77777777" w:rsidR="00362869" w:rsidRPr="00A1781D" w:rsidRDefault="00362869" w:rsidP="009D18FE">
            <w:pPr>
              <w:pStyle w:val="ConsPlusCell"/>
              <w:snapToGrid w:val="0"/>
              <w:rPr>
                <w:ins w:id="5212" w:author="Зайцев Павел Борисович" w:date="2023-12-19T09:22:00Z"/>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624C872" w14:textId="77777777" w:rsidR="00362869" w:rsidRPr="00A1781D" w:rsidRDefault="00362869" w:rsidP="009D18FE">
            <w:pPr>
              <w:pStyle w:val="ConsPlusCell"/>
              <w:snapToGrid w:val="0"/>
              <w:rPr>
                <w:ins w:id="5213" w:author="Зайцев Павел Борисович" w:date="2023-12-19T09:22:00Z"/>
                <w:rFonts w:ascii="Times New Roman" w:hAnsi="Times New Roman" w:cs="Times New Roman"/>
                <w:sz w:val="18"/>
                <w:szCs w:val="18"/>
              </w:rPr>
            </w:pPr>
            <w:ins w:id="5214" w:author="Зайцев Павел Борисович" w:date="2023-12-19T09:22:00Z">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ins>
          </w:p>
        </w:tc>
        <w:tc>
          <w:tcPr>
            <w:tcW w:w="422" w:type="dxa"/>
            <w:tcBorders>
              <w:left w:val="single" w:sz="4" w:space="0" w:color="000000"/>
              <w:bottom w:val="single" w:sz="4" w:space="0" w:color="000000"/>
              <w:right w:val="single" w:sz="4" w:space="0" w:color="000000"/>
            </w:tcBorders>
          </w:tcPr>
          <w:p w14:paraId="1C2A74CA" w14:textId="77777777" w:rsidR="00362869" w:rsidRPr="00A1781D" w:rsidRDefault="00362869" w:rsidP="009D18FE">
            <w:pPr>
              <w:pStyle w:val="ConsPlusCell"/>
              <w:snapToGrid w:val="0"/>
              <w:rPr>
                <w:ins w:id="5215" w:author="Зайцев Павел Борисович" w:date="2023-12-19T09:22:00Z"/>
                <w:rFonts w:ascii="Times New Roman" w:hAnsi="Times New Roman" w:cs="Times New Roman"/>
                <w:sz w:val="18"/>
                <w:szCs w:val="18"/>
              </w:rPr>
            </w:pPr>
            <w:ins w:id="5216" w:author="Зайцев Павел Борисович" w:date="2023-12-19T09:22:00Z">
              <w:r>
                <w:rPr>
                  <w:rFonts w:ascii="Times New Roman" w:hAnsi="Times New Roman" w:cs="Times New Roman"/>
                  <w:sz w:val="18"/>
                  <w:szCs w:val="18"/>
                </w:rPr>
                <w:t>Б</w:t>
              </w:r>
            </w:ins>
          </w:p>
        </w:tc>
        <w:tc>
          <w:tcPr>
            <w:tcW w:w="422" w:type="dxa"/>
            <w:tcBorders>
              <w:left w:val="single" w:sz="4" w:space="0" w:color="000000"/>
              <w:bottom w:val="single" w:sz="4" w:space="0" w:color="000000"/>
              <w:right w:val="single" w:sz="4" w:space="0" w:color="000000"/>
            </w:tcBorders>
          </w:tcPr>
          <w:p w14:paraId="23CF25C7" w14:textId="77777777" w:rsidR="00362869" w:rsidRDefault="00362869" w:rsidP="009D18FE">
            <w:pPr>
              <w:pStyle w:val="ConsPlusCell"/>
              <w:snapToGrid w:val="0"/>
              <w:rPr>
                <w:ins w:id="5217" w:author="Зайцев Павел Борисович" w:date="2023-12-19T09:22:00Z"/>
                <w:rFonts w:ascii="Times New Roman" w:hAnsi="Times New Roman" w:cs="Times New Roman"/>
                <w:sz w:val="18"/>
                <w:szCs w:val="18"/>
              </w:rPr>
            </w:pPr>
          </w:p>
        </w:tc>
      </w:tr>
      <w:tr w:rsidR="006D617F" w:rsidRPr="00A1781D" w14:paraId="7A7C41BD" w14:textId="77777777" w:rsidTr="006D617F">
        <w:trPr>
          <w:cantSplit/>
          <w:trHeight w:val="556"/>
          <w:ins w:id="5218" w:author="Зайцев Павел Борисович" w:date="2023-12-19T10:00:00Z"/>
        </w:trPr>
        <w:tc>
          <w:tcPr>
            <w:tcW w:w="560" w:type="dxa"/>
            <w:tcBorders>
              <w:left w:val="single" w:sz="4" w:space="0" w:color="000000"/>
              <w:bottom w:val="single" w:sz="4" w:space="0" w:color="000000"/>
            </w:tcBorders>
          </w:tcPr>
          <w:p w14:paraId="2F91B376" w14:textId="03169562" w:rsidR="006D617F" w:rsidRPr="00A1781D" w:rsidRDefault="006D617F" w:rsidP="006D617F">
            <w:pPr>
              <w:pStyle w:val="ConsPlusCell"/>
              <w:snapToGrid w:val="0"/>
              <w:jc w:val="center"/>
              <w:rPr>
                <w:ins w:id="5219" w:author="Зайцев Павел Борисович" w:date="2023-12-19T10:00:00Z"/>
                <w:rFonts w:ascii="Times New Roman" w:hAnsi="Times New Roman" w:cs="Times New Roman"/>
                <w:sz w:val="18"/>
                <w:szCs w:val="18"/>
              </w:rPr>
            </w:pPr>
            <w:ins w:id="5220" w:author="Зайцев Павел Борисович" w:date="2023-12-19T10:00:00Z">
              <w:r w:rsidRPr="00A1781D">
                <w:rPr>
                  <w:rFonts w:ascii="Times New Roman" w:hAnsi="Times New Roman" w:cs="Times New Roman"/>
                  <w:sz w:val="18"/>
                  <w:szCs w:val="18"/>
                </w:rPr>
                <w:t>122</w:t>
              </w:r>
              <w:r>
                <w:rPr>
                  <w:rFonts w:ascii="Times New Roman" w:hAnsi="Times New Roman" w:cs="Times New Roman"/>
                  <w:sz w:val="18"/>
                  <w:szCs w:val="18"/>
                </w:rPr>
                <w:t>.2</w:t>
              </w:r>
            </w:ins>
          </w:p>
        </w:tc>
        <w:tc>
          <w:tcPr>
            <w:tcW w:w="426" w:type="dxa"/>
            <w:tcBorders>
              <w:left w:val="single" w:sz="4" w:space="0" w:color="000000"/>
              <w:bottom w:val="single" w:sz="4" w:space="0" w:color="000000"/>
            </w:tcBorders>
            <w:shd w:val="clear" w:color="auto" w:fill="auto"/>
          </w:tcPr>
          <w:p w14:paraId="039E7170" w14:textId="146D78EA" w:rsidR="006D617F" w:rsidRPr="00A1781D" w:rsidRDefault="006D617F" w:rsidP="00367CF8">
            <w:pPr>
              <w:pStyle w:val="ConsPlusCell"/>
              <w:snapToGrid w:val="0"/>
              <w:jc w:val="center"/>
              <w:rPr>
                <w:ins w:id="5221" w:author="Зайцев Павел Борисович" w:date="2023-12-19T10:00:00Z"/>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07298AC" w14:textId="77777777" w:rsidR="006D617F" w:rsidRPr="00A1781D" w:rsidRDefault="006D617F" w:rsidP="00367CF8">
            <w:pPr>
              <w:pStyle w:val="ConsPlusCell"/>
              <w:snapToGrid w:val="0"/>
              <w:rPr>
                <w:ins w:id="5222" w:author="Зайцев Павел Борисович" w:date="2023-12-19T10:00:00Z"/>
                <w:rFonts w:ascii="Times New Roman" w:hAnsi="Times New Roman" w:cs="Times New Roman"/>
                <w:sz w:val="18"/>
                <w:szCs w:val="18"/>
              </w:rPr>
            </w:pPr>
            <w:ins w:id="5223" w:author="Зайцев Павел Борисович" w:date="2023-12-19T10:00:00Z">
              <w:r w:rsidRPr="00A1781D">
                <w:rPr>
                  <w:rFonts w:ascii="Times New Roman" w:hAnsi="Times New Roman" w:cs="Times New Roman"/>
                  <w:sz w:val="18"/>
                  <w:szCs w:val="18"/>
                </w:rPr>
                <w:t>0503130</w:t>
              </w:r>
            </w:ins>
          </w:p>
        </w:tc>
        <w:tc>
          <w:tcPr>
            <w:tcW w:w="993" w:type="dxa"/>
            <w:tcBorders>
              <w:left w:val="single" w:sz="4" w:space="0" w:color="000000"/>
              <w:bottom w:val="single" w:sz="4" w:space="0" w:color="000000"/>
            </w:tcBorders>
            <w:shd w:val="clear" w:color="auto" w:fill="auto"/>
          </w:tcPr>
          <w:p w14:paraId="7757E728" w14:textId="77777777" w:rsidR="006D617F" w:rsidRPr="00A1781D" w:rsidRDefault="006D617F" w:rsidP="00367CF8">
            <w:pPr>
              <w:pStyle w:val="ConsPlusCell"/>
              <w:snapToGrid w:val="0"/>
              <w:rPr>
                <w:ins w:id="5224" w:author="Зайцев Павел Борисович" w:date="2023-12-19T10:00:00Z"/>
                <w:rFonts w:ascii="Times New Roman" w:hAnsi="Times New Roman" w:cs="Times New Roman"/>
                <w:sz w:val="18"/>
                <w:szCs w:val="18"/>
              </w:rPr>
            </w:pPr>
          </w:p>
        </w:tc>
        <w:tc>
          <w:tcPr>
            <w:tcW w:w="853" w:type="dxa"/>
            <w:tcBorders>
              <w:left w:val="single" w:sz="4" w:space="0" w:color="000000"/>
              <w:bottom w:val="single" w:sz="4" w:space="0" w:color="000000"/>
            </w:tcBorders>
          </w:tcPr>
          <w:p w14:paraId="024BE04C" w14:textId="77777777" w:rsidR="006D617F" w:rsidRPr="00A1781D" w:rsidRDefault="006D617F" w:rsidP="00367CF8">
            <w:pPr>
              <w:pStyle w:val="ConsPlusCell"/>
              <w:snapToGrid w:val="0"/>
              <w:rPr>
                <w:ins w:id="5225" w:author="Зайцев Павел Борисович" w:date="2023-12-19T10:00:00Z"/>
                <w:rFonts w:ascii="Times New Roman" w:hAnsi="Times New Roman" w:cs="Times New Roman"/>
                <w:sz w:val="18"/>
                <w:szCs w:val="18"/>
              </w:rPr>
            </w:pPr>
            <w:ins w:id="5226" w:author="Зайцев Павел Борисович" w:date="2023-12-19T10:00:00Z">
              <w:r>
                <w:rPr>
                  <w:rFonts w:ascii="Times New Roman" w:hAnsi="Times New Roman" w:cs="Times New Roman"/>
                  <w:sz w:val="18"/>
                  <w:szCs w:val="18"/>
                </w:rPr>
                <w:t>110</w:t>
              </w:r>
            </w:ins>
          </w:p>
        </w:tc>
        <w:tc>
          <w:tcPr>
            <w:tcW w:w="1133" w:type="dxa"/>
            <w:tcBorders>
              <w:left w:val="single" w:sz="4" w:space="0" w:color="000000"/>
              <w:bottom w:val="single" w:sz="4" w:space="0" w:color="000000"/>
              <w:right w:val="single" w:sz="4" w:space="0" w:color="000000"/>
            </w:tcBorders>
          </w:tcPr>
          <w:p w14:paraId="33E87357" w14:textId="30043A14" w:rsidR="006D617F" w:rsidRPr="00A1781D" w:rsidRDefault="006D617F" w:rsidP="00367CF8">
            <w:pPr>
              <w:pStyle w:val="ConsPlusCell"/>
              <w:snapToGrid w:val="0"/>
              <w:rPr>
                <w:ins w:id="5227" w:author="Зайцев Павел Борисович" w:date="2023-12-19T10:00:00Z"/>
                <w:rFonts w:ascii="Times New Roman" w:hAnsi="Times New Roman" w:cs="Times New Roman"/>
                <w:sz w:val="18"/>
                <w:szCs w:val="18"/>
              </w:rPr>
            </w:pPr>
            <w:ins w:id="5228" w:author="Зайцев Павел Борисович" w:date="2023-12-19T10:00:00Z">
              <w:r>
                <w:rPr>
                  <w:rFonts w:ascii="Times New Roman" w:hAnsi="Times New Roman" w:cs="Times New Roman"/>
                  <w:sz w:val="18"/>
                  <w:szCs w:val="18"/>
                </w:rPr>
                <w:t>3</w:t>
              </w:r>
            </w:ins>
          </w:p>
        </w:tc>
        <w:tc>
          <w:tcPr>
            <w:tcW w:w="426" w:type="dxa"/>
            <w:tcBorders>
              <w:left w:val="single" w:sz="4" w:space="0" w:color="000000"/>
              <w:bottom w:val="single" w:sz="4" w:space="0" w:color="000000"/>
            </w:tcBorders>
            <w:shd w:val="clear" w:color="auto" w:fill="auto"/>
          </w:tcPr>
          <w:p w14:paraId="779D9F21" w14:textId="77777777" w:rsidR="006D617F" w:rsidRPr="00A1781D" w:rsidRDefault="006D617F" w:rsidP="00367CF8">
            <w:pPr>
              <w:pStyle w:val="ConsPlusCell"/>
              <w:snapToGrid w:val="0"/>
              <w:rPr>
                <w:ins w:id="5229" w:author="Зайцев Павел Борисович" w:date="2023-12-19T10:00:00Z"/>
                <w:rFonts w:ascii="Times New Roman" w:hAnsi="Times New Roman" w:cs="Times New Roman"/>
                <w:sz w:val="18"/>
                <w:szCs w:val="18"/>
              </w:rPr>
            </w:pPr>
            <w:ins w:id="5230" w:author="Зайцев Павел Борисович" w:date="2023-12-19T10:00:00Z">
              <w:r w:rsidRPr="00A1781D">
                <w:rPr>
                  <w:rFonts w:ascii="Times New Roman" w:hAnsi="Times New Roman" w:cs="Times New Roman"/>
                  <w:sz w:val="18"/>
                  <w:szCs w:val="18"/>
                </w:rPr>
                <w:t>=</w:t>
              </w:r>
            </w:ins>
          </w:p>
        </w:tc>
        <w:tc>
          <w:tcPr>
            <w:tcW w:w="851" w:type="dxa"/>
            <w:tcBorders>
              <w:left w:val="single" w:sz="4" w:space="0" w:color="000000"/>
              <w:bottom w:val="single" w:sz="4" w:space="0" w:color="000000"/>
              <w:right w:val="single" w:sz="4" w:space="0" w:color="000000"/>
            </w:tcBorders>
          </w:tcPr>
          <w:p w14:paraId="74EEB39D" w14:textId="77777777" w:rsidR="006D617F" w:rsidRPr="00A1781D" w:rsidRDefault="006D617F" w:rsidP="00367CF8">
            <w:pPr>
              <w:pStyle w:val="ConsPlusCell"/>
              <w:snapToGrid w:val="0"/>
              <w:rPr>
                <w:ins w:id="5231" w:author="Зайцев Павел Борисович" w:date="2023-12-19T10:00:00Z"/>
                <w:rFonts w:ascii="Times New Roman" w:hAnsi="Times New Roman" w:cs="Times New Roman"/>
                <w:sz w:val="18"/>
                <w:szCs w:val="18"/>
              </w:rPr>
            </w:pPr>
            <w:ins w:id="5232" w:author="Зайцев Павел Борисович" w:date="2023-12-19T10:00:00Z">
              <w:r w:rsidRPr="00A1781D">
                <w:rPr>
                  <w:rFonts w:ascii="Times New Roman" w:hAnsi="Times New Roman" w:cs="Times New Roman"/>
                  <w:sz w:val="18"/>
                  <w:szCs w:val="18"/>
                </w:rPr>
                <w:t>0503168</w:t>
              </w:r>
            </w:ins>
          </w:p>
        </w:tc>
        <w:tc>
          <w:tcPr>
            <w:tcW w:w="1276" w:type="dxa"/>
            <w:tcBorders>
              <w:left w:val="single" w:sz="4" w:space="0" w:color="000000"/>
              <w:bottom w:val="single" w:sz="4" w:space="0" w:color="000000"/>
            </w:tcBorders>
            <w:shd w:val="clear" w:color="auto" w:fill="auto"/>
          </w:tcPr>
          <w:p w14:paraId="046D8D58" w14:textId="77777777" w:rsidR="006D617F" w:rsidRPr="00A1781D" w:rsidRDefault="006D617F" w:rsidP="00367CF8">
            <w:pPr>
              <w:pStyle w:val="ConsPlusCell"/>
              <w:snapToGrid w:val="0"/>
              <w:rPr>
                <w:ins w:id="5233" w:author="Зайцев Павел Борисович" w:date="2023-12-19T10:00:00Z"/>
                <w:rFonts w:ascii="Times New Roman" w:hAnsi="Times New Roman" w:cs="Times New Roman"/>
                <w:sz w:val="18"/>
                <w:szCs w:val="18"/>
              </w:rPr>
            </w:pPr>
          </w:p>
        </w:tc>
        <w:tc>
          <w:tcPr>
            <w:tcW w:w="709" w:type="dxa"/>
            <w:tcBorders>
              <w:left w:val="single" w:sz="4" w:space="0" w:color="000000"/>
              <w:bottom w:val="single" w:sz="4" w:space="0" w:color="000000"/>
            </w:tcBorders>
          </w:tcPr>
          <w:p w14:paraId="79D40D75" w14:textId="77777777" w:rsidR="006D617F" w:rsidRPr="00A1781D" w:rsidRDefault="006D617F" w:rsidP="00367CF8">
            <w:pPr>
              <w:pStyle w:val="ConsPlusCell"/>
              <w:snapToGrid w:val="0"/>
              <w:rPr>
                <w:ins w:id="5234" w:author="Зайцев Павел Борисович" w:date="2023-12-19T10:00:00Z"/>
                <w:rFonts w:ascii="Times New Roman" w:hAnsi="Times New Roman" w:cs="Times New Roman"/>
                <w:sz w:val="18"/>
                <w:szCs w:val="18"/>
              </w:rPr>
            </w:pPr>
            <w:ins w:id="5235" w:author="Зайцев Павел Борисович" w:date="2023-12-19T10:00:00Z">
              <w:r>
                <w:rPr>
                  <w:rFonts w:ascii="Times New Roman" w:hAnsi="Times New Roman" w:cs="Times New Roman"/>
                  <w:sz w:val="18"/>
                  <w:szCs w:val="18"/>
                </w:rPr>
                <w:t>330 – 340</w:t>
              </w:r>
            </w:ins>
          </w:p>
        </w:tc>
        <w:tc>
          <w:tcPr>
            <w:tcW w:w="992" w:type="dxa"/>
            <w:tcBorders>
              <w:left w:val="single" w:sz="4" w:space="0" w:color="000000"/>
              <w:bottom w:val="single" w:sz="4" w:space="0" w:color="000000"/>
              <w:right w:val="single" w:sz="4" w:space="0" w:color="000000"/>
            </w:tcBorders>
          </w:tcPr>
          <w:p w14:paraId="57152CF3" w14:textId="5E5AE873" w:rsidR="006D617F" w:rsidRPr="00A1781D" w:rsidRDefault="006D617F" w:rsidP="00367CF8">
            <w:pPr>
              <w:pStyle w:val="ConsPlusCell"/>
              <w:snapToGrid w:val="0"/>
              <w:rPr>
                <w:ins w:id="5236" w:author="Зайцев Павел Борисович" w:date="2023-12-19T10:00:00Z"/>
                <w:rFonts w:ascii="Times New Roman" w:hAnsi="Times New Roman" w:cs="Times New Roman"/>
                <w:sz w:val="18"/>
                <w:szCs w:val="18"/>
              </w:rPr>
            </w:pPr>
            <w:ins w:id="5237" w:author="Зайцев Павел Борисович" w:date="2023-12-19T10:00:00Z">
              <w:r>
                <w:rPr>
                  <w:rFonts w:ascii="Times New Roman" w:hAnsi="Times New Roman" w:cs="Times New Roman"/>
                  <w:sz w:val="18"/>
                  <w:szCs w:val="18"/>
                </w:rPr>
                <w:t>4</w:t>
              </w:r>
            </w:ins>
          </w:p>
        </w:tc>
        <w:tc>
          <w:tcPr>
            <w:tcW w:w="425" w:type="dxa"/>
            <w:tcBorders>
              <w:left w:val="single" w:sz="4" w:space="0" w:color="000000"/>
              <w:bottom w:val="single" w:sz="4" w:space="0" w:color="000000"/>
            </w:tcBorders>
            <w:shd w:val="clear" w:color="auto" w:fill="auto"/>
          </w:tcPr>
          <w:p w14:paraId="626A5266" w14:textId="77777777" w:rsidR="006D617F" w:rsidRPr="00A1781D" w:rsidRDefault="006D617F" w:rsidP="00367CF8">
            <w:pPr>
              <w:pStyle w:val="ConsPlusCell"/>
              <w:snapToGrid w:val="0"/>
              <w:rPr>
                <w:ins w:id="5238" w:author="Зайцев Павел Борисович" w:date="2023-12-19T10:00:00Z"/>
                <w:rFonts w:ascii="Times New Roman" w:hAnsi="Times New Roman" w:cs="Times New Roman"/>
                <w:sz w:val="18"/>
                <w:szCs w:val="18"/>
              </w:rPr>
            </w:pPr>
          </w:p>
        </w:tc>
        <w:tc>
          <w:tcPr>
            <w:tcW w:w="851" w:type="dxa"/>
            <w:tcBorders>
              <w:left w:val="single" w:sz="4" w:space="0" w:color="000000"/>
              <w:bottom w:val="single" w:sz="4" w:space="0" w:color="000000"/>
            </w:tcBorders>
          </w:tcPr>
          <w:p w14:paraId="23E7F104" w14:textId="77777777" w:rsidR="006D617F" w:rsidRPr="00A1781D" w:rsidRDefault="006D617F" w:rsidP="00367CF8">
            <w:pPr>
              <w:pStyle w:val="ConsPlusCell"/>
              <w:snapToGrid w:val="0"/>
              <w:rPr>
                <w:ins w:id="5239" w:author="Зайцев Павел Борисович" w:date="2023-12-19T10:00:00Z"/>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415F7C1" w14:textId="77777777" w:rsidR="006D617F" w:rsidRPr="00A1781D" w:rsidRDefault="006D617F" w:rsidP="00367CF8">
            <w:pPr>
              <w:pStyle w:val="ConsPlusCell"/>
              <w:snapToGrid w:val="0"/>
              <w:rPr>
                <w:ins w:id="5240" w:author="Зайцев Павел Борисович" w:date="2023-12-19T10:00:00Z"/>
                <w:rFonts w:ascii="Times New Roman" w:hAnsi="Times New Roman" w:cs="Times New Roman"/>
                <w:sz w:val="18"/>
                <w:szCs w:val="18"/>
              </w:rPr>
            </w:pPr>
          </w:p>
        </w:tc>
        <w:tc>
          <w:tcPr>
            <w:tcW w:w="705" w:type="dxa"/>
            <w:tcBorders>
              <w:left w:val="single" w:sz="4" w:space="0" w:color="000000"/>
              <w:bottom w:val="single" w:sz="4" w:space="0" w:color="000000"/>
            </w:tcBorders>
          </w:tcPr>
          <w:p w14:paraId="29CE5DAA" w14:textId="77777777" w:rsidR="006D617F" w:rsidRPr="00A1781D" w:rsidRDefault="006D617F" w:rsidP="00367CF8">
            <w:pPr>
              <w:pStyle w:val="ConsPlusCell"/>
              <w:snapToGrid w:val="0"/>
              <w:rPr>
                <w:ins w:id="5241" w:author="Зайцев Павел Борисович" w:date="2023-12-19T10:00:00Z"/>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6CEBFF39" w14:textId="77777777" w:rsidR="006D617F" w:rsidRPr="00A1781D" w:rsidRDefault="006D617F" w:rsidP="00367CF8">
            <w:pPr>
              <w:pStyle w:val="ConsPlusCell"/>
              <w:snapToGrid w:val="0"/>
              <w:rPr>
                <w:ins w:id="5242" w:author="Зайцев Павел Борисович" w:date="2023-12-19T10:00:00Z"/>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34AB1DF3" w14:textId="77777777" w:rsidR="006D617F" w:rsidRPr="00A1781D" w:rsidRDefault="006D617F" w:rsidP="00367CF8">
            <w:pPr>
              <w:pStyle w:val="ConsPlusCell"/>
              <w:snapToGrid w:val="0"/>
              <w:rPr>
                <w:ins w:id="5243" w:author="Зайцев Павел Борисович" w:date="2023-12-19T10:00:00Z"/>
                <w:rFonts w:ascii="Times New Roman" w:hAnsi="Times New Roman" w:cs="Times New Roman"/>
                <w:sz w:val="18"/>
                <w:szCs w:val="18"/>
              </w:rPr>
            </w:pPr>
            <w:ins w:id="5244" w:author="Зайцев Павел Борисович" w:date="2023-12-19T10:00:00Z">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ins>
          </w:p>
        </w:tc>
        <w:tc>
          <w:tcPr>
            <w:tcW w:w="422" w:type="dxa"/>
            <w:tcBorders>
              <w:left w:val="single" w:sz="4" w:space="0" w:color="000000"/>
              <w:bottom w:val="single" w:sz="4" w:space="0" w:color="000000"/>
              <w:right w:val="single" w:sz="4" w:space="0" w:color="000000"/>
            </w:tcBorders>
          </w:tcPr>
          <w:p w14:paraId="23A8D104" w14:textId="77777777" w:rsidR="006D617F" w:rsidRPr="00A1781D" w:rsidRDefault="006D617F" w:rsidP="00367CF8">
            <w:pPr>
              <w:pStyle w:val="ConsPlusCell"/>
              <w:snapToGrid w:val="0"/>
              <w:rPr>
                <w:ins w:id="5245" w:author="Зайцев Павел Борисович" w:date="2023-12-19T10:00:00Z"/>
                <w:rFonts w:ascii="Times New Roman" w:hAnsi="Times New Roman" w:cs="Times New Roman"/>
                <w:sz w:val="18"/>
                <w:szCs w:val="18"/>
              </w:rPr>
            </w:pPr>
            <w:ins w:id="5246" w:author="Зайцев Павел Борисович" w:date="2023-12-19T10:00:00Z">
              <w:r>
                <w:rPr>
                  <w:rFonts w:ascii="Times New Roman" w:hAnsi="Times New Roman" w:cs="Times New Roman"/>
                  <w:sz w:val="18"/>
                  <w:szCs w:val="18"/>
                </w:rPr>
                <w:t>Б</w:t>
              </w:r>
            </w:ins>
          </w:p>
        </w:tc>
        <w:tc>
          <w:tcPr>
            <w:tcW w:w="422" w:type="dxa"/>
            <w:tcBorders>
              <w:left w:val="single" w:sz="4" w:space="0" w:color="000000"/>
              <w:bottom w:val="single" w:sz="4" w:space="0" w:color="000000"/>
              <w:right w:val="single" w:sz="4" w:space="0" w:color="000000"/>
            </w:tcBorders>
          </w:tcPr>
          <w:p w14:paraId="1E6742D9" w14:textId="77777777" w:rsidR="006D617F" w:rsidRDefault="006D617F" w:rsidP="00367CF8">
            <w:pPr>
              <w:pStyle w:val="ConsPlusCell"/>
              <w:snapToGrid w:val="0"/>
              <w:rPr>
                <w:ins w:id="5247" w:author="Зайцев Павел Борисович" w:date="2023-12-19T10:00:00Z"/>
                <w:rFonts w:ascii="Times New Roman" w:hAnsi="Times New Roman" w:cs="Times New Roman"/>
                <w:sz w:val="18"/>
                <w:szCs w:val="18"/>
              </w:rPr>
            </w:pPr>
          </w:p>
        </w:tc>
      </w:tr>
      <w:tr w:rsidR="007A4EA1" w:rsidRPr="00A1781D" w14:paraId="296ACD54" w14:textId="77777777" w:rsidTr="000A3FE6">
        <w:trPr>
          <w:cantSplit/>
          <w:trHeight w:val="1080"/>
        </w:trPr>
        <w:tc>
          <w:tcPr>
            <w:tcW w:w="560" w:type="dxa"/>
            <w:tcBorders>
              <w:top w:val="single" w:sz="4" w:space="0" w:color="000000"/>
              <w:left w:val="single" w:sz="4" w:space="0" w:color="000000"/>
              <w:bottom w:val="single" w:sz="4" w:space="0" w:color="000000"/>
            </w:tcBorders>
          </w:tcPr>
          <w:p w14:paraId="60C24F1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123</w:t>
            </w:r>
          </w:p>
        </w:tc>
        <w:tc>
          <w:tcPr>
            <w:tcW w:w="426" w:type="dxa"/>
            <w:tcBorders>
              <w:top w:val="single" w:sz="4" w:space="0" w:color="000000"/>
              <w:left w:val="single" w:sz="4" w:space="0" w:color="000000"/>
              <w:bottom w:val="single" w:sz="4" w:space="0" w:color="000000"/>
            </w:tcBorders>
            <w:shd w:val="clear" w:color="auto" w:fill="auto"/>
          </w:tcPr>
          <w:p w14:paraId="196071A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23F507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1F79AC"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48B788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259C94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2F93C2E" w14:textId="2AF45CF2"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8670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687628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2DC822E" w14:textId="2F192911"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48" w:author="Зайцев Павел Борисович" w:date="2023-12-19T09:27:00Z">
              <w:r w:rsidR="00782A6F">
                <w:rPr>
                  <w:rFonts w:ascii="Times New Roman" w:hAnsi="Times New Roman" w:cs="Times New Roman"/>
                  <w:sz w:val="18"/>
                  <w:szCs w:val="18"/>
                </w:rPr>
                <w:t>350</w:t>
              </w:r>
            </w:ins>
            <w:r w:rsidR="00782A6F">
              <w:rPr>
                <w:rFonts w:ascii="Times New Roman" w:hAnsi="Times New Roman" w:cs="Times New Roman"/>
                <w:sz w:val="18"/>
                <w:szCs w:val="18"/>
              </w:rPr>
              <w:t xml:space="preserve"> </w:t>
            </w:r>
            <w:ins w:id="5249" w:author="Зайцев Павел Борисович" w:date="2023-12-19T09:27:00Z">
              <w:r w:rsidR="00782A6F">
                <w:rPr>
                  <w:rFonts w:ascii="Times New Roman" w:hAnsi="Times New Roman" w:cs="Times New Roman"/>
                  <w:sz w:val="18"/>
                  <w:szCs w:val="18"/>
                </w:rPr>
                <w:t>+</w:t>
              </w:r>
            </w:ins>
            <w:r w:rsidR="00782A6F">
              <w:rPr>
                <w:rFonts w:ascii="Times New Roman" w:hAnsi="Times New Roman" w:cs="Times New Roman"/>
                <w:sz w:val="18"/>
                <w:szCs w:val="18"/>
              </w:rPr>
              <w:t xml:space="preserve">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207AF9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8B509D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4481BB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5BBFF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3E0AFC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C3B2C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AEDF4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B77B5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043B7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4E46327" w14:textId="77777777" w:rsidTr="000A3FE6">
        <w:trPr>
          <w:cantSplit/>
          <w:trHeight w:val="1080"/>
        </w:trPr>
        <w:tc>
          <w:tcPr>
            <w:tcW w:w="560" w:type="dxa"/>
            <w:tcBorders>
              <w:top w:val="single" w:sz="4" w:space="0" w:color="000000"/>
              <w:left w:val="single" w:sz="4" w:space="0" w:color="000000"/>
              <w:bottom w:val="single" w:sz="4" w:space="0" w:color="000000"/>
            </w:tcBorders>
          </w:tcPr>
          <w:p w14:paraId="0153DBB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14:paraId="0920F14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4FD4AC3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CDFE8F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4F98D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14C74F9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D4408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FB71E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A4DA1E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F4905D8" w14:textId="6A95B77E"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w:t>
            </w:r>
            <w:ins w:id="5250" w:author="Зайцев Павел Борисович" w:date="2023-12-19T09:27:00Z">
              <w:r w:rsidR="00782A6F">
                <w:rPr>
                  <w:rFonts w:ascii="Times New Roman" w:hAnsi="Times New Roman" w:cs="Times New Roman"/>
                  <w:sz w:val="18"/>
                  <w:szCs w:val="18"/>
                </w:rPr>
                <w:t>+</w:t>
              </w:r>
            </w:ins>
            <w:r w:rsidR="00782A6F">
              <w:rPr>
                <w:rFonts w:ascii="Times New Roman" w:hAnsi="Times New Roman" w:cs="Times New Roman"/>
                <w:sz w:val="18"/>
                <w:szCs w:val="18"/>
              </w:rPr>
              <w:t xml:space="preserve"> </w:t>
            </w:r>
            <w:ins w:id="5251" w:author="Зайцев Павел Борисович" w:date="2023-12-19T09:27:00Z">
              <w:r w:rsidR="00782A6F">
                <w:rPr>
                  <w:rFonts w:ascii="Times New Roman" w:hAnsi="Times New Roman" w:cs="Times New Roman"/>
                  <w:sz w:val="18"/>
                  <w:szCs w:val="18"/>
                </w:rPr>
                <w:t>350</w:t>
              </w:r>
            </w:ins>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4F71EAA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04442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F01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DDFF3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949B4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015B26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6A21C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9F17C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F60F00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BB763CC" w14:textId="77777777" w:rsidTr="000A3FE6">
        <w:trPr>
          <w:cantSplit/>
          <w:trHeight w:val="1256"/>
        </w:trPr>
        <w:tc>
          <w:tcPr>
            <w:tcW w:w="560" w:type="dxa"/>
            <w:tcBorders>
              <w:top w:val="single" w:sz="4" w:space="0" w:color="000000"/>
              <w:left w:val="single" w:sz="4" w:space="0" w:color="000000"/>
              <w:bottom w:val="single" w:sz="4" w:space="0" w:color="000000"/>
            </w:tcBorders>
          </w:tcPr>
          <w:p w14:paraId="08BCB4B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14:paraId="4A6CEF3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502240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D0CF84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59D54E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7FCEA9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64041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1F08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39BA7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5630EB5" w14:textId="5901ECB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w:t>
            </w:r>
            <w:ins w:id="5252" w:author="Зайцев Павел Борисович" w:date="2023-12-19T09:28:00Z">
              <w:r w:rsidR="00782A6F">
                <w:rPr>
                  <w:rFonts w:ascii="Times New Roman" w:hAnsi="Times New Roman" w:cs="Times New Roman"/>
                  <w:sz w:val="18"/>
                  <w:szCs w:val="18"/>
                </w:rPr>
                <w:t>+</w:t>
              </w:r>
            </w:ins>
            <w:r w:rsidR="00782A6F">
              <w:rPr>
                <w:rFonts w:ascii="Times New Roman" w:hAnsi="Times New Roman" w:cs="Times New Roman"/>
                <w:sz w:val="18"/>
                <w:szCs w:val="18"/>
              </w:rPr>
              <w:t xml:space="preserve"> </w:t>
            </w:r>
            <w:ins w:id="5253" w:author="Зайцев Павел Борисович" w:date="2023-12-19T09:28:00Z">
              <w:r w:rsidR="00782A6F">
                <w:rPr>
                  <w:rFonts w:ascii="Times New Roman" w:hAnsi="Times New Roman" w:cs="Times New Roman"/>
                  <w:sz w:val="18"/>
                  <w:szCs w:val="18"/>
                </w:rPr>
                <w:t>360</w:t>
              </w:r>
            </w:ins>
          </w:p>
        </w:tc>
        <w:tc>
          <w:tcPr>
            <w:tcW w:w="992" w:type="dxa"/>
            <w:tcBorders>
              <w:top w:val="single" w:sz="4" w:space="0" w:color="000000"/>
              <w:left w:val="single" w:sz="4" w:space="0" w:color="000000"/>
              <w:bottom w:val="single" w:sz="4" w:space="0" w:color="000000"/>
              <w:right w:val="single" w:sz="4" w:space="0" w:color="000000"/>
            </w:tcBorders>
          </w:tcPr>
          <w:p w14:paraId="34380FE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5C68B5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CDDAAC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EED8A6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9E28F4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39F10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430E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F98109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7C06A3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52BA43" w14:textId="77777777" w:rsidTr="000A3FE6">
        <w:trPr>
          <w:cantSplit/>
          <w:trHeight w:val="1274"/>
        </w:trPr>
        <w:tc>
          <w:tcPr>
            <w:tcW w:w="560" w:type="dxa"/>
            <w:tcBorders>
              <w:top w:val="single" w:sz="4" w:space="0" w:color="000000"/>
              <w:left w:val="single" w:sz="4" w:space="0" w:color="000000"/>
              <w:bottom w:val="single" w:sz="4" w:space="0" w:color="000000"/>
            </w:tcBorders>
          </w:tcPr>
          <w:p w14:paraId="057C5C3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14:paraId="0EEA21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47176A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85DD01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20524D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4A647E6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C51941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AA7D4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7943D7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D060A8B" w14:textId="291B3B5E"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w:t>
            </w:r>
            <w:ins w:id="5254" w:author="Зайцев Павел Борисович" w:date="2023-12-19T09:28:00Z">
              <w:r w:rsidR="00782A6F">
                <w:rPr>
                  <w:rFonts w:ascii="Times New Roman" w:hAnsi="Times New Roman" w:cs="Times New Roman"/>
                  <w:sz w:val="18"/>
                  <w:szCs w:val="18"/>
                </w:rPr>
                <w:t>+</w:t>
              </w:r>
            </w:ins>
            <w:r w:rsidR="00782A6F">
              <w:rPr>
                <w:rFonts w:ascii="Times New Roman" w:hAnsi="Times New Roman" w:cs="Times New Roman"/>
                <w:sz w:val="18"/>
                <w:szCs w:val="18"/>
              </w:rPr>
              <w:t xml:space="preserve"> </w:t>
            </w:r>
            <w:ins w:id="5255" w:author="Зайцев Павел Борисович" w:date="2023-12-19T09:28:00Z">
              <w:r w:rsidR="00782A6F">
                <w:rPr>
                  <w:rFonts w:ascii="Times New Roman" w:hAnsi="Times New Roman" w:cs="Times New Roman"/>
                  <w:sz w:val="18"/>
                  <w:szCs w:val="18"/>
                </w:rPr>
                <w:t>360</w:t>
              </w:r>
            </w:ins>
          </w:p>
        </w:tc>
        <w:tc>
          <w:tcPr>
            <w:tcW w:w="992" w:type="dxa"/>
            <w:tcBorders>
              <w:top w:val="single" w:sz="4" w:space="0" w:color="000000"/>
              <w:left w:val="single" w:sz="4" w:space="0" w:color="000000"/>
              <w:bottom w:val="single" w:sz="4" w:space="0" w:color="000000"/>
              <w:right w:val="single" w:sz="4" w:space="0" w:color="000000"/>
            </w:tcBorders>
          </w:tcPr>
          <w:p w14:paraId="5BCF3E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8AEE2E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84427C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B64E3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1E4514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0FDA5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379CC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68798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ED794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161348" w14:textId="77777777" w:rsidTr="000A3FE6">
        <w:trPr>
          <w:cantSplit/>
          <w:trHeight w:val="1274"/>
        </w:trPr>
        <w:tc>
          <w:tcPr>
            <w:tcW w:w="560" w:type="dxa"/>
            <w:tcBorders>
              <w:top w:val="single" w:sz="4" w:space="0" w:color="000000"/>
              <w:left w:val="single" w:sz="4" w:space="0" w:color="000000"/>
              <w:bottom w:val="single" w:sz="4" w:space="0" w:color="000000"/>
            </w:tcBorders>
          </w:tcPr>
          <w:p w14:paraId="77C086E3"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14:paraId="3003978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4D98A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8AA379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523516E"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26F7BE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9410C6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865F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11724A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FE4FB71" w14:textId="7390A23C"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3E8F1E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39C9FE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AAFDC3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A07F7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3464BA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D0F63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D82B72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B95A4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3C8A95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F76096B" w14:textId="77777777" w:rsidTr="000A3FE6">
        <w:trPr>
          <w:cantSplit/>
          <w:trHeight w:val="1274"/>
        </w:trPr>
        <w:tc>
          <w:tcPr>
            <w:tcW w:w="560" w:type="dxa"/>
            <w:tcBorders>
              <w:top w:val="single" w:sz="4" w:space="0" w:color="000000"/>
              <w:left w:val="single" w:sz="4" w:space="0" w:color="000000"/>
              <w:bottom w:val="single" w:sz="4" w:space="0" w:color="000000"/>
            </w:tcBorders>
          </w:tcPr>
          <w:p w14:paraId="5DEE510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130.2</w:t>
            </w:r>
          </w:p>
        </w:tc>
        <w:tc>
          <w:tcPr>
            <w:tcW w:w="426" w:type="dxa"/>
            <w:tcBorders>
              <w:top w:val="single" w:sz="4" w:space="0" w:color="000000"/>
              <w:left w:val="single" w:sz="4" w:space="0" w:color="000000"/>
              <w:bottom w:val="single" w:sz="4" w:space="0" w:color="000000"/>
            </w:tcBorders>
            <w:shd w:val="clear" w:color="auto" w:fill="auto"/>
          </w:tcPr>
          <w:p w14:paraId="1AA64E6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91ACA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3DFADA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7153A6F"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546F5D3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F58A7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1A134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613E0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394E908" w14:textId="28743A6E"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12BCBFF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6E1DE57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BF9B61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CA72E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A7FC9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192D8F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999817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107E1D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66F860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7C4079E" w14:textId="77777777" w:rsidTr="000A3FE6">
        <w:trPr>
          <w:cantSplit/>
          <w:trHeight w:val="1274"/>
        </w:trPr>
        <w:tc>
          <w:tcPr>
            <w:tcW w:w="560" w:type="dxa"/>
            <w:tcBorders>
              <w:top w:val="single" w:sz="4" w:space="0" w:color="000000"/>
              <w:left w:val="single" w:sz="4" w:space="0" w:color="000000"/>
              <w:bottom w:val="single" w:sz="4" w:space="0" w:color="000000"/>
            </w:tcBorders>
          </w:tcPr>
          <w:p w14:paraId="1E543B45"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14:paraId="2072810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3CD0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CA7F71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62BE8797"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264971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804B15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13E6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175971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73340A1" w14:textId="519201AF"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w:t>
            </w:r>
            <w:r>
              <w:rPr>
                <w:rFonts w:ascii="Times New Roman" w:hAnsi="Times New Roman" w:cs="Times New Roman"/>
                <w:sz w:val="18"/>
                <w:szCs w:val="18"/>
              </w:rPr>
              <w:t xml:space="preserve"> (410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56" w:author="Зайцев Павел Борисович" w:date="2023-12-19T09:34:00Z">
              <w:r w:rsidR="00782A6F">
                <w:rPr>
                  <w:rFonts w:ascii="Times New Roman" w:hAnsi="Times New Roman" w:cs="Times New Roman"/>
                  <w:sz w:val="18"/>
                  <w:szCs w:val="18"/>
                </w:rPr>
                <w:t xml:space="preserve">420 + </w:t>
              </w:r>
            </w:ins>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57" w:author="Зайцев Павел Борисович" w:date="2023-12-19T09:34:00Z">
              <w:r w:rsidR="00782A6F">
                <w:rPr>
                  <w:rFonts w:ascii="Times New Roman" w:hAnsi="Times New Roman" w:cs="Times New Roman"/>
                  <w:sz w:val="18"/>
                  <w:szCs w:val="18"/>
                </w:rPr>
                <w:t xml:space="preserve">470 + 480 + </w:t>
              </w:r>
            </w:ins>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58" w:author="Зайцев Павел Борисович" w:date="2023-12-19T09:34:00Z">
              <w:r w:rsidR="00782A6F">
                <w:rPr>
                  <w:rFonts w:ascii="Times New Roman" w:hAnsi="Times New Roman" w:cs="Times New Roman"/>
                  <w:sz w:val="18"/>
                  <w:szCs w:val="18"/>
                </w:rPr>
                <w:t xml:space="preserve">505 + 515 + </w:t>
              </w:r>
            </w:ins>
            <w:ins w:id="5259" w:author="Зайцев Павел Борисович" w:date="2023-12-19T09:35:00Z">
              <w:r w:rsidR="00782A6F">
                <w:rPr>
                  <w:rFonts w:ascii="Times New Roman" w:hAnsi="Times New Roman" w:cs="Times New Roman"/>
                  <w:sz w:val="18"/>
                  <w:szCs w:val="18"/>
                </w:rPr>
                <w:t xml:space="preserve">525 + 535 + </w:t>
              </w:r>
            </w:ins>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544315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C8CDA7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2A5C92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234A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EC9AE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FEC04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022EDC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080B6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AA99B9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89BA677" w14:textId="77777777" w:rsidTr="000A3FE6">
        <w:trPr>
          <w:cantSplit/>
          <w:trHeight w:val="1274"/>
        </w:trPr>
        <w:tc>
          <w:tcPr>
            <w:tcW w:w="560" w:type="dxa"/>
            <w:tcBorders>
              <w:top w:val="single" w:sz="4" w:space="0" w:color="000000"/>
              <w:left w:val="single" w:sz="4" w:space="0" w:color="000000"/>
              <w:bottom w:val="single" w:sz="4" w:space="0" w:color="000000"/>
            </w:tcBorders>
          </w:tcPr>
          <w:p w14:paraId="5664FE9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130.4</w:t>
            </w:r>
          </w:p>
        </w:tc>
        <w:tc>
          <w:tcPr>
            <w:tcW w:w="426" w:type="dxa"/>
            <w:tcBorders>
              <w:top w:val="single" w:sz="4" w:space="0" w:color="000000"/>
              <w:left w:val="single" w:sz="4" w:space="0" w:color="000000"/>
              <w:bottom w:val="single" w:sz="4" w:space="0" w:color="000000"/>
            </w:tcBorders>
            <w:shd w:val="clear" w:color="auto" w:fill="auto"/>
          </w:tcPr>
          <w:p w14:paraId="7B8861B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1988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09329B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8B532B2"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4A6693E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C44137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AAA990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DBDD6F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6EBD23D" w14:textId="16A1B42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 </w:t>
            </w: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ins w:id="5260" w:author="Зайцев Павел Борисович" w:date="2023-12-19T09:36:00Z">
              <w:r w:rsidR="007B54EC">
                <w:rPr>
                  <w:rFonts w:ascii="Times New Roman" w:hAnsi="Times New Roman" w:cs="Times New Roman"/>
                  <w:sz w:val="18"/>
                  <w:szCs w:val="18"/>
                </w:rPr>
                <w:t xml:space="preserve">420 + </w:t>
              </w:r>
            </w:ins>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61" w:author="Зайцев Павел Борисович" w:date="2023-12-19T09:36:00Z">
              <w:r w:rsidR="007B54EC">
                <w:rPr>
                  <w:rFonts w:ascii="Times New Roman" w:hAnsi="Times New Roman" w:cs="Times New Roman"/>
                  <w:sz w:val="18"/>
                  <w:szCs w:val="18"/>
                </w:rPr>
                <w:t xml:space="preserve">470 + 480 + </w:t>
              </w:r>
            </w:ins>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ins w:id="5262" w:author="Зайцев Павел Борисович" w:date="2023-12-19T09:36:00Z">
              <w:r w:rsidR="007B54EC">
                <w:rPr>
                  <w:rFonts w:ascii="Times New Roman" w:hAnsi="Times New Roman" w:cs="Times New Roman"/>
                  <w:sz w:val="18"/>
                  <w:szCs w:val="18"/>
                </w:rPr>
                <w:t xml:space="preserve">505 + 515 + 525 + 535 + </w:t>
              </w:r>
            </w:ins>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0FED3D3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1B520C4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AE849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22866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E8AF19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361FA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D3110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4048C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34C5F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3103F2B" w14:textId="77777777" w:rsidTr="000A3FE6">
        <w:trPr>
          <w:cantSplit/>
          <w:trHeight w:val="1200"/>
        </w:trPr>
        <w:tc>
          <w:tcPr>
            <w:tcW w:w="560" w:type="dxa"/>
            <w:tcBorders>
              <w:top w:val="single" w:sz="4" w:space="0" w:color="000000"/>
              <w:left w:val="single" w:sz="4" w:space="0" w:color="000000"/>
              <w:bottom w:val="single" w:sz="4" w:space="0" w:color="000000"/>
            </w:tcBorders>
          </w:tcPr>
          <w:p w14:paraId="464E083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14:paraId="3A9EB9F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6502BB6" w14:textId="77777777"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A9EB29" w14:textId="77777777"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DAF827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712C47A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C67FC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C20DD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3DF0431" w14:textId="77777777"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DB0B394" w14:textId="553D5BF3"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6EE5FE3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8559E4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7A6DD9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8FE01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594C45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3C623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28FDAE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3CE89D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8BE65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C552CEC" w14:textId="77777777" w:rsidTr="000A3FE6">
        <w:trPr>
          <w:cantSplit/>
          <w:trHeight w:val="1200"/>
        </w:trPr>
        <w:tc>
          <w:tcPr>
            <w:tcW w:w="560" w:type="dxa"/>
            <w:tcBorders>
              <w:top w:val="single" w:sz="4" w:space="0" w:color="000000"/>
              <w:left w:val="single" w:sz="4" w:space="0" w:color="000000"/>
              <w:bottom w:val="single" w:sz="4" w:space="0" w:color="000000"/>
            </w:tcBorders>
          </w:tcPr>
          <w:p w14:paraId="41542ADD"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14:paraId="54FD3CBF"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2104AC6"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114A2D"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057555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217114B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A356A5C"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3DFAC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CA765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42ABD78" w14:textId="6BBAC870"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26B3AB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5B76CFE"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DD2BBB"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7E38E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FDEE884"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8B013F"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BB99F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80D740A"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7297408"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D952574" w14:textId="77777777" w:rsidTr="000A3FE6">
        <w:trPr>
          <w:cantSplit/>
          <w:trHeight w:val="1200"/>
        </w:trPr>
        <w:tc>
          <w:tcPr>
            <w:tcW w:w="560" w:type="dxa"/>
            <w:tcBorders>
              <w:top w:val="single" w:sz="4" w:space="0" w:color="000000"/>
              <w:left w:val="single" w:sz="4" w:space="0" w:color="000000"/>
              <w:bottom w:val="single" w:sz="4" w:space="0" w:color="000000"/>
            </w:tcBorders>
          </w:tcPr>
          <w:p w14:paraId="6AA947A7"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14:paraId="7B2EBD7D"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B284CDC"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41975DA"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FCB158B"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6D065E2B"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28578E4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1FB3BC0"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E30006D" w14:textId="77777777"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728D40F8" w14:textId="10A9F310"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30024F1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3A1463A"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D0FF83C"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8B2F57B"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8047CC"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4F4E53"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7CB1A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BB9067F"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43B2F5F"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5A8AF3B8" w14:textId="77777777" w:rsidTr="000A3FE6">
        <w:trPr>
          <w:cantSplit/>
          <w:trHeight w:val="1200"/>
        </w:trPr>
        <w:tc>
          <w:tcPr>
            <w:tcW w:w="560" w:type="dxa"/>
            <w:tcBorders>
              <w:top w:val="single" w:sz="4" w:space="0" w:color="000000"/>
              <w:left w:val="single" w:sz="4" w:space="0" w:color="000000"/>
              <w:bottom w:val="single" w:sz="4" w:space="0" w:color="000000"/>
            </w:tcBorders>
          </w:tcPr>
          <w:p w14:paraId="3DCABA18"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14:paraId="2551F43A"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4130FD0"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5287FC"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B37BE3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34882A2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66C5F78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B5DC5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2D20D4F"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F55492B" w14:textId="099C377D"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15E4DCA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7F2B277"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4B53C00"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7CB8B64"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6AF486F"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7A7A47"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1D93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7E73AF8"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CCE1F14"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2BF4CD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B4AF30"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14:paraId="71B19A01"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56E02D6"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6FA9EE"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ED6CF4C"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71DB8D8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0ED10B4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AA3BE6"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C89444"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56ECA089"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4ED78B93"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E125E25"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B27FD1"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7DE4E9E"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7AC722"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3644FB"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0145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BC1CA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4740A62"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40C77C4C" w14:textId="77777777" w:rsidTr="000A3FE6">
        <w:trPr>
          <w:cantSplit/>
          <w:trHeight w:val="1200"/>
        </w:trPr>
        <w:tc>
          <w:tcPr>
            <w:tcW w:w="560" w:type="dxa"/>
            <w:tcBorders>
              <w:top w:val="single" w:sz="4" w:space="0" w:color="000000"/>
              <w:left w:val="single" w:sz="4" w:space="0" w:color="000000"/>
              <w:bottom w:val="single" w:sz="4" w:space="0" w:color="000000"/>
            </w:tcBorders>
          </w:tcPr>
          <w:p w14:paraId="1FF4661F"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14:paraId="7DFE70B3"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5368122"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704C3CD"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CD87021"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265287F8"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736F0B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BE4C9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C8E0797"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FC5FC8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39769F1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16C2F8F9"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D62F57"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E2F000"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41E1034"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60A3C9"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782A7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01E5E7"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2DDC47A"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65AADE56" w14:textId="77777777" w:rsidTr="000A3FE6">
        <w:trPr>
          <w:cantSplit/>
          <w:trHeight w:val="1200"/>
        </w:trPr>
        <w:tc>
          <w:tcPr>
            <w:tcW w:w="560" w:type="dxa"/>
            <w:tcBorders>
              <w:top w:val="single" w:sz="4" w:space="0" w:color="000000"/>
              <w:left w:val="single" w:sz="4" w:space="0" w:color="000000"/>
              <w:bottom w:val="single" w:sz="4" w:space="0" w:color="000000"/>
            </w:tcBorders>
          </w:tcPr>
          <w:p w14:paraId="3FF852BD"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14:paraId="348B026A"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3E8699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6285BFE"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55DDC5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1CDAD0D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118BB7A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810734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A244CA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0D9E84C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1558B0C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6822D51"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11354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E367947"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AD77C60"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CB31C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41CDBA"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C7E2D03"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F91C122"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58CB94C" w14:textId="77777777" w:rsidTr="000A3FE6">
        <w:trPr>
          <w:cantSplit/>
          <w:trHeight w:val="1200"/>
        </w:trPr>
        <w:tc>
          <w:tcPr>
            <w:tcW w:w="560" w:type="dxa"/>
            <w:tcBorders>
              <w:top w:val="single" w:sz="4" w:space="0" w:color="000000"/>
              <w:left w:val="single" w:sz="4" w:space="0" w:color="000000"/>
              <w:bottom w:val="single" w:sz="4" w:space="0" w:color="000000"/>
            </w:tcBorders>
          </w:tcPr>
          <w:p w14:paraId="672070CB"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14:paraId="6293F6A2"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1698B5A"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913E81E"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BC9A5E"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0D7AEF54"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03C21A3"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E345E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2FE7B8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7D5A92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4AC655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5BB4818"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C99A68"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3571E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5EA65E"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82157FE"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23957B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E6899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38CFE7"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71268DD1" w14:textId="77777777" w:rsidTr="000A3FE6">
        <w:trPr>
          <w:cantSplit/>
          <w:trHeight w:val="1200"/>
        </w:trPr>
        <w:tc>
          <w:tcPr>
            <w:tcW w:w="560" w:type="dxa"/>
            <w:tcBorders>
              <w:top w:val="single" w:sz="4" w:space="0" w:color="000000"/>
              <w:left w:val="single" w:sz="4" w:space="0" w:color="000000"/>
              <w:bottom w:val="single" w:sz="4" w:space="0" w:color="000000"/>
            </w:tcBorders>
          </w:tcPr>
          <w:p w14:paraId="52AD4D0F"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14:paraId="5D7217F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0EE8B9"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02FAAB"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D573688"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25D3D30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A53824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0BA4D6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638B10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47EB308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24B0B29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9C030C2"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D1B5D84"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DF5F08"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D4D73B8"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5D546D"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A7CB9B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EE167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1E1DEA1"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543FC10F" w14:textId="77777777" w:rsidTr="000A3FE6">
        <w:trPr>
          <w:cantSplit/>
          <w:trHeight w:val="1200"/>
        </w:trPr>
        <w:tc>
          <w:tcPr>
            <w:tcW w:w="560" w:type="dxa"/>
            <w:tcBorders>
              <w:top w:val="single" w:sz="4" w:space="0" w:color="000000"/>
              <w:left w:val="single" w:sz="4" w:space="0" w:color="000000"/>
              <w:bottom w:val="single" w:sz="4" w:space="0" w:color="000000"/>
            </w:tcBorders>
          </w:tcPr>
          <w:p w14:paraId="6F1B8821"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14:paraId="0E4247E9"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FCD7B1B"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F87CE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FDC3EF9"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1F68B1D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E7C829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A9C44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0DAA15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E6C7B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62CA786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C79C2EA"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637470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AC9DFB"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354FC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420B24"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B2350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A8216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E177066"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64898BF2" w14:textId="77777777" w:rsidTr="000A3FE6">
        <w:trPr>
          <w:cantSplit/>
          <w:trHeight w:val="1200"/>
        </w:trPr>
        <w:tc>
          <w:tcPr>
            <w:tcW w:w="560" w:type="dxa"/>
            <w:tcBorders>
              <w:top w:val="single" w:sz="4" w:space="0" w:color="000000"/>
              <w:left w:val="single" w:sz="4" w:space="0" w:color="000000"/>
              <w:bottom w:val="single" w:sz="4" w:space="0" w:color="000000"/>
            </w:tcBorders>
          </w:tcPr>
          <w:p w14:paraId="2CDE4BA5"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14:paraId="6708C1B2"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5FBB1D0"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3E164D6"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8E62B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61170B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C2E617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A5EFA9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8BF2D5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93B6A4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7769E3E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45A519E"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F9F5BD"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B55173F"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A699F95"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1BECD9"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5A12E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93179A"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6FD754B"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23A043A4" w14:textId="77777777" w:rsidTr="000A3FE6">
        <w:trPr>
          <w:cantSplit/>
          <w:trHeight w:val="1200"/>
        </w:trPr>
        <w:tc>
          <w:tcPr>
            <w:tcW w:w="560" w:type="dxa"/>
            <w:tcBorders>
              <w:top w:val="single" w:sz="4" w:space="0" w:color="000000"/>
              <w:left w:val="single" w:sz="4" w:space="0" w:color="000000"/>
              <w:bottom w:val="single" w:sz="4" w:space="0" w:color="000000"/>
            </w:tcBorders>
          </w:tcPr>
          <w:p w14:paraId="0BCAAA9E"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14:paraId="790031DB"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785A32F"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CD20907"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B15246"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4DADFD4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6DB63D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991118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D5A689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06C69E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0A27FAC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ACD0DFF"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79EB7B7"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EFADDA4"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15C794"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963AEE"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5F7ED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922220"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33F08E"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45927828" w14:textId="77777777" w:rsidTr="000A3FE6">
        <w:trPr>
          <w:cantSplit/>
          <w:trHeight w:val="1200"/>
        </w:trPr>
        <w:tc>
          <w:tcPr>
            <w:tcW w:w="560" w:type="dxa"/>
            <w:tcBorders>
              <w:top w:val="single" w:sz="4" w:space="0" w:color="000000"/>
              <w:left w:val="single" w:sz="4" w:space="0" w:color="000000"/>
              <w:bottom w:val="single" w:sz="4" w:space="0" w:color="000000"/>
            </w:tcBorders>
          </w:tcPr>
          <w:p w14:paraId="564FAC10"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14:paraId="4988D89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1E9556C"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7ED7C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0294C2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1B5A6F7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7773347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B1C72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432D77F" w14:textId="77777777"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D820E4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416AD69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B84BE8"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B44DB5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B9EC30A"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4AD1FD7"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0AB405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4D01D27"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EFB28F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5ED809"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A542186" w14:textId="77777777" w:rsidTr="000A3FE6">
        <w:trPr>
          <w:cantSplit/>
          <w:trHeight w:val="1200"/>
        </w:trPr>
        <w:tc>
          <w:tcPr>
            <w:tcW w:w="560" w:type="dxa"/>
            <w:tcBorders>
              <w:top w:val="single" w:sz="4" w:space="0" w:color="000000"/>
              <w:left w:val="single" w:sz="4" w:space="0" w:color="000000"/>
              <w:bottom w:val="single" w:sz="4" w:space="0" w:color="000000"/>
            </w:tcBorders>
          </w:tcPr>
          <w:p w14:paraId="1F187ACA"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14:paraId="092B4C36"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D176944"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62E31A3"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533358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689A14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7A2286F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A19A8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7B15E2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14:paraId="1A75810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28E34C8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2FC656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7CA483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1BAED"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2ACF87A"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C54D1E"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C2C47D9"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CD2267"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ADA9B4"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071A3EBB" w14:textId="77777777" w:rsidTr="000A3FE6">
        <w:trPr>
          <w:cantSplit/>
          <w:trHeight w:val="1200"/>
        </w:trPr>
        <w:tc>
          <w:tcPr>
            <w:tcW w:w="560" w:type="dxa"/>
            <w:tcBorders>
              <w:top w:val="single" w:sz="4" w:space="0" w:color="000000"/>
              <w:left w:val="single" w:sz="4" w:space="0" w:color="000000"/>
              <w:bottom w:val="single" w:sz="4" w:space="0" w:color="000000"/>
            </w:tcBorders>
          </w:tcPr>
          <w:p w14:paraId="0897084B"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14:paraId="2525ED6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B115F30"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7D74F4"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BFC772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1F74DE9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618B9686"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1A8CD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C98E43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079392D" w14:textId="243BE02B"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0593499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E7B0250"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014BCCF"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9C33E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17F210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2388D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F44DACC"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8A9D45"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C0661E"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014B3E5" w14:textId="77777777" w:rsidTr="000A3FE6">
        <w:trPr>
          <w:cantSplit/>
          <w:trHeight w:val="1200"/>
        </w:trPr>
        <w:tc>
          <w:tcPr>
            <w:tcW w:w="560" w:type="dxa"/>
            <w:tcBorders>
              <w:top w:val="single" w:sz="4" w:space="0" w:color="000000"/>
              <w:left w:val="single" w:sz="4" w:space="0" w:color="000000"/>
              <w:bottom w:val="single" w:sz="4" w:space="0" w:color="000000"/>
            </w:tcBorders>
          </w:tcPr>
          <w:p w14:paraId="14E53765"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14:paraId="388ADEA8"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8C9904"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6D6FAF5"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0664DF1"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0FC8CE3A"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59C38F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542813E"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36531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C192C14" w14:textId="117E0F65"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5CBCC43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0C17B94"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AEBCAD"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F88FF82"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5BEDCB8"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626450C"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533E52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2EA01ED"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5899E6"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749A2E9" w14:textId="77777777" w:rsidTr="000A3FE6">
        <w:trPr>
          <w:cantSplit/>
          <w:trHeight w:val="1200"/>
        </w:trPr>
        <w:tc>
          <w:tcPr>
            <w:tcW w:w="560" w:type="dxa"/>
            <w:tcBorders>
              <w:top w:val="single" w:sz="4" w:space="0" w:color="000000"/>
              <w:left w:val="single" w:sz="4" w:space="0" w:color="000000"/>
              <w:bottom w:val="single" w:sz="4" w:space="0" w:color="000000"/>
            </w:tcBorders>
          </w:tcPr>
          <w:p w14:paraId="05461988"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14:paraId="6D4E38DD"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CE87AE8"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DC0039A"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A57056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77663A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3DA02D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ADD2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EF2D0B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543F166A" w14:textId="1279D9E2"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134BB0F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9D16A2B"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1E2DD6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7553DFF"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38173B"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E02A1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BBB7B5"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35E31"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EC14390"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6455C4AD" w14:textId="77777777" w:rsidTr="000A3FE6">
        <w:trPr>
          <w:cantSplit/>
          <w:trHeight w:val="1200"/>
        </w:trPr>
        <w:tc>
          <w:tcPr>
            <w:tcW w:w="560" w:type="dxa"/>
            <w:tcBorders>
              <w:top w:val="single" w:sz="4" w:space="0" w:color="000000"/>
              <w:left w:val="single" w:sz="4" w:space="0" w:color="000000"/>
              <w:bottom w:val="single" w:sz="4" w:space="0" w:color="000000"/>
            </w:tcBorders>
          </w:tcPr>
          <w:p w14:paraId="4EFB95F1"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14:paraId="24B41B77"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C8E60B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D207CE7"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264ADDF"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3B6EF28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A5B90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5C7DA3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F0C0BA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7C282064" w14:textId="45E3A5DD"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2A6F9FE7"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14:paraId="17563943"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DF78BC"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527A36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CB3AD55"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0D81B3"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535988D"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42A41FA"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1C4BF"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134EA9B0" w14:textId="77777777" w:rsidTr="000A3FE6">
        <w:trPr>
          <w:cantSplit/>
          <w:trHeight w:val="1200"/>
        </w:trPr>
        <w:tc>
          <w:tcPr>
            <w:tcW w:w="560" w:type="dxa"/>
            <w:tcBorders>
              <w:top w:val="single" w:sz="4" w:space="0" w:color="000000"/>
              <w:left w:val="single" w:sz="4" w:space="0" w:color="000000"/>
              <w:bottom w:val="single" w:sz="4" w:space="0" w:color="000000"/>
            </w:tcBorders>
          </w:tcPr>
          <w:p w14:paraId="49671343"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14:paraId="125AD932"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24AFD3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1E0638B"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857B96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14:paraId="4871034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296B61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D49C9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9895AC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156D388D" w14:textId="59CEBA89"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1A1F370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A8F4EDA"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D0E155"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6612F14"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57EAC1"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D5DBCF"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5E6B0B"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3D4C7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2ABC91A"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2B45744" w14:textId="77777777" w:rsidTr="000A3FE6">
        <w:trPr>
          <w:cantSplit/>
          <w:trHeight w:val="1200"/>
        </w:trPr>
        <w:tc>
          <w:tcPr>
            <w:tcW w:w="560" w:type="dxa"/>
            <w:tcBorders>
              <w:top w:val="single" w:sz="4" w:space="0" w:color="000000"/>
              <w:left w:val="single" w:sz="4" w:space="0" w:color="000000"/>
              <w:bottom w:val="single" w:sz="4" w:space="0" w:color="000000"/>
            </w:tcBorders>
          </w:tcPr>
          <w:p w14:paraId="4BD0841B"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14:paraId="1968CF03"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4DA5957"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7A241BD"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16C0AF0D"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790852D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F5E3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A2938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10256F2"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1CE3EAF" w14:textId="566B9564"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00477EF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51DE96D5"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4D3FB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91817B"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A212226"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27FD2C"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285401"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2B8E18"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F6FF7D"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5AF6B30C" w14:textId="77777777" w:rsidTr="000A3FE6">
        <w:trPr>
          <w:cantSplit/>
          <w:trHeight w:val="1200"/>
        </w:trPr>
        <w:tc>
          <w:tcPr>
            <w:tcW w:w="560" w:type="dxa"/>
            <w:tcBorders>
              <w:top w:val="single" w:sz="4" w:space="0" w:color="000000"/>
              <w:left w:val="single" w:sz="4" w:space="0" w:color="000000"/>
              <w:bottom w:val="single" w:sz="4" w:space="0" w:color="000000"/>
            </w:tcBorders>
          </w:tcPr>
          <w:p w14:paraId="0B84CB6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14:paraId="007B35D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1154" w:type="dxa"/>
            <w:tcBorders>
              <w:top w:val="single" w:sz="4" w:space="0" w:color="000000"/>
              <w:left w:val="single" w:sz="4" w:space="0" w:color="000000"/>
              <w:bottom w:val="single" w:sz="4" w:space="0" w:color="000000"/>
              <w:right w:val="single" w:sz="4" w:space="0" w:color="000000"/>
            </w:tcBorders>
          </w:tcPr>
          <w:p w14:paraId="11CE08CC" w14:textId="77777777"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3445B7" w14:textId="77777777"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634705" w14:textId="1A43B873"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420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470</w:t>
            </w:r>
            <w:r w:rsidR="007B54EC">
              <w:rPr>
                <w:rFonts w:ascii="Times New Roman" w:hAnsi="Times New Roman" w:cs="Times New Roman"/>
                <w:sz w:val="18"/>
                <w:szCs w:val="18"/>
              </w:rPr>
              <w:t xml:space="preserve"> </w:t>
            </w:r>
            <w:r>
              <w:rPr>
                <w:rFonts w:ascii="Times New Roman" w:hAnsi="Times New Roman" w:cs="Times New Roman"/>
                <w:sz w:val="18"/>
                <w:szCs w:val="18"/>
              </w:rPr>
              <w:t>+ 433 + 434</w:t>
            </w:r>
            <w:ins w:id="5263" w:author="Зайцев Павел Борисович" w:date="2023-12-19T09:38:00Z">
              <w:r w:rsidR="008B5BEB">
                <w:rPr>
                  <w:rFonts w:ascii="Times New Roman" w:hAnsi="Times New Roman" w:cs="Times New Roman"/>
                  <w:sz w:val="18"/>
                  <w:szCs w:val="18"/>
                </w:rPr>
                <w:t xml:space="preserve"> + 436 + 437</w:t>
              </w:r>
            </w:ins>
          </w:p>
        </w:tc>
        <w:tc>
          <w:tcPr>
            <w:tcW w:w="1133" w:type="dxa"/>
            <w:tcBorders>
              <w:top w:val="single" w:sz="4" w:space="0" w:color="000000"/>
              <w:left w:val="single" w:sz="4" w:space="0" w:color="000000"/>
              <w:bottom w:val="single" w:sz="4" w:space="0" w:color="000000"/>
              <w:right w:val="single" w:sz="4" w:space="0" w:color="000000"/>
            </w:tcBorders>
          </w:tcPr>
          <w:p w14:paraId="13A8829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2A6AF26" w14:textId="465DB64E" w:rsidR="007A4EA1" w:rsidRPr="00A1781D" w:rsidRDefault="007A4EA1" w:rsidP="007B54E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9A2BE9" w14:textId="111CD5D3" w:rsidR="007A4EA1" w:rsidRPr="00A1781D" w:rsidRDefault="007A4EA1" w:rsidP="008B5B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8933AB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3340A41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1E330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3D09E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565C23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BD7F1B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6602B5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6B247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3638343" w14:textId="0924F605"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w:t>
            </w:r>
            <w:r w:rsidR="007B54EC">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BAF6F7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454F98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E3FFC56" w14:textId="77777777" w:rsidTr="000A3FE6">
        <w:trPr>
          <w:cantSplit/>
          <w:trHeight w:val="1200"/>
        </w:trPr>
        <w:tc>
          <w:tcPr>
            <w:tcW w:w="560" w:type="dxa"/>
            <w:tcBorders>
              <w:top w:val="single" w:sz="4" w:space="0" w:color="000000"/>
              <w:left w:val="single" w:sz="4" w:space="0" w:color="000000"/>
              <w:bottom w:val="single" w:sz="4" w:space="0" w:color="000000"/>
            </w:tcBorders>
          </w:tcPr>
          <w:p w14:paraId="453FB3DE" w14:textId="77777777"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7E423B1" w14:textId="77777777" w:rsidR="007A4EA1" w:rsidRPr="00A1781D" w:rsidRDefault="007A4EA1" w:rsidP="008B03EF">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63A0130" w14:textId="77777777"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A4C57A5" w14:textId="77777777"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DCB1A2D" w14:textId="7F41701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420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470</w:t>
            </w:r>
            <w:r w:rsidR="00EB780A">
              <w:rPr>
                <w:rFonts w:ascii="Times New Roman" w:hAnsi="Times New Roman" w:cs="Times New Roman"/>
                <w:sz w:val="18"/>
                <w:szCs w:val="18"/>
              </w:rPr>
              <w:t xml:space="preserve"> </w:t>
            </w:r>
            <w:r>
              <w:rPr>
                <w:rFonts w:ascii="Times New Roman" w:hAnsi="Times New Roman" w:cs="Times New Roman"/>
                <w:sz w:val="18"/>
                <w:szCs w:val="18"/>
              </w:rPr>
              <w:t>+ 433 + 434</w:t>
            </w:r>
            <w:ins w:id="5264" w:author="Зайцев Павел Борисович" w:date="2023-12-19T09:47:00Z">
              <w:r w:rsidR="00EB780A">
                <w:rPr>
                  <w:rFonts w:ascii="Times New Roman" w:hAnsi="Times New Roman" w:cs="Times New Roman"/>
                  <w:sz w:val="18"/>
                  <w:szCs w:val="18"/>
                </w:rPr>
                <w:t xml:space="preserve"> + 436 + 437</w:t>
              </w:r>
            </w:ins>
          </w:p>
        </w:tc>
        <w:tc>
          <w:tcPr>
            <w:tcW w:w="1133" w:type="dxa"/>
            <w:tcBorders>
              <w:top w:val="single" w:sz="4" w:space="0" w:color="000000"/>
              <w:left w:val="single" w:sz="4" w:space="0" w:color="000000"/>
              <w:bottom w:val="single" w:sz="4" w:space="0" w:color="000000"/>
              <w:right w:val="single" w:sz="4" w:space="0" w:color="000000"/>
            </w:tcBorders>
          </w:tcPr>
          <w:p w14:paraId="13B803E5"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57A2FFA" w14:textId="5F0F0FC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B8F3DC0" w14:textId="5FDD92F8"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1409D82" w14:textId="77777777"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76E744E3" w14:textId="77777777"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14AAF4E"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933FA1C" w14:textId="77777777"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0ED58B" w14:textId="77777777"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231960" w14:textId="77777777"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B915696" w14:textId="77777777"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B382BF" w14:textId="77777777"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ABB373" w14:textId="151C4C43"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w:t>
            </w:r>
            <w:r w:rsidR="00EB780A">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C10295B"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0F5517" w14:textId="77777777" w:rsidR="007A4EA1" w:rsidRDefault="007A4EA1" w:rsidP="008B03EF">
            <w:pPr>
              <w:pStyle w:val="ConsPlusCell"/>
              <w:snapToGrid w:val="0"/>
              <w:rPr>
                <w:rFonts w:ascii="Times New Roman" w:hAnsi="Times New Roman" w:cs="Times New Roman"/>
                <w:sz w:val="18"/>
                <w:szCs w:val="18"/>
              </w:rPr>
            </w:pPr>
          </w:p>
        </w:tc>
      </w:tr>
      <w:tr w:rsidR="007A4EA1" w:rsidRPr="00A1781D" w14:paraId="769E6FF2" w14:textId="77777777" w:rsidTr="000A3FE6">
        <w:trPr>
          <w:cantSplit/>
          <w:trHeight w:val="600"/>
        </w:trPr>
        <w:tc>
          <w:tcPr>
            <w:tcW w:w="560" w:type="dxa"/>
            <w:tcBorders>
              <w:top w:val="single" w:sz="4" w:space="0" w:color="000000"/>
              <w:left w:val="single" w:sz="4" w:space="0" w:color="000000"/>
              <w:bottom w:val="single" w:sz="4" w:space="0" w:color="000000"/>
            </w:tcBorders>
          </w:tcPr>
          <w:p w14:paraId="77C07D28"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14:paraId="2E8E598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60C419E"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F3E14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B9705A3"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7BC01B4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3E33D3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FAF8F3E" w14:textId="525C2516"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D16FC76" w14:textId="3CC7A8A3"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5E02A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DA0F26"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83DFA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126C7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B30EB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4768F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D922B9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B9EF642" w14:textId="3D754A9E"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 xml:space="preserve">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C59F0A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1723D1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17D2B5" w14:textId="77777777" w:rsidTr="000A3FE6">
        <w:trPr>
          <w:cantSplit/>
          <w:trHeight w:val="600"/>
        </w:trPr>
        <w:tc>
          <w:tcPr>
            <w:tcW w:w="560" w:type="dxa"/>
            <w:tcBorders>
              <w:top w:val="single" w:sz="4" w:space="0" w:color="000000"/>
              <w:left w:val="single" w:sz="4" w:space="0" w:color="000000"/>
              <w:bottom w:val="single" w:sz="4" w:space="0" w:color="000000"/>
            </w:tcBorders>
          </w:tcPr>
          <w:p w14:paraId="373999E4"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14:paraId="37D186C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C2CA761"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81E36B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A24E0EC"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13D56F31"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E1759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0DC2339" w14:textId="34079389"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8402C54" w14:textId="41E35842"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0F17E90"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B913174"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C23127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889666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A2B712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A02A2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E7CE25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051AB2" w14:textId="6EA5E2CB"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%21013%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6DE03B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E426B36" w14:textId="77777777" w:rsidR="007A4EA1" w:rsidRDefault="007A4EA1" w:rsidP="00BA28C6">
            <w:pPr>
              <w:pStyle w:val="ConsPlusCell"/>
              <w:snapToGrid w:val="0"/>
              <w:rPr>
                <w:rFonts w:ascii="Times New Roman" w:hAnsi="Times New Roman" w:cs="Times New Roman"/>
                <w:sz w:val="18"/>
                <w:szCs w:val="18"/>
              </w:rPr>
            </w:pPr>
          </w:p>
        </w:tc>
      </w:tr>
      <w:tr w:rsidR="006D617F" w:rsidRPr="00A1781D" w14:paraId="6D2B184B" w14:textId="77777777" w:rsidTr="006D617F">
        <w:trPr>
          <w:cantSplit/>
          <w:trHeight w:val="600"/>
          <w:ins w:id="5265" w:author="Зайцев Павел Борисович" w:date="2023-12-19T09:56:00Z"/>
        </w:trPr>
        <w:tc>
          <w:tcPr>
            <w:tcW w:w="560" w:type="dxa"/>
            <w:tcBorders>
              <w:top w:val="single" w:sz="4" w:space="0" w:color="000000"/>
              <w:left w:val="single" w:sz="4" w:space="0" w:color="000000"/>
              <w:bottom w:val="single" w:sz="4" w:space="0" w:color="000000"/>
            </w:tcBorders>
          </w:tcPr>
          <w:p w14:paraId="4554144F" w14:textId="294FF2AE" w:rsidR="006D617F" w:rsidRPr="00A1781D" w:rsidRDefault="006D617F" w:rsidP="00367CF8">
            <w:pPr>
              <w:pStyle w:val="ConsPlusCell"/>
              <w:snapToGrid w:val="0"/>
              <w:jc w:val="center"/>
              <w:rPr>
                <w:ins w:id="5266" w:author="Зайцев Павел Борисович" w:date="2023-12-19T09:56:00Z"/>
                <w:rFonts w:ascii="Times New Roman" w:hAnsi="Times New Roman" w:cs="Times New Roman"/>
                <w:sz w:val="18"/>
                <w:szCs w:val="18"/>
              </w:rPr>
            </w:pPr>
            <w:ins w:id="5267" w:author="Зайцев Павел Борисович" w:date="2023-12-19T09:56:00Z">
              <w:r w:rsidRPr="004C16B5">
                <w:rPr>
                  <w:rFonts w:ascii="Times New Roman" w:hAnsi="Times New Roman" w:cs="Times New Roman"/>
                  <w:sz w:val="18"/>
                  <w:szCs w:val="18"/>
                </w:rPr>
                <w:lastRenderedPageBreak/>
                <w:t>135.3</w:t>
              </w:r>
              <w:r>
                <w:rPr>
                  <w:rFonts w:ascii="Times New Roman" w:hAnsi="Times New Roman" w:cs="Times New Roman"/>
                  <w:sz w:val="18"/>
                  <w:szCs w:val="18"/>
                </w:rPr>
                <w:t>.1</w:t>
              </w:r>
            </w:ins>
          </w:p>
        </w:tc>
        <w:tc>
          <w:tcPr>
            <w:tcW w:w="426" w:type="dxa"/>
            <w:tcBorders>
              <w:top w:val="single" w:sz="4" w:space="0" w:color="000000"/>
              <w:left w:val="single" w:sz="4" w:space="0" w:color="000000"/>
              <w:bottom w:val="single" w:sz="4" w:space="0" w:color="000000"/>
            </w:tcBorders>
            <w:shd w:val="clear" w:color="auto" w:fill="auto"/>
          </w:tcPr>
          <w:p w14:paraId="459BE58D" w14:textId="77777777" w:rsidR="006D617F" w:rsidRPr="00A1781D" w:rsidRDefault="006D617F" w:rsidP="00367CF8">
            <w:pPr>
              <w:pStyle w:val="ConsPlusCell"/>
              <w:snapToGrid w:val="0"/>
              <w:jc w:val="center"/>
              <w:rPr>
                <w:ins w:id="5268" w:author="Зайцев Павел Борисович" w:date="2023-12-19T09:56:00Z"/>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8C23DAC" w14:textId="77777777" w:rsidR="006D617F" w:rsidRPr="006D617F" w:rsidRDefault="006D617F" w:rsidP="00367CF8">
            <w:pPr>
              <w:pStyle w:val="ConsPlusCell"/>
              <w:snapToGrid w:val="0"/>
              <w:rPr>
                <w:ins w:id="5269" w:author="Зайцев Павел Борисович" w:date="2023-12-19T09:56:00Z"/>
                <w:rFonts w:ascii="Times New Roman" w:hAnsi="Times New Roman" w:cs="Times New Roman"/>
                <w:sz w:val="18"/>
                <w:szCs w:val="18"/>
              </w:rPr>
            </w:pPr>
            <w:ins w:id="5270" w:author="Зайцев Павел Борисович" w:date="2023-12-19T09:56: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14:paraId="1EC4B518" w14:textId="77777777" w:rsidR="006D617F" w:rsidRPr="00A1781D" w:rsidRDefault="006D617F" w:rsidP="00367CF8">
            <w:pPr>
              <w:pStyle w:val="ConsPlusCell"/>
              <w:snapToGrid w:val="0"/>
              <w:rPr>
                <w:ins w:id="5271" w:author="Зайцев Павел Борисович" w:date="2023-12-19T09:56: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B6429BD" w14:textId="3D779CF4" w:rsidR="006D617F" w:rsidRDefault="006D617F" w:rsidP="006D617F">
            <w:pPr>
              <w:pStyle w:val="ConsPlusCell"/>
              <w:snapToGrid w:val="0"/>
              <w:rPr>
                <w:ins w:id="5272" w:author="Зайцев Павел Борисович" w:date="2023-12-19T09:56:00Z"/>
                <w:rFonts w:ascii="Times New Roman" w:hAnsi="Times New Roman" w:cs="Times New Roman"/>
                <w:sz w:val="18"/>
                <w:szCs w:val="18"/>
              </w:rPr>
            </w:pPr>
            <w:ins w:id="5273" w:author="Зайцев Павел Борисович" w:date="2023-12-19T09:56:00Z">
              <w:r w:rsidRPr="00504BEA">
                <w:rPr>
                  <w:rFonts w:ascii="Times New Roman" w:hAnsi="Times New Roman" w:cs="Times New Roman"/>
                  <w:sz w:val="18"/>
                  <w:szCs w:val="18"/>
                </w:rPr>
                <w:t>43</w:t>
              </w:r>
              <w:r>
                <w:rPr>
                  <w:rFonts w:ascii="Times New Roman" w:hAnsi="Times New Roman" w:cs="Times New Roman"/>
                  <w:sz w:val="18"/>
                  <w:szCs w:val="18"/>
                </w:rPr>
                <w:t>6</w:t>
              </w:r>
            </w:ins>
          </w:p>
        </w:tc>
        <w:tc>
          <w:tcPr>
            <w:tcW w:w="1133" w:type="dxa"/>
            <w:tcBorders>
              <w:top w:val="single" w:sz="4" w:space="0" w:color="000000"/>
              <w:left w:val="single" w:sz="4" w:space="0" w:color="000000"/>
              <w:bottom w:val="single" w:sz="4" w:space="0" w:color="000000"/>
              <w:right w:val="single" w:sz="4" w:space="0" w:color="000000"/>
            </w:tcBorders>
          </w:tcPr>
          <w:p w14:paraId="4CA23790" w14:textId="77777777" w:rsidR="006D617F" w:rsidRPr="00A1781D" w:rsidRDefault="006D617F" w:rsidP="00367CF8">
            <w:pPr>
              <w:pStyle w:val="ConsPlusCell"/>
              <w:snapToGrid w:val="0"/>
              <w:rPr>
                <w:ins w:id="5274" w:author="Зайцев Павел Борисович" w:date="2023-12-19T09:56:00Z"/>
                <w:rFonts w:ascii="Times New Roman" w:hAnsi="Times New Roman" w:cs="Times New Roman"/>
                <w:sz w:val="18"/>
                <w:szCs w:val="18"/>
              </w:rPr>
            </w:pPr>
            <w:ins w:id="5275" w:author="Зайцев Павел Борисович" w:date="2023-12-19T09:56:00Z">
              <w:r w:rsidRPr="00504BEA">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14:paraId="063A6B8E" w14:textId="77777777" w:rsidR="006D617F" w:rsidRPr="00A1781D" w:rsidRDefault="006D617F" w:rsidP="00367CF8">
            <w:pPr>
              <w:pStyle w:val="ConsPlusCell"/>
              <w:snapToGrid w:val="0"/>
              <w:rPr>
                <w:ins w:id="5276" w:author="Зайцев Павел Борисович" w:date="2023-12-19T09:56:00Z"/>
                <w:rFonts w:ascii="Times New Roman" w:hAnsi="Times New Roman" w:cs="Times New Roman"/>
                <w:sz w:val="18"/>
                <w:szCs w:val="18"/>
              </w:rPr>
            </w:pPr>
            <w:ins w:id="5277" w:author="Зайцев Павел Борисович" w:date="2023-12-19T09:56: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0A3CCAB4" w14:textId="77777777" w:rsidR="006D617F" w:rsidRPr="00A1781D" w:rsidRDefault="006D617F" w:rsidP="00367CF8">
            <w:pPr>
              <w:pStyle w:val="ConsPlusCell"/>
              <w:snapToGrid w:val="0"/>
              <w:rPr>
                <w:ins w:id="5278" w:author="Зайцев Павел Борисович" w:date="2023-12-19T09:56:00Z"/>
                <w:rFonts w:ascii="Times New Roman" w:hAnsi="Times New Roman" w:cs="Times New Roman"/>
                <w:sz w:val="18"/>
                <w:szCs w:val="18"/>
                <w:lang w:val="en-US"/>
              </w:rPr>
            </w:pPr>
            <w:ins w:id="5279" w:author="Зайцев Павел Борисович" w:date="2023-12-19T09:56:00Z">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14:paraId="593923FF" w14:textId="4F529840" w:rsidR="006D617F" w:rsidRPr="00A1781D" w:rsidRDefault="006D617F" w:rsidP="006D617F">
            <w:pPr>
              <w:pStyle w:val="ConsPlusCell"/>
              <w:snapToGrid w:val="0"/>
              <w:rPr>
                <w:ins w:id="5280" w:author="Зайцев Павел Борисович" w:date="2023-12-19T09:56:00Z"/>
                <w:rFonts w:ascii="Times New Roman" w:hAnsi="Times New Roman" w:cs="Times New Roman"/>
                <w:sz w:val="18"/>
                <w:szCs w:val="18"/>
              </w:rPr>
            </w:pPr>
            <w:ins w:id="5281" w:author="Зайцев Павел Борисович" w:date="2023-12-19T09:56:00Z">
              <w:r w:rsidRPr="00504BEA">
                <w:rPr>
                  <w:rFonts w:ascii="Times New Roman" w:hAnsi="Times New Roman" w:cs="Times New Roman"/>
                  <w:sz w:val="18"/>
                  <w:szCs w:val="18"/>
                </w:rPr>
                <w:t>Сумма по счетам %</w:t>
              </w:r>
            </w:ins>
            <w:ins w:id="5282" w:author="Зайцев Павел Борисович" w:date="2023-12-19T09:57:00Z">
              <w:r>
                <w:rPr>
                  <w:rFonts w:ascii="Times New Roman" w:hAnsi="Times New Roman" w:cs="Times New Roman"/>
                  <w:sz w:val="18"/>
                  <w:szCs w:val="18"/>
                </w:rPr>
                <w:t>304</w:t>
              </w:r>
              <w:r>
                <w:rPr>
                  <w:rFonts w:ascii="Times New Roman" w:hAnsi="Times New Roman" w:cs="Times New Roman"/>
                  <w:sz w:val="18"/>
                  <w:szCs w:val="18"/>
                  <w:lang w:val="en-US"/>
                </w:rPr>
                <w:t>T6</w:t>
              </w:r>
            </w:ins>
            <w:ins w:id="5283" w:author="Зайцев Павел Борисович" w:date="2023-12-19T09:56:00Z">
              <w:r w:rsidRPr="00504BEA">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tcPr>
          <w:p w14:paraId="0026C7DB" w14:textId="77777777" w:rsidR="006D617F" w:rsidRPr="00A1781D" w:rsidRDefault="006D617F" w:rsidP="00367CF8">
            <w:pPr>
              <w:pStyle w:val="ConsPlusCell"/>
              <w:snapToGrid w:val="0"/>
              <w:rPr>
                <w:ins w:id="5284" w:author="Зайцев Павел Борисович" w:date="2023-12-19T09:56: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DC458" w14:textId="77777777" w:rsidR="006D617F" w:rsidRPr="00A1781D" w:rsidRDefault="006D617F" w:rsidP="00367CF8">
            <w:pPr>
              <w:pStyle w:val="ConsPlusCell"/>
              <w:snapToGrid w:val="0"/>
              <w:rPr>
                <w:ins w:id="5285" w:author="Зайцев Павел Борисович" w:date="2023-12-19T09:56:00Z"/>
                <w:rFonts w:ascii="Times New Roman" w:hAnsi="Times New Roman" w:cs="Times New Roman"/>
                <w:sz w:val="18"/>
                <w:szCs w:val="18"/>
              </w:rPr>
            </w:pPr>
            <w:ins w:id="5286" w:author="Зайцев Павел Борисович" w:date="2023-12-19T09:56:00Z">
              <w:r w:rsidRPr="00504BEA">
                <w:rPr>
                  <w:rFonts w:ascii="Times New Roman" w:hAnsi="Times New Roman" w:cs="Times New Roman"/>
                  <w:sz w:val="18"/>
                  <w:szCs w:val="18"/>
                </w:rPr>
                <w:t>9</w:t>
              </w:r>
            </w:ins>
          </w:p>
        </w:tc>
        <w:tc>
          <w:tcPr>
            <w:tcW w:w="425" w:type="dxa"/>
            <w:tcBorders>
              <w:top w:val="single" w:sz="4" w:space="0" w:color="000000"/>
              <w:left w:val="single" w:sz="4" w:space="0" w:color="000000"/>
              <w:bottom w:val="single" w:sz="4" w:space="0" w:color="000000"/>
            </w:tcBorders>
            <w:shd w:val="clear" w:color="auto" w:fill="auto"/>
          </w:tcPr>
          <w:p w14:paraId="72F24F1D" w14:textId="77777777" w:rsidR="006D617F" w:rsidRPr="00A1781D" w:rsidRDefault="006D617F" w:rsidP="00367CF8">
            <w:pPr>
              <w:pStyle w:val="ConsPlusCell"/>
              <w:snapToGrid w:val="0"/>
              <w:rPr>
                <w:ins w:id="5287" w:author="Зайцев Павел Борисович" w:date="2023-12-19T09:56: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D21062" w14:textId="77777777" w:rsidR="006D617F" w:rsidRPr="00A1781D" w:rsidRDefault="006D617F" w:rsidP="00367CF8">
            <w:pPr>
              <w:pStyle w:val="ConsPlusCell"/>
              <w:snapToGrid w:val="0"/>
              <w:rPr>
                <w:ins w:id="5288" w:author="Зайцев Павел Борисович" w:date="2023-12-19T09:56: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9CB5B64" w14:textId="77777777" w:rsidR="006D617F" w:rsidRPr="00A1781D" w:rsidRDefault="006D617F" w:rsidP="00367CF8">
            <w:pPr>
              <w:pStyle w:val="ConsPlusCell"/>
              <w:snapToGrid w:val="0"/>
              <w:rPr>
                <w:ins w:id="5289" w:author="Зайцев Павел Борисович" w:date="2023-12-19T09:56: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97DD25D" w14:textId="77777777" w:rsidR="006D617F" w:rsidRPr="00A1781D" w:rsidRDefault="006D617F" w:rsidP="00367CF8">
            <w:pPr>
              <w:pStyle w:val="ConsPlusCell"/>
              <w:snapToGrid w:val="0"/>
              <w:rPr>
                <w:ins w:id="5290" w:author="Зайцев Павел Борисович" w:date="2023-12-19T09:56: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AFBF4C1" w14:textId="77777777" w:rsidR="006D617F" w:rsidRPr="00A1781D" w:rsidRDefault="006D617F" w:rsidP="00367CF8">
            <w:pPr>
              <w:pStyle w:val="ConsPlusCell"/>
              <w:snapToGrid w:val="0"/>
              <w:rPr>
                <w:ins w:id="5291" w:author="Зайцев Павел Борисович" w:date="2023-12-19T09:56: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EE96815" w14:textId="58FFE6BC" w:rsidR="006D617F" w:rsidRDefault="006D617F" w:rsidP="00367CF8">
            <w:pPr>
              <w:pStyle w:val="ConsPlusCell"/>
              <w:snapToGrid w:val="0"/>
              <w:rPr>
                <w:ins w:id="5292" w:author="Зайцев Павел Борисович" w:date="2023-12-19T09:56:00Z"/>
                <w:rFonts w:ascii="Times New Roman" w:hAnsi="Times New Roman" w:cs="Times New Roman"/>
                <w:sz w:val="18"/>
                <w:szCs w:val="18"/>
              </w:rPr>
            </w:pPr>
            <w:ins w:id="5293" w:author="Зайцев Павел Борисович" w:date="2023-12-19T09:56:00Z">
              <w:r w:rsidRPr="00504BEA">
                <w:rPr>
                  <w:rFonts w:ascii="Times New Roman" w:hAnsi="Times New Roman" w:cs="Times New Roman"/>
                  <w:sz w:val="18"/>
                  <w:szCs w:val="18"/>
                </w:rPr>
                <w:t xml:space="preserve">Сумма остатков по </w:t>
              </w:r>
            </w:ins>
            <w:ins w:id="5294" w:author="Зайцев Павел Борисович" w:date="2023-12-19T09:57:00Z">
              <w:r w:rsidRPr="00504BEA">
                <w:rPr>
                  <w:rFonts w:ascii="Times New Roman" w:hAnsi="Times New Roman" w:cs="Times New Roman"/>
                  <w:sz w:val="18"/>
                  <w:szCs w:val="18"/>
                </w:rPr>
                <w:t>%</w:t>
              </w:r>
              <w:r>
                <w:rPr>
                  <w:rFonts w:ascii="Times New Roman" w:hAnsi="Times New Roman" w:cs="Times New Roman"/>
                  <w:sz w:val="18"/>
                  <w:szCs w:val="18"/>
                </w:rPr>
                <w:t>304</w:t>
              </w:r>
              <w:r>
                <w:rPr>
                  <w:rFonts w:ascii="Times New Roman" w:hAnsi="Times New Roman" w:cs="Times New Roman"/>
                  <w:sz w:val="18"/>
                  <w:szCs w:val="18"/>
                  <w:lang w:val="en-US"/>
                </w:rPr>
                <w:t>T</w:t>
              </w:r>
              <w:r w:rsidRPr="006D617F">
                <w:rPr>
                  <w:rFonts w:ascii="Times New Roman" w:hAnsi="Times New Roman" w:cs="Times New Roman"/>
                  <w:sz w:val="18"/>
                  <w:szCs w:val="18"/>
                  <w:rPrChange w:id="5295" w:author="Зайцев Павел Борисович" w:date="2023-12-19T09:57:00Z">
                    <w:rPr>
                      <w:rFonts w:ascii="Times New Roman" w:hAnsi="Times New Roman" w:cs="Times New Roman"/>
                      <w:sz w:val="18"/>
                      <w:szCs w:val="18"/>
                      <w:lang w:val="en-US"/>
                    </w:rPr>
                  </w:rPrChange>
                </w:rPr>
                <w:t>6</w:t>
              </w:r>
              <w:r w:rsidRPr="00504BEA">
                <w:rPr>
                  <w:rFonts w:ascii="Times New Roman" w:hAnsi="Times New Roman" w:cs="Times New Roman"/>
                  <w:sz w:val="18"/>
                  <w:szCs w:val="18"/>
                </w:rPr>
                <w:t>%</w:t>
              </w:r>
            </w:ins>
            <w:ins w:id="5296" w:author="Зайцев Павел Борисович" w:date="2023-12-19T09:56:00Z">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2B4AAA8C" w14:textId="77777777" w:rsidR="006D617F" w:rsidRDefault="006D617F" w:rsidP="00367CF8">
            <w:pPr>
              <w:pStyle w:val="ConsPlusCell"/>
              <w:snapToGrid w:val="0"/>
              <w:rPr>
                <w:ins w:id="5297" w:author="Зайцев Павел Борисович" w:date="2023-12-19T09:56:00Z"/>
                <w:rFonts w:ascii="Times New Roman" w:hAnsi="Times New Roman" w:cs="Times New Roman"/>
                <w:sz w:val="18"/>
                <w:szCs w:val="18"/>
              </w:rPr>
            </w:pPr>
            <w:ins w:id="5298" w:author="Зайцев Павел Борисович" w:date="2023-12-19T09:56: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6A7D8A2F" w14:textId="77777777" w:rsidR="006D617F" w:rsidRDefault="006D617F" w:rsidP="00367CF8">
            <w:pPr>
              <w:pStyle w:val="ConsPlusCell"/>
              <w:snapToGrid w:val="0"/>
              <w:rPr>
                <w:ins w:id="5299" w:author="Зайцев Павел Борисович" w:date="2023-12-19T09:56:00Z"/>
                <w:rFonts w:ascii="Times New Roman" w:hAnsi="Times New Roman" w:cs="Times New Roman"/>
                <w:sz w:val="18"/>
                <w:szCs w:val="18"/>
              </w:rPr>
            </w:pPr>
          </w:p>
        </w:tc>
      </w:tr>
      <w:tr w:rsidR="006D617F" w:rsidRPr="00A1781D" w14:paraId="04C994B6" w14:textId="77777777" w:rsidTr="006D617F">
        <w:trPr>
          <w:cantSplit/>
          <w:trHeight w:val="600"/>
          <w:ins w:id="5300" w:author="Зайцев Павел Борисович" w:date="2023-12-19T09:59:00Z"/>
        </w:trPr>
        <w:tc>
          <w:tcPr>
            <w:tcW w:w="560" w:type="dxa"/>
            <w:tcBorders>
              <w:top w:val="single" w:sz="4" w:space="0" w:color="000000"/>
              <w:left w:val="single" w:sz="4" w:space="0" w:color="000000"/>
              <w:bottom w:val="single" w:sz="4" w:space="0" w:color="000000"/>
            </w:tcBorders>
          </w:tcPr>
          <w:p w14:paraId="1D680857" w14:textId="69E8ADB7" w:rsidR="006D617F" w:rsidRPr="00A1781D" w:rsidRDefault="006D617F" w:rsidP="006D617F">
            <w:pPr>
              <w:pStyle w:val="ConsPlusCell"/>
              <w:snapToGrid w:val="0"/>
              <w:jc w:val="center"/>
              <w:rPr>
                <w:ins w:id="5301" w:author="Зайцев Павел Борисович" w:date="2023-12-19T09:59:00Z"/>
                <w:rFonts w:ascii="Times New Roman" w:hAnsi="Times New Roman" w:cs="Times New Roman"/>
                <w:sz w:val="18"/>
                <w:szCs w:val="18"/>
              </w:rPr>
            </w:pPr>
            <w:ins w:id="5302" w:author="Зайцев Павел Борисович" w:date="2023-12-19T09:59:00Z">
              <w:r w:rsidRPr="004C16B5">
                <w:rPr>
                  <w:rFonts w:ascii="Times New Roman" w:hAnsi="Times New Roman" w:cs="Times New Roman"/>
                  <w:sz w:val="18"/>
                  <w:szCs w:val="18"/>
                </w:rPr>
                <w:t>135.3</w:t>
              </w:r>
              <w:r>
                <w:rPr>
                  <w:rFonts w:ascii="Times New Roman" w:hAnsi="Times New Roman" w:cs="Times New Roman"/>
                  <w:sz w:val="18"/>
                  <w:szCs w:val="18"/>
                </w:rPr>
                <w:t>.2</w:t>
              </w:r>
            </w:ins>
          </w:p>
        </w:tc>
        <w:tc>
          <w:tcPr>
            <w:tcW w:w="426" w:type="dxa"/>
            <w:tcBorders>
              <w:top w:val="single" w:sz="4" w:space="0" w:color="000000"/>
              <w:left w:val="single" w:sz="4" w:space="0" w:color="000000"/>
              <w:bottom w:val="single" w:sz="4" w:space="0" w:color="000000"/>
            </w:tcBorders>
            <w:shd w:val="clear" w:color="auto" w:fill="auto"/>
          </w:tcPr>
          <w:p w14:paraId="3B14B39E" w14:textId="77777777" w:rsidR="006D617F" w:rsidRPr="00A1781D" w:rsidRDefault="006D617F" w:rsidP="00367CF8">
            <w:pPr>
              <w:pStyle w:val="ConsPlusCell"/>
              <w:snapToGrid w:val="0"/>
              <w:jc w:val="center"/>
              <w:rPr>
                <w:ins w:id="5303" w:author="Зайцев Павел Борисович" w:date="2023-12-19T09:59:00Z"/>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43B8F37" w14:textId="77777777" w:rsidR="006D617F" w:rsidRPr="006D617F" w:rsidRDefault="006D617F" w:rsidP="00367CF8">
            <w:pPr>
              <w:pStyle w:val="ConsPlusCell"/>
              <w:snapToGrid w:val="0"/>
              <w:rPr>
                <w:ins w:id="5304" w:author="Зайцев Павел Борисович" w:date="2023-12-19T09:59:00Z"/>
                <w:rFonts w:ascii="Times New Roman" w:hAnsi="Times New Roman" w:cs="Times New Roman"/>
                <w:sz w:val="18"/>
                <w:szCs w:val="18"/>
              </w:rPr>
            </w:pPr>
            <w:ins w:id="5305" w:author="Зайцев Павел Борисович" w:date="2023-12-19T09:59: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14:paraId="1BF1EA27" w14:textId="77777777" w:rsidR="006D617F" w:rsidRPr="00A1781D" w:rsidRDefault="006D617F" w:rsidP="00367CF8">
            <w:pPr>
              <w:pStyle w:val="ConsPlusCell"/>
              <w:snapToGrid w:val="0"/>
              <w:rPr>
                <w:ins w:id="5306" w:author="Зайцев Павел Борисович" w:date="2023-12-19T09:5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AB0A459" w14:textId="77777777" w:rsidR="006D617F" w:rsidRDefault="006D617F" w:rsidP="00367CF8">
            <w:pPr>
              <w:pStyle w:val="ConsPlusCell"/>
              <w:snapToGrid w:val="0"/>
              <w:rPr>
                <w:ins w:id="5307" w:author="Зайцев Павел Борисович" w:date="2023-12-19T09:59:00Z"/>
                <w:rFonts w:ascii="Times New Roman" w:hAnsi="Times New Roman" w:cs="Times New Roman"/>
                <w:sz w:val="18"/>
                <w:szCs w:val="18"/>
              </w:rPr>
            </w:pPr>
            <w:ins w:id="5308" w:author="Зайцев Павел Борисович" w:date="2023-12-19T09:59:00Z">
              <w:r w:rsidRPr="00504BEA">
                <w:rPr>
                  <w:rFonts w:ascii="Times New Roman" w:hAnsi="Times New Roman" w:cs="Times New Roman"/>
                  <w:sz w:val="18"/>
                  <w:szCs w:val="18"/>
                </w:rPr>
                <w:t>43</w:t>
              </w:r>
              <w:r>
                <w:rPr>
                  <w:rFonts w:ascii="Times New Roman" w:hAnsi="Times New Roman" w:cs="Times New Roman"/>
                  <w:sz w:val="18"/>
                  <w:szCs w:val="18"/>
                </w:rPr>
                <w:t>6</w:t>
              </w:r>
            </w:ins>
          </w:p>
        </w:tc>
        <w:tc>
          <w:tcPr>
            <w:tcW w:w="1133" w:type="dxa"/>
            <w:tcBorders>
              <w:top w:val="single" w:sz="4" w:space="0" w:color="000000"/>
              <w:left w:val="single" w:sz="4" w:space="0" w:color="000000"/>
              <w:bottom w:val="single" w:sz="4" w:space="0" w:color="000000"/>
              <w:right w:val="single" w:sz="4" w:space="0" w:color="000000"/>
            </w:tcBorders>
          </w:tcPr>
          <w:p w14:paraId="559DBD6D" w14:textId="76DA8F33" w:rsidR="006D617F" w:rsidRPr="00A1781D" w:rsidRDefault="006D617F" w:rsidP="00367CF8">
            <w:pPr>
              <w:pStyle w:val="ConsPlusCell"/>
              <w:snapToGrid w:val="0"/>
              <w:rPr>
                <w:ins w:id="5309" w:author="Зайцев Павел Борисович" w:date="2023-12-19T09:59:00Z"/>
                <w:rFonts w:ascii="Times New Roman" w:hAnsi="Times New Roman" w:cs="Times New Roman"/>
                <w:sz w:val="18"/>
                <w:szCs w:val="18"/>
              </w:rPr>
            </w:pPr>
            <w:ins w:id="5310" w:author="Зайцев Павел Борисович" w:date="2023-12-19T09:59: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1F78E94C" w14:textId="77777777" w:rsidR="006D617F" w:rsidRPr="00A1781D" w:rsidRDefault="006D617F" w:rsidP="00367CF8">
            <w:pPr>
              <w:pStyle w:val="ConsPlusCell"/>
              <w:snapToGrid w:val="0"/>
              <w:rPr>
                <w:ins w:id="5311" w:author="Зайцев Павел Борисович" w:date="2023-12-19T09:59:00Z"/>
                <w:rFonts w:ascii="Times New Roman" w:hAnsi="Times New Roman" w:cs="Times New Roman"/>
                <w:sz w:val="18"/>
                <w:szCs w:val="18"/>
              </w:rPr>
            </w:pPr>
            <w:ins w:id="5312" w:author="Зайцев Павел Борисович" w:date="2023-12-19T09:59: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7C9AD542" w14:textId="77777777" w:rsidR="006D617F" w:rsidRPr="00A1781D" w:rsidRDefault="006D617F" w:rsidP="00367CF8">
            <w:pPr>
              <w:pStyle w:val="ConsPlusCell"/>
              <w:snapToGrid w:val="0"/>
              <w:rPr>
                <w:ins w:id="5313" w:author="Зайцев Павел Борисович" w:date="2023-12-19T09:59:00Z"/>
                <w:rFonts w:ascii="Times New Roman" w:hAnsi="Times New Roman" w:cs="Times New Roman"/>
                <w:sz w:val="18"/>
                <w:szCs w:val="18"/>
                <w:lang w:val="en-US"/>
              </w:rPr>
            </w:pPr>
            <w:ins w:id="5314" w:author="Зайцев Павел Борисович" w:date="2023-12-19T09:59:00Z">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14:paraId="5AF43E36" w14:textId="77777777" w:rsidR="006D617F" w:rsidRPr="00A1781D" w:rsidRDefault="006D617F" w:rsidP="00367CF8">
            <w:pPr>
              <w:pStyle w:val="ConsPlusCell"/>
              <w:snapToGrid w:val="0"/>
              <w:rPr>
                <w:ins w:id="5315" w:author="Зайцев Павел Борисович" w:date="2023-12-19T09:59:00Z"/>
                <w:rFonts w:ascii="Times New Roman" w:hAnsi="Times New Roman" w:cs="Times New Roman"/>
                <w:sz w:val="18"/>
                <w:szCs w:val="18"/>
              </w:rPr>
            </w:pPr>
            <w:ins w:id="5316" w:author="Зайцев Павел Борисович" w:date="2023-12-19T09:59:00Z">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sidRPr="006D617F">
                <w:rPr>
                  <w:rFonts w:ascii="Times New Roman" w:hAnsi="Times New Roman" w:cs="Times New Roman"/>
                  <w:sz w:val="18"/>
                  <w:szCs w:val="18"/>
                </w:rPr>
                <w:t>T6</w:t>
              </w:r>
              <w:r w:rsidRPr="00504BEA">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tcPr>
          <w:p w14:paraId="6703738F" w14:textId="77777777" w:rsidR="006D617F" w:rsidRPr="00A1781D" w:rsidRDefault="006D617F" w:rsidP="00367CF8">
            <w:pPr>
              <w:pStyle w:val="ConsPlusCell"/>
              <w:snapToGrid w:val="0"/>
              <w:rPr>
                <w:ins w:id="5317" w:author="Зайцев Павел Борисович" w:date="2023-12-19T09:5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751BE7" w14:textId="5C39E034" w:rsidR="006D617F" w:rsidRPr="00A1781D" w:rsidRDefault="006D617F" w:rsidP="00367CF8">
            <w:pPr>
              <w:pStyle w:val="ConsPlusCell"/>
              <w:snapToGrid w:val="0"/>
              <w:rPr>
                <w:ins w:id="5318" w:author="Зайцев Павел Борисович" w:date="2023-12-19T09:59:00Z"/>
                <w:rFonts w:ascii="Times New Roman" w:hAnsi="Times New Roman" w:cs="Times New Roman"/>
                <w:sz w:val="18"/>
                <w:szCs w:val="18"/>
              </w:rPr>
            </w:pPr>
            <w:ins w:id="5319" w:author="Зайцев Павел Борисович" w:date="2023-12-19T09:59:00Z">
              <w:r>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14:paraId="49BC366C" w14:textId="77777777" w:rsidR="006D617F" w:rsidRPr="00A1781D" w:rsidRDefault="006D617F" w:rsidP="00367CF8">
            <w:pPr>
              <w:pStyle w:val="ConsPlusCell"/>
              <w:snapToGrid w:val="0"/>
              <w:rPr>
                <w:ins w:id="5320" w:author="Зайцев Павел Борисович" w:date="2023-12-19T09:5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80AE57" w14:textId="77777777" w:rsidR="006D617F" w:rsidRPr="00A1781D" w:rsidRDefault="006D617F" w:rsidP="00367CF8">
            <w:pPr>
              <w:pStyle w:val="ConsPlusCell"/>
              <w:snapToGrid w:val="0"/>
              <w:rPr>
                <w:ins w:id="5321" w:author="Зайцев Павел Борисович" w:date="2023-12-19T09:59: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AD2907" w14:textId="77777777" w:rsidR="006D617F" w:rsidRPr="00A1781D" w:rsidRDefault="006D617F" w:rsidP="00367CF8">
            <w:pPr>
              <w:pStyle w:val="ConsPlusCell"/>
              <w:snapToGrid w:val="0"/>
              <w:rPr>
                <w:ins w:id="5322" w:author="Зайцев Павел Борисович" w:date="2023-12-19T09:59: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90BE12F" w14:textId="77777777" w:rsidR="006D617F" w:rsidRPr="00A1781D" w:rsidRDefault="006D617F" w:rsidP="00367CF8">
            <w:pPr>
              <w:pStyle w:val="ConsPlusCell"/>
              <w:snapToGrid w:val="0"/>
              <w:rPr>
                <w:ins w:id="5323" w:author="Зайцев Павел Борисович" w:date="2023-12-19T09:59: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CABAA3" w14:textId="77777777" w:rsidR="006D617F" w:rsidRPr="00A1781D" w:rsidRDefault="006D617F" w:rsidP="00367CF8">
            <w:pPr>
              <w:pStyle w:val="ConsPlusCell"/>
              <w:snapToGrid w:val="0"/>
              <w:rPr>
                <w:ins w:id="5324" w:author="Зайцев Павел Борисович" w:date="2023-12-19T09:59: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66F514" w14:textId="77777777" w:rsidR="006D617F" w:rsidRDefault="006D617F" w:rsidP="00367CF8">
            <w:pPr>
              <w:pStyle w:val="ConsPlusCell"/>
              <w:snapToGrid w:val="0"/>
              <w:rPr>
                <w:ins w:id="5325" w:author="Зайцев Павел Борисович" w:date="2023-12-19T09:59:00Z"/>
                <w:rFonts w:ascii="Times New Roman" w:hAnsi="Times New Roman" w:cs="Times New Roman"/>
                <w:sz w:val="18"/>
                <w:szCs w:val="18"/>
              </w:rPr>
            </w:pPr>
            <w:ins w:id="5326" w:author="Зайцев Павел Борисович" w:date="2023-12-19T09:59:00Z">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sidRPr="006D617F">
                <w:rPr>
                  <w:rFonts w:ascii="Times New Roman" w:hAnsi="Times New Roman" w:cs="Times New Roman"/>
                  <w:sz w:val="18"/>
                  <w:szCs w:val="18"/>
                </w:rPr>
                <w:t>T</w:t>
              </w:r>
              <w:r w:rsidRPr="004E379E">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63D4CF63" w14:textId="77777777" w:rsidR="006D617F" w:rsidRDefault="006D617F" w:rsidP="00367CF8">
            <w:pPr>
              <w:pStyle w:val="ConsPlusCell"/>
              <w:snapToGrid w:val="0"/>
              <w:rPr>
                <w:ins w:id="5327" w:author="Зайцев Павел Борисович" w:date="2023-12-19T09:59:00Z"/>
                <w:rFonts w:ascii="Times New Roman" w:hAnsi="Times New Roman" w:cs="Times New Roman"/>
                <w:sz w:val="18"/>
                <w:szCs w:val="18"/>
              </w:rPr>
            </w:pPr>
            <w:ins w:id="5328" w:author="Зайцев Павел Борисович" w:date="2023-12-19T09:59: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762501F9" w14:textId="77777777" w:rsidR="006D617F" w:rsidRDefault="006D617F" w:rsidP="00367CF8">
            <w:pPr>
              <w:pStyle w:val="ConsPlusCell"/>
              <w:snapToGrid w:val="0"/>
              <w:rPr>
                <w:ins w:id="5329" w:author="Зайцев Павел Борисович" w:date="2023-12-19T09:59:00Z"/>
                <w:rFonts w:ascii="Times New Roman" w:hAnsi="Times New Roman" w:cs="Times New Roman"/>
                <w:sz w:val="18"/>
                <w:szCs w:val="18"/>
              </w:rPr>
            </w:pPr>
          </w:p>
        </w:tc>
      </w:tr>
      <w:tr w:rsidR="006D617F" w:rsidRPr="00A1781D" w14:paraId="6508D1E5" w14:textId="77777777" w:rsidTr="006D617F">
        <w:trPr>
          <w:cantSplit/>
          <w:trHeight w:val="600"/>
          <w:ins w:id="5330" w:author="Зайцев Павел Борисович" w:date="2023-12-19T09:57:00Z"/>
        </w:trPr>
        <w:tc>
          <w:tcPr>
            <w:tcW w:w="560" w:type="dxa"/>
            <w:tcBorders>
              <w:top w:val="single" w:sz="4" w:space="0" w:color="000000"/>
              <w:left w:val="single" w:sz="4" w:space="0" w:color="000000"/>
              <w:bottom w:val="single" w:sz="4" w:space="0" w:color="000000"/>
            </w:tcBorders>
          </w:tcPr>
          <w:p w14:paraId="76569318" w14:textId="12EAC8DB" w:rsidR="006D617F" w:rsidRPr="006D617F" w:rsidRDefault="006D617F" w:rsidP="006D617F">
            <w:pPr>
              <w:pStyle w:val="ConsPlusCell"/>
              <w:snapToGrid w:val="0"/>
              <w:jc w:val="center"/>
              <w:rPr>
                <w:ins w:id="5331" w:author="Зайцев Павел Борисович" w:date="2023-12-19T09:57:00Z"/>
                <w:rFonts w:ascii="Times New Roman" w:hAnsi="Times New Roman" w:cs="Times New Roman"/>
                <w:sz w:val="18"/>
                <w:szCs w:val="18"/>
              </w:rPr>
            </w:pPr>
            <w:ins w:id="5332" w:author="Зайцев Павел Борисович" w:date="2023-12-19T09:57:00Z">
              <w:r w:rsidRPr="004C16B5">
                <w:rPr>
                  <w:rFonts w:ascii="Times New Roman" w:hAnsi="Times New Roman" w:cs="Times New Roman"/>
                  <w:sz w:val="18"/>
                  <w:szCs w:val="18"/>
                </w:rPr>
                <w:t>135.3</w:t>
              </w:r>
              <w:r>
                <w:rPr>
                  <w:rFonts w:ascii="Times New Roman" w:hAnsi="Times New Roman" w:cs="Times New Roman"/>
                  <w:sz w:val="18"/>
                  <w:szCs w:val="18"/>
                </w:rPr>
                <w:t>.</w:t>
              </w:r>
            </w:ins>
            <w:ins w:id="5333" w:author="Зайцев Павел Борисович" w:date="2023-12-19T09:59: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7255F8F3" w14:textId="77777777" w:rsidR="006D617F" w:rsidRPr="00A1781D" w:rsidRDefault="006D617F" w:rsidP="00367CF8">
            <w:pPr>
              <w:pStyle w:val="ConsPlusCell"/>
              <w:snapToGrid w:val="0"/>
              <w:jc w:val="center"/>
              <w:rPr>
                <w:ins w:id="5334" w:author="Зайцев Павел Борисович" w:date="2023-12-19T09:57:00Z"/>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73C7E95" w14:textId="77777777" w:rsidR="006D617F" w:rsidRPr="006D617F" w:rsidRDefault="006D617F" w:rsidP="00367CF8">
            <w:pPr>
              <w:pStyle w:val="ConsPlusCell"/>
              <w:snapToGrid w:val="0"/>
              <w:rPr>
                <w:ins w:id="5335" w:author="Зайцев Павел Борисович" w:date="2023-12-19T09:57:00Z"/>
                <w:rFonts w:ascii="Times New Roman" w:hAnsi="Times New Roman" w:cs="Times New Roman"/>
                <w:sz w:val="18"/>
                <w:szCs w:val="18"/>
              </w:rPr>
            </w:pPr>
            <w:ins w:id="5336" w:author="Зайцев Павел Борисович" w:date="2023-12-19T09:57: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14:paraId="16D10128" w14:textId="77777777" w:rsidR="006D617F" w:rsidRPr="00A1781D" w:rsidRDefault="006D617F" w:rsidP="00367CF8">
            <w:pPr>
              <w:pStyle w:val="ConsPlusCell"/>
              <w:snapToGrid w:val="0"/>
              <w:rPr>
                <w:ins w:id="5337" w:author="Зайцев Павел Борисович" w:date="2023-12-19T09:57: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262C00" w14:textId="1B745855" w:rsidR="006D617F" w:rsidRPr="006D617F" w:rsidRDefault="006D617F" w:rsidP="006D617F">
            <w:pPr>
              <w:pStyle w:val="ConsPlusCell"/>
              <w:snapToGrid w:val="0"/>
              <w:rPr>
                <w:ins w:id="5338" w:author="Зайцев Павел Борисович" w:date="2023-12-19T09:57:00Z"/>
                <w:rFonts w:ascii="Times New Roman" w:hAnsi="Times New Roman" w:cs="Times New Roman"/>
                <w:sz w:val="18"/>
                <w:szCs w:val="18"/>
              </w:rPr>
            </w:pPr>
            <w:ins w:id="5339" w:author="Зайцев Павел Борисович" w:date="2023-12-19T09:57:00Z">
              <w:r w:rsidRPr="00504BEA">
                <w:rPr>
                  <w:rFonts w:ascii="Times New Roman" w:hAnsi="Times New Roman" w:cs="Times New Roman"/>
                  <w:sz w:val="18"/>
                  <w:szCs w:val="18"/>
                </w:rPr>
                <w:t>43</w:t>
              </w:r>
              <w:r>
                <w:rPr>
                  <w:rFonts w:ascii="Times New Roman" w:hAnsi="Times New Roman" w:cs="Times New Roman"/>
                  <w:sz w:val="18"/>
                  <w:szCs w:val="18"/>
                  <w:lang w:val="en-US"/>
                </w:rPr>
                <w:t>7</w:t>
              </w:r>
            </w:ins>
          </w:p>
        </w:tc>
        <w:tc>
          <w:tcPr>
            <w:tcW w:w="1133" w:type="dxa"/>
            <w:tcBorders>
              <w:top w:val="single" w:sz="4" w:space="0" w:color="000000"/>
              <w:left w:val="single" w:sz="4" w:space="0" w:color="000000"/>
              <w:bottom w:val="single" w:sz="4" w:space="0" w:color="000000"/>
              <w:right w:val="single" w:sz="4" w:space="0" w:color="000000"/>
            </w:tcBorders>
          </w:tcPr>
          <w:p w14:paraId="3272FF5A" w14:textId="77777777" w:rsidR="006D617F" w:rsidRPr="00A1781D" w:rsidRDefault="006D617F" w:rsidP="00367CF8">
            <w:pPr>
              <w:pStyle w:val="ConsPlusCell"/>
              <w:snapToGrid w:val="0"/>
              <w:rPr>
                <w:ins w:id="5340" w:author="Зайцев Павел Борисович" w:date="2023-12-19T09:57:00Z"/>
                <w:rFonts w:ascii="Times New Roman" w:hAnsi="Times New Roman" w:cs="Times New Roman"/>
                <w:sz w:val="18"/>
                <w:szCs w:val="18"/>
              </w:rPr>
            </w:pPr>
            <w:ins w:id="5341" w:author="Зайцев Павел Борисович" w:date="2023-12-19T09:57:00Z">
              <w:r w:rsidRPr="00504BEA">
                <w:rPr>
                  <w:rFonts w:ascii="Times New Roman" w:hAnsi="Times New Roman" w:cs="Times New Roman"/>
                  <w:sz w:val="18"/>
                  <w:szCs w:val="18"/>
                </w:rPr>
                <w:t>6</w:t>
              </w:r>
            </w:ins>
          </w:p>
        </w:tc>
        <w:tc>
          <w:tcPr>
            <w:tcW w:w="426" w:type="dxa"/>
            <w:tcBorders>
              <w:top w:val="single" w:sz="4" w:space="0" w:color="000000"/>
              <w:left w:val="single" w:sz="4" w:space="0" w:color="000000"/>
              <w:bottom w:val="single" w:sz="4" w:space="0" w:color="000000"/>
            </w:tcBorders>
            <w:shd w:val="clear" w:color="auto" w:fill="auto"/>
          </w:tcPr>
          <w:p w14:paraId="00BAE336" w14:textId="77777777" w:rsidR="006D617F" w:rsidRPr="00A1781D" w:rsidRDefault="006D617F" w:rsidP="00367CF8">
            <w:pPr>
              <w:pStyle w:val="ConsPlusCell"/>
              <w:snapToGrid w:val="0"/>
              <w:rPr>
                <w:ins w:id="5342" w:author="Зайцев Павел Борисович" w:date="2023-12-19T09:57:00Z"/>
                <w:rFonts w:ascii="Times New Roman" w:hAnsi="Times New Roman" w:cs="Times New Roman"/>
                <w:sz w:val="18"/>
                <w:szCs w:val="18"/>
              </w:rPr>
            </w:pPr>
            <w:ins w:id="5343" w:author="Зайцев Павел Борисович" w:date="2023-12-19T09:57: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1CAB34FC" w14:textId="77777777" w:rsidR="006D617F" w:rsidRPr="00A1781D" w:rsidRDefault="006D617F" w:rsidP="00367CF8">
            <w:pPr>
              <w:pStyle w:val="ConsPlusCell"/>
              <w:snapToGrid w:val="0"/>
              <w:rPr>
                <w:ins w:id="5344" w:author="Зайцев Павел Борисович" w:date="2023-12-19T09:57:00Z"/>
                <w:rFonts w:ascii="Times New Roman" w:hAnsi="Times New Roman" w:cs="Times New Roman"/>
                <w:sz w:val="18"/>
                <w:szCs w:val="18"/>
                <w:lang w:val="en-US"/>
              </w:rPr>
            </w:pPr>
            <w:ins w:id="5345" w:author="Зайцев Павел Борисович" w:date="2023-12-19T09:57:00Z">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14:paraId="6F1C5B05" w14:textId="5BF92DA3" w:rsidR="006D617F" w:rsidRPr="00A1781D" w:rsidRDefault="006D617F" w:rsidP="006D617F">
            <w:pPr>
              <w:pStyle w:val="ConsPlusCell"/>
              <w:snapToGrid w:val="0"/>
              <w:rPr>
                <w:ins w:id="5346" w:author="Зайцев Павел Борисович" w:date="2023-12-19T09:57:00Z"/>
                <w:rFonts w:ascii="Times New Roman" w:hAnsi="Times New Roman" w:cs="Times New Roman"/>
                <w:sz w:val="18"/>
                <w:szCs w:val="18"/>
              </w:rPr>
            </w:pPr>
            <w:ins w:id="5347" w:author="Зайцев Павел Борисович" w:date="2023-12-19T09:57:00Z">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tcPr>
          <w:p w14:paraId="2DDCD25B" w14:textId="77777777" w:rsidR="006D617F" w:rsidRPr="00A1781D" w:rsidRDefault="006D617F" w:rsidP="00367CF8">
            <w:pPr>
              <w:pStyle w:val="ConsPlusCell"/>
              <w:snapToGrid w:val="0"/>
              <w:rPr>
                <w:ins w:id="5348" w:author="Зайцев Павел Борисович" w:date="2023-12-19T09:57: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B7EAEC6" w14:textId="77777777" w:rsidR="006D617F" w:rsidRPr="00A1781D" w:rsidRDefault="006D617F" w:rsidP="00367CF8">
            <w:pPr>
              <w:pStyle w:val="ConsPlusCell"/>
              <w:snapToGrid w:val="0"/>
              <w:rPr>
                <w:ins w:id="5349" w:author="Зайцев Павел Борисович" w:date="2023-12-19T09:57:00Z"/>
                <w:rFonts w:ascii="Times New Roman" w:hAnsi="Times New Roman" w:cs="Times New Roman"/>
                <w:sz w:val="18"/>
                <w:szCs w:val="18"/>
              </w:rPr>
            </w:pPr>
            <w:ins w:id="5350" w:author="Зайцев Павел Борисович" w:date="2023-12-19T09:57:00Z">
              <w:r w:rsidRPr="00504BEA">
                <w:rPr>
                  <w:rFonts w:ascii="Times New Roman" w:hAnsi="Times New Roman" w:cs="Times New Roman"/>
                  <w:sz w:val="18"/>
                  <w:szCs w:val="18"/>
                </w:rPr>
                <w:t>9</w:t>
              </w:r>
            </w:ins>
          </w:p>
        </w:tc>
        <w:tc>
          <w:tcPr>
            <w:tcW w:w="425" w:type="dxa"/>
            <w:tcBorders>
              <w:top w:val="single" w:sz="4" w:space="0" w:color="000000"/>
              <w:left w:val="single" w:sz="4" w:space="0" w:color="000000"/>
              <w:bottom w:val="single" w:sz="4" w:space="0" w:color="000000"/>
            </w:tcBorders>
            <w:shd w:val="clear" w:color="auto" w:fill="auto"/>
          </w:tcPr>
          <w:p w14:paraId="1603A0DF" w14:textId="77777777" w:rsidR="006D617F" w:rsidRPr="00A1781D" w:rsidRDefault="006D617F" w:rsidP="00367CF8">
            <w:pPr>
              <w:pStyle w:val="ConsPlusCell"/>
              <w:snapToGrid w:val="0"/>
              <w:rPr>
                <w:ins w:id="5351" w:author="Зайцев Павел Борисович" w:date="2023-12-19T09:57: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3F54AB" w14:textId="77777777" w:rsidR="006D617F" w:rsidRPr="00A1781D" w:rsidRDefault="006D617F" w:rsidP="00367CF8">
            <w:pPr>
              <w:pStyle w:val="ConsPlusCell"/>
              <w:snapToGrid w:val="0"/>
              <w:rPr>
                <w:ins w:id="5352" w:author="Зайцев Павел Борисович" w:date="2023-12-19T09:57: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C9FECCE" w14:textId="77777777" w:rsidR="006D617F" w:rsidRPr="00A1781D" w:rsidRDefault="006D617F" w:rsidP="00367CF8">
            <w:pPr>
              <w:pStyle w:val="ConsPlusCell"/>
              <w:snapToGrid w:val="0"/>
              <w:rPr>
                <w:ins w:id="5353" w:author="Зайцев Павел Борисович" w:date="2023-12-19T09:57: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E4C55A8" w14:textId="77777777" w:rsidR="006D617F" w:rsidRPr="00A1781D" w:rsidRDefault="006D617F" w:rsidP="00367CF8">
            <w:pPr>
              <w:pStyle w:val="ConsPlusCell"/>
              <w:snapToGrid w:val="0"/>
              <w:rPr>
                <w:ins w:id="5354" w:author="Зайцев Павел Борисович" w:date="2023-12-19T09:57: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17ED810" w14:textId="77777777" w:rsidR="006D617F" w:rsidRPr="00A1781D" w:rsidRDefault="006D617F" w:rsidP="00367CF8">
            <w:pPr>
              <w:pStyle w:val="ConsPlusCell"/>
              <w:snapToGrid w:val="0"/>
              <w:rPr>
                <w:ins w:id="5355" w:author="Зайцев Павел Борисович" w:date="2023-12-19T09:57: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A33A2F9" w14:textId="3DE7FC63" w:rsidR="006D617F" w:rsidRDefault="006D617F" w:rsidP="006D617F">
            <w:pPr>
              <w:pStyle w:val="ConsPlusCell"/>
              <w:snapToGrid w:val="0"/>
              <w:rPr>
                <w:ins w:id="5356" w:author="Зайцев Павел Борисович" w:date="2023-12-19T09:57:00Z"/>
                <w:rFonts w:ascii="Times New Roman" w:hAnsi="Times New Roman" w:cs="Times New Roman"/>
                <w:sz w:val="18"/>
                <w:szCs w:val="18"/>
              </w:rPr>
            </w:pPr>
            <w:ins w:id="5357" w:author="Зайцев Павел Борисович" w:date="2023-12-19T09:57:00Z">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49FFF709" w14:textId="77777777" w:rsidR="006D617F" w:rsidRDefault="006D617F" w:rsidP="00367CF8">
            <w:pPr>
              <w:pStyle w:val="ConsPlusCell"/>
              <w:snapToGrid w:val="0"/>
              <w:rPr>
                <w:ins w:id="5358" w:author="Зайцев Павел Борисович" w:date="2023-12-19T09:57:00Z"/>
                <w:rFonts w:ascii="Times New Roman" w:hAnsi="Times New Roman" w:cs="Times New Roman"/>
                <w:sz w:val="18"/>
                <w:szCs w:val="18"/>
              </w:rPr>
            </w:pPr>
            <w:ins w:id="5359" w:author="Зайцев Павел Борисович" w:date="2023-12-19T09:57: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7BB4E02B" w14:textId="77777777" w:rsidR="006D617F" w:rsidRDefault="006D617F" w:rsidP="00367CF8">
            <w:pPr>
              <w:pStyle w:val="ConsPlusCell"/>
              <w:snapToGrid w:val="0"/>
              <w:rPr>
                <w:ins w:id="5360" w:author="Зайцев Павел Борисович" w:date="2023-12-19T09:57:00Z"/>
                <w:rFonts w:ascii="Times New Roman" w:hAnsi="Times New Roman" w:cs="Times New Roman"/>
                <w:sz w:val="18"/>
                <w:szCs w:val="18"/>
              </w:rPr>
            </w:pPr>
          </w:p>
        </w:tc>
      </w:tr>
      <w:tr w:rsidR="006D617F" w:rsidRPr="00A1781D" w14:paraId="79ABB8BA" w14:textId="77777777" w:rsidTr="006D617F">
        <w:trPr>
          <w:cantSplit/>
          <w:trHeight w:val="600"/>
          <w:ins w:id="5361" w:author="Зайцев Павел Борисович" w:date="2023-12-19T09:59:00Z"/>
        </w:trPr>
        <w:tc>
          <w:tcPr>
            <w:tcW w:w="560" w:type="dxa"/>
            <w:tcBorders>
              <w:top w:val="single" w:sz="4" w:space="0" w:color="000000"/>
              <w:left w:val="single" w:sz="4" w:space="0" w:color="000000"/>
              <w:bottom w:val="single" w:sz="4" w:space="0" w:color="000000"/>
            </w:tcBorders>
          </w:tcPr>
          <w:p w14:paraId="04C1CBE5" w14:textId="1ED4CF2E" w:rsidR="006D617F" w:rsidRPr="006D617F" w:rsidRDefault="006D617F" w:rsidP="006D617F">
            <w:pPr>
              <w:pStyle w:val="ConsPlusCell"/>
              <w:snapToGrid w:val="0"/>
              <w:jc w:val="center"/>
              <w:rPr>
                <w:ins w:id="5362" w:author="Зайцев Павел Борисович" w:date="2023-12-19T09:59:00Z"/>
                <w:rFonts w:ascii="Times New Roman" w:hAnsi="Times New Roman" w:cs="Times New Roman"/>
                <w:sz w:val="18"/>
                <w:szCs w:val="18"/>
              </w:rPr>
            </w:pPr>
            <w:ins w:id="5363" w:author="Зайцев Павел Борисович" w:date="2023-12-19T09:59:00Z">
              <w:r w:rsidRPr="004C16B5">
                <w:rPr>
                  <w:rFonts w:ascii="Times New Roman" w:hAnsi="Times New Roman" w:cs="Times New Roman"/>
                  <w:sz w:val="18"/>
                  <w:szCs w:val="18"/>
                </w:rPr>
                <w:t>135.3</w:t>
              </w:r>
              <w:r>
                <w:rPr>
                  <w:rFonts w:ascii="Times New Roman" w:hAnsi="Times New Roman" w:cs="Times New Roman"/>
                  <w:sz w:val="18"/>
                  <w:szCs w:val="18"/>
                </w:rPr>
                <w:t>.4</w:t>
              </w:r>
            </w:ins>
          </w:p>
        </w:tc>
        <w:tc>
          <w:tcPr>
            <w:tcW w:w="426" w:type="dxa"/>
            <w:tcBorders>
              <w:top w:val="single" w:sz="4" w:space="0" w:color="000000"/>
              <w:left w:val="single" w:sz="4" w:space="0" w:color="000000"/>
              <w:bottom w:val="single" w:sz="4" w:space="0" w:color="000000"/>
            </w:tcBorders>
            <w:shd w:val="clear" w:color="auto" w:fill="auto"/>
          </w:tcPr>
          <w:p w14:paraId="19B7C65E" w14:textId="77777777" w:rsidR="006D617F" w:rsidRPr="00A1781D" w:rsidRDefault="006D617F" w:rsidP="00367CF8">
            <w:pPr>
              <w:pStyle w:val="ConsPlusCell"/>
              <w:snapToGrid w:val="0"/>
              <w:jc w:val="center"/>
              <w:rPr>
                <w:ins w:id="5364" w:author="Зайцев Павел Борисович" w:date="2023-12-19T09:59:00Z"/>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A41C423" w14:textId="77777777" w:rsidR="006D617F" w:rsidRPr="006D617F" w:rsidRDefault="006D617F" w:rsidP="00367CF8">
            <w:pPr>
              <w:pStyle w:val="ConsPlusCell"/>
              <w:snapToGrid w:val="0"/>
              <w:rPr>
                <w:ins w:id="5365" w:author="Зайцев Павел Борисович" w:date="2023-12-19T09:59:00Z"/>
                <w:rFonts w:ascii="Times New Roman" w:hAnsi="Times New Roman" w:cs="Times New Roman"/>
                <w:sz w:val="18"/>
                <w:szCs w:val="18"/>
              </w:rPr>
            </w:pPr>
            <w:ins w:id="5366" w:author="Зайцев Павел Борисович" w:date="2023-12-19T09:59:00Z">
              <w:r w:rsidRPr="00504BEA">
                <w:rPr>
                  <w:rFonts w:ascii="Times New Roman" w:hAnsi="Times New Roman" w:cs="Times New Roman"/>
                  <w:sz w:val="18"/>
                  <w:szCs w:val="18"/>
                </w:rPr>
                <w:t>0503130</w:t>
              </w:r>
            </w:ins>
          </w:p>
        </w:tc>
        <w:tc>
          <w:tcPr>
            <w:tcW w:w="993" w:type="dxa"/>
            <w:tcBorders>
              <w:top w:val="single" w:sz="4" w:space="0" w:color="000000"/>
              <w:left w:val="single" w:sz="4" w:space="0" w:color="000000"/>
              <w:bottom w:val="single" w:sz="4" w:space="0" w:color="000000"/>
            </w:tcBorders>
            <w:shd w:val="clear" w:color="auto" w:fill="auto"/>
          </w:tcPr>
          <w:p w14:paraId="080E5134" w14:textId="77777777" w:rsidR="006D617F" w:rsidRPr="00A1781D" w:rsidRDefault="006D617F" w:rsidP="00367CF8">
            <w:pPr>
              <w:pStyle w:val="ConsPlusCell"/>
              <w:snapToGrid w:val="0"/>
              <w:rPr>
                <w:ins w:id="5367" w:author="Зайцев Павел Борисович" w:date="2023-12-19T09:59:00Z"/>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84DED3E" w14:textId="77777777" w:rsidR="006D617F" w:rsidRPr="006D617F" w:rsidRDefault="006D617F" w:rsidP="00367CF8">
            <w:pPr>
              <w:pStyle w:val="ConsPlusCell"/>
              <w:snapToGrid w:val="0"/>
              <w:rPr>
                <w:ins w:id="5368" w:author="Зайцев Павел Борисович" w:date="2023-12-19T09:59:00Z"/>
                <w:rFonts w:ascii="Times New Roman" w:hAnsi="Times New Roman" w:cs="Times New Roman"/>
                <w:sz w:val="18"/>
                <w:szCs w:val="18"/>
              </w:rPr>
            </w:pPr>
            <w:ins w:id="5369" w:author="Зайцев Павел Борисович" w:date="2023-12-19T09:59:00Z">
              <w:r w:rsidRPr="00504BEA">
                <w:rPr>
                  <w:rFonts w:ascii="Times New Roman" w:hAnsi="Times New Roman" w:cs="Times New Roman"/>
                  <w:sz w:val="18"/>
                  <w:szCs w:val="18"/>
                </w:rPr>
                <w:t>43</w:t>
              </w:r>
              <w:r w:rsidRPr="006D617F">
                <w:rPr>
                  <w:rFonts w:ascii="Times New Roman" w:hAnsi="Times New Roman" w:cs="Times New Roman"/>
                  <w:sz w:val="18"/>
                  <w:szCs w:val="18"/>
                </w:rPr>
                <w:t>7</w:t>
              </w:r>
            </w:ins>
          </w:p>
        </w:tc>
        <w:tc>
          <w:tcPr>
            <w:tcW w:w="1133" w:type="dxa"/>
            <w:tcBorders>
              <w:top w:val="single" w:sz="4" w:space="0" w:color="000000"/>
              <w:left w:val="single" w:sz="4" w:space="0" w:color="000000"/>
              <w:bottom w:val="single" w:sz="4" w:space="0" w:color="000000"/>
              <w:right w:val="single" w:sz="4" w:space="0" w:color="000000"/>
            </w:tcBorders>
          </w:tcPr>
          <w:p w14:paraId="50932396" w14:textId="219F6914" w:rsidR="006D617F" w:rsidRPr="00A1781D" w:rsidRDefault="006D617F" w:rsidP="00367CF8">
            <w:pPr>
              <w:pStyle w:val="ConsPlusCell"/>
              <w:snapToGrid w:val="0"/>
              <w:rPr>
                <w:ins w:id="5370" w:author="Зайцев Павел Борисович" w:date="2023-12-19T09:59:00Z"/>
                <w:rFonts w:ascii="Times New Roman" w:hAnsi="Times New Roman" w:cs="Times New Roman"/>
                <w:sz w:val="18"/>
                <w:szCs w:val="18"/>
              </w:rPr>
            </w:pPr>
            <w:ins w:id="5371" w:author="Зайцев Павел Борисович" w:date="2023-12-19T09:59:00Z">
              <w:r>
                <w:rPr>
                  <w:rFonts w:ascii="Times New Roman" w:hAnsi="Times New Roman" w:cs="Times New Roman"/>
                  <w:sz w:val="18"/>
                  <w:szCs w:val="18"/>
                </w:rPr>
                <w:t>3</w:t>
              </w:r>
            </w:ins>
          </w:p>
        </w:tc>
        <w:tc>
          <w:tcPr>
            <w:tcW w:w="426" w:type="dxa"/>
            <w:tcBorders>
              <w:top w:val="single" w:sz="4" w:space="0" w:color="000000"/>
              <w:left w:val="single" w:sz="4" w:space="0" w:color="000000"/>
              <w:bottom w:val="single" w:sz="4" w:space="0" w:color="000000"/>
            </w:tcBorders>
            <w:shd w:val="clear" w:color="auto" w:fill="auto"/>
          </w:tcPr>
          <w:p w14:paraId="37C916F2" w14:textId="77777777" w:rsidR="006D617F" w:rsidRPr="00A1781D" w:rsidRDefault="006D617F" w:rsidP="00367CF8">
            <w:pPr>
              <w:pStyle w:val="ConsPlusCell"/>
              <w:snapToGrid w:val="0"/>
              <w:rPr>
                <w:ins w:id="5372" w:author="Зайцев Павел Борисович" w:date="2023-12-19T09:59:00Z"/>
                <w:rFonts w:ascii="Times New Roman" w:hAnsi="Times New Roman" w:cs="Times New Roman"/>
                <w:sz w:val="18"/>
                <w:szCs w:val="18"/>
              </w:rPr>
            </w:pPr>
            <w:ins w:id="5373" w:author="Зайцев Павел Борисович" w:date="2023-12-19T09:59:00Z">
              <w:r w:rsidRPr="00504BEA">
                <w:rPr>
                  <w:rFonts w:ascii="Times New Roman" w:hAnsi="Times New Roman" w:cs="Times New Roman"/>
                  <w:sz w:val="18"/>
                  <w:szCs w:val="18"/>
                </w:rPr>
                <w:t>=</w:t>
              </w:r>
            </w:ins>
          </w:p>
        </w:tc>
        <w:tc>
          <w:tcPr>
            <w:tcW w:w="851" w:type="dxa"/>
            <w:tcBorders>
              <w:top w:val="single" w:sz="4" w:space="0" w:color="000000"/>
              <w:left w:val="single" w:sz="4" w:space="0" w:color="000000"/>
              <w:bottom w:val="single" w:sz="4" w:space="0" w:color="000000"/>
              <w:right w:val="single" w:sz="4" w:space="0" w:color="000000"/>
            </w:tcBorders>
          </w:tcPr>
          <w:p w14:paraId="38821982" w14:textId="77777777" w:rsidR="006D617F" w:rsidRPr="00A1781D" w:rsidRDefault="006D617F" w:rsidP="00367CF8">
            <w:pPr>
              <w:pStyle w:val="ConsPlusCell"/>
              <w:snapToGrid w:val="0"/>
              <w:rPr>
                <w:ins w:id="5374" w:author="Зайцев Павел Борисович" w:date="2023-12-19T09:59:00Z"/>
                <w:rFonts w:ascii="Times New Roman" w:hAnsi="Times New Roman" w:cs="Times New Roman"/>
                <w:sz w:val="18"/>
                <w:szCs w:val="18"/>
                <w:lang w:val="en-US"/>
              </w:rPr>
            </w:pPr>
            <w:ins w:id="5375" w:author="Зайцев Павел Борисович" w:date="2023-12-19T09:59:00Z">
              <w:r w:rsidRPr="00504BEA">
                <w:rPr>
                  <w:rFonts w:ascii="Times New Roman" w:hAnsi="Times New Roman" w:cs="Times New Roman"/>
                  <w:sz w:val="18"/>
                  <w:szCs w:val="18"/>
                  <w:lang w:val="en-US"/>
                </w:rPr>
                <w:t xml:space="preserve">0503169 </w:t>
              </w:r>
              <w:proofErr w:type="spellStart"/>
              <w:r w:rsidRPr="006D617F">
                <w:rPr>
                  <w:rFonts w:ascii="Times New Roman" w:hAnsi="Times New Roman" w:cs="Times New Roman"/>
                  <w:sz w:val="18"/>
                  <w:szCs w:val="18"/>
                  <w:lang w:val="en-US"/>
                </w:rPr>
                <w:t>кредиторка</w:t>
              </w:r>
              <w:proofErr w:type="spellEnd"/>
            </w:ins>
          </w:p>
        </w:tc>
        <w:tc>
          <w:tcPr>
            <w:tcW w:w="1276" w:type="dxa"/>
            <w:tcBorders>
              <w:top w:val="single" w:sz="4" w:space="0" w:color="000000"/>
              <w:left w:val="single" w:sz="4" w:space="0" w:color="000000"/>
              <w:bottom w:val="single" w:sz="4" w:space="0" w:color="000000"/>
            </w:tcBorders>
            <w:shd w:val="clear" w:color="auto" w:fill="auto"/>
          </w:tcPr>
          <w:p w14:paraId="721950AA" w14:textId="77777777" w:rsidR="006D617F" w:rsidRPr="00A1781D" w:rsidRDefault="006D617F" w:rsidP="00367CF8">
            <w:pPr>
              <w:pStyle w:val="ConsPlusCell"/>
              <w:snapToGrid w:val="0"/>
              <w:rPr>
                <w:ins w:id="5376" w:author="Зайцев Павел Борисович" w:date="2023-12-19T09:59:00Z"/>
                <w:rFonts w:ascii="Times New Roman" w:hAnsi="Times New Roman" w:cs="Times New Roman"/>
                <w:sz w:val="18"/>
                <w:szCs w:val="18"/>
              </w:rPr>
            </w:pPr>
            <w:ins w:id="5377" w:author="Зайцев Павел Борисович" w:date="2023-12-19T09:59:00Z">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ins>
          </w:p>
        </w:tc>
        <w:tc>
          <w:tcPr>
            <w:tcW w:w="709" w:type="dxa"/>
            <w:tcBorders>
              <w:top w:val="single" w:sz="4" w:space="0" w:color="000000"/>
              <w:left w:val="single" w:sz="4" w:space="0" w:color="000000"/>
              <w:bottom w:val="single" w:sz="4" w:space="0" w:color="000000"/>
            </w:tcBorders>
          </w:tcPr>
          <w:p w14:paraId="50386BB0" w14:textId="77777777" w:rsidR="006D617F" w:rsidRPr="00A1781D" w:rsidRDefault="006D617F" w:rsidP="00367CF8">
            <w:pPr>
              <w:pStyle w:val="ConsPlusCell"/>
              <w:snapToGrid w:val="0"/>
              <w:rPr>
                <w:ins w:id="5378" w:author="Зайцев Павел Борисович" w:date="2023-12-19T09:59: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F88285D" w14:textId="3580DCF5" w:rsidR="006D617F" w:rsidRPr="00A1781D" w:rsidRDefault="006D617F" w:rsidP="00367CF8">
            <w:pPr>
              <w:pStyle w:val="ConsPlusCell"/>
              <w:snapToGrid w:val="0"/>
              <w:rPr>
                <w:ins w:id="5379" w:author="Зайцев Павел Борисович" w:date="2023-12-19T09:59:00Z"/>
                <w:rFonts w:ascii="Times New Roman" w:hAnsi="Times New Roman" w:cs="Times New Roman"/>
                <w:sz w:val="18"/>
                <w:szCs w:val="18"/>
              </w:rPr>
            </w:pPr>
            <w:ins w:id="5380" w:author="Зайцев Павел Борисович" w:date="2023-12-19T09:59:00Z">
              <w:r>
                <w:rPr>
                  <w:rFonts w:ascii="Times New Roman" w:hAnsi="Times New Roman" w:cs="Times New Roman"/>
                  <w:sz w:val="18"/>
                  <w:szCs w:val="18"/>
                </w:rPr>
                <w:t>2</w:t>
              </w:r>
            </w:ins>
          </w:p>
        </w:tc>
        <w:tc>
          <w:tcPr>
            <w:tcW w:w="425" w:type="dxa"/>
            <w:tcBorders>
              <w:top w:val="single" w:sz="4" w:space="0" w:color="000000"/>
              <w:left w:val="single" w:sz="4" w:space="0" w:color="000000"/>
              <w:bottom w:val="single" w:sz="4" w:space="0" w:color="000000"/>
            </w:tcBorders>
            <w:shd w:val="clear" w:color="auto" w:fill="auto"/>
          </w:tcPr>
          <w:p w14:paraId="45814111" w14:textId="77777777" w:rsidR="006D617F" w:rsidRPr="00A1781D" w:rsidRDefault="006D617F" w:rsidP="00367CF8">
            <w:pPr>
              <w:pStyle w:val="ConsPlusCell"/>
              <w:snapToGrid w:val="0"/>
              <w:rPr>
                <w:ins w:id="5381" w:author="Зайцев Павел Борисович" w:date="2023-12-19T09:59:00Z"/>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AA9F562" w14:textId="77777777" w:rsidR="006D617F" w:rsidRPr="00A1781D" w:rsidRDefault="006D617F" w:rsidP="00367CF8">
            <w:pPr>
              <w:pStyle w:val="ConsPlusCell"/>
              <w:snapToGrid w:val="0"/>
              <w:rPr>
                <w:ins w:id="5382" w:author="Зайцев Павел Борисович" w:date="2023-12-19T09:59:00Z"/>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53759AA" w14:textId="77777777" w:rsidR="006D617F" w:rsidRPr="00A1781D" w:rsidRDefault="006D617F" w:rsidP="00367CF8">
            <w:pPr>
              <w:pStyle w:val="ConsPlusCell"/>
              <w:snapToGrid w:val="0"/>
              <w:rPr>
                <w:ins w:id="5383" w:author="Зайцев Павел Борисович" w:date="2023-12-19T09:59:00Z"/>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77796EA" w14:textId="77777777" w:rsidR="006D617F" w:rsidRPr="00A1781D" w:rsidRDefault="006D617F" w:rsidP="00367CF8">
            <w:pPr>
              <w:pStyle w:val="ConsPlusCell"/>
              <w:snapToGrid w:val="0"/>
              <w:rPr>
                <w:ins w:id="5384" w:author="Зайцев Павел Борисович" w:date="2023-12-19T09:59:00Z"/>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1E565C7" w14:textId="77777777" w:rsidR="006D617F" w:rsidRPr="00A1781D" w:rsidRDefault="006D617F" w:rsidP="00367CF8">
            <w:pPr>
              <w:pStyle w:val="ConsPlusCell"/>
              <w:snapToGrid w:val="0"/>
              <w:rPr>
                <w:ins w:id="5385" w:author="Зайцев Павел Борисович" w:date="2023-12-19T09:59:00Z"/>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87E43CE" w14:textId="77777777" w:rsidR="006D617F" w:rsidRDefault="006D617F" w:rsidP="00367CF8">
            <w:pPr>
              <w:pStyle w:val="ConsPlusCell"/>
              <w:snapToGrid w:val="0"/>
              <w:rPr>
                <w:ins w:id="5386" w:author="Зайцев Павел Борисович" w:date="2023-12-19T09:59:00Z"/>
                <w:rFonts w:ascii="Times New Roman" w:hAnsi="Times New Roman" w:cs="Times New Roman"/>
                <w:sz w:val="18"/>
                <w:szCs w:val="18"/>
              </w:rPr>
            </w:pPr>
            <w:ins w:id="5387" w:author="Зайцев Павел Борисович" w:date="2023-12-19T09:59:00Z">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ins>
          </w:p>
        </w:tc>
        <w:tc>
          <w:tcPr>
            <w:tcW w:w="422" w:type="dxa"/>
            <w:tcBorders>
              <w:top w:val="single" w:sz="4" w:space="0" w:color="000000"/>
              <w:left w:val="single" w:sz="4" w:space="0" w:color="000000"/>
              <w:bottom w:val="single" w:sz="4" w:space="0" w:color="000000"/>
              <w:right w:val="single" w:sz="4" w:space="0" w:color="000000"/>
            </w:tcBorders>
          </w:tcPr>
          <w:p w14:paraId="2EFC1EBD" w14:textId="77777777" w:rsidR="006D617F" w:rsidRDefault="006D617F" w:rsidP="00367CF8">
            <w:pPr>
              <w:pStyle w:val="ConsPlusCell"/>
              <w:snapToGrid w:val="0"/>
              <w:rPr>
                <w:ins w:id="5388" w:author="Зайцев Павел Борисович" w:date="2023-12-19T09:59:00Z"/>
                <w:rFonts w:ascii="Times New Roman" w:hAnsi="Times New Roman" w:cs="Times New Roman"/>
                <w:sz w:val="18"/>
                <w:szCs w:val="18"/>
              </w:rPr>
            </w:pPr>
            <w:ins w:id="5389" w:author="Зайцев Павел Борисович" w:date="2023-12-19T09:59:00Z">
              <w:r>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14:paraId="1933F787" w14:textId="77777777" w:rsidR="006D617F" w:rsidRDefault="006D617F" w:rsidP="00367CF8">
            <w:pPr>
              <w:pStyle w:val="ConsPlusCell"/>
              <w:snapToGrid w:val="0"/>
              <w:rPr>
                <w:ins w:id="5390" w:author="Зайцев Павел Борисович" w:date="2023-12-19T09:59:00Z"/>
                <w:rFonts w:ascii="Times New Roman" w:hAnsi="Times New Roman" w:cs="Times New Roman"/>
                <w:sz w:val="18"/>
                <w:szCs w:val="18"/>
              </w:rPr>
            </w:pPr>
          </w:p>
        </w:tc>
      </w:tr>
      <w:tr w:rsidR="007A4EA1" w:rsidRPr="00A1781D" w14:paraId="15532939" w14:textId="77777777" w:rsidTr="000A3FE6">
        <w:trPr>
          <w:cantSplit/>
          <w:trHeight w:val="600"/>
        </w:trPr>
        <w:tc>
          <w:tcPr>
            <w:tcW w:w="560" w:type="dxa"/>
            <w:tcBorders>
              <w:top w:val="single" w:sz="4" w:space="0" w:color="000000"/>
              <w:left w:val="single" w:sz="4" w:space="0" w:color="000000"/>
              <w:bottom w:val="single" w:sz="4" w:space="0" w:color="000000"/>
            </w:tcBorders>
          </w:tcPr>
          <w:p w14:paraId="4DFB264C"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14:paraId="36F902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E01BF9"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59DCE4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FFB484" w14:textId="77777777"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09BCF84F"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18EA5B3"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7783F1" w14:textId="21B3C0BE"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C0D8C12" w14:textId="7484BE15"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1EC3480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AE5AC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6FDD6D4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B5B5E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2101D7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47EB3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17C6F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C39F496" w14:textId="5D3D2323"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020900000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668F111" w14:textId="77777777"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2F4D31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AFEB5D3" w14:textId="77777777" w:rsidTr="000A3FE6">
        <w:trPr>
          <w:cantSplit/>
          <w:trHeight w:val="600"/>
        </w:trPr>
        <w:tc>
          <w:tcPr>
            <w:tcW w:w="560" w:type="dxa"/>
            <w:tcBorders>
              <w:top w:val="single" w:sz="4" w:space="0" w:color="000000"/>
              <w:left w:val="single" w:sz="4" w:space="0" w:color="000000"/>
              <w:bottom w:val="single" w:sz="4" w:space="0" w:color="000000"/>
            </w:tcBorders>
          </w:tcPr>
          <w:p w14:paraId="326119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14:paraId="521FA4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1154" w:type="dxa"/>
            <w:tcBorders>
              <w:top w:val="single" w:sz="4" w:space="0" w:color="000000"/>
              <w:left w:val="single" w:sz="4" w:space="0" w:color="000000"/>
              <w:bottom w:val="single" w:sz="4" w:space="0" w:color="000000"/>
              <w:right w:val="single" w:sz="4" w:space="0" w:color="000000"/>
            </w:tcBorders>
          </w:tcPr>
          <w:p w14:paraId="22EEED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324899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BBE41D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7CF097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4F09437" w14:textId="5C35CC4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72DAEC" w14:textId="07F607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D455A84" w14:textId="6A6EE2BC" w:rsidR="007A4EA1" w:rsidRPr="00A1781D" w:rsidRDefault="007A4EA1" w:rsidP="00EB78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8AE3811"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EA9D4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44412AB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3108B8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CC61DE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75E88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1676DE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7F0C482" w14:textId="0B0E67F2"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счету 030200000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AF9DE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E493EE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C8C290" w14:textId="77777777" w:rsidTr="000A3FE6">
        <w:trPr>
          <w:cantSplit/>
          <w:trHeight w:val="600"/>
        </w:trPr>
        <w:tc>
          <w:tcPr>
            <w:tcW w:w="560" w:type="dxa"/>
            <w:tcBorders>
              <w:top w:val="single" w:sz="4" w:space="0" w:color="000000"/>
              <w:left w:val="single" w:sz="4" w:space="0" w:color="000000"/>
              <w:bottom w:val="single" w:sz="4" w:space="0" w:color="000000"/>
            </w:tcBorders>
          </w:tcPr>
          <w:p w14:paraId="489249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14:paraId="2F12ED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1154" w:type="dxa"/>
            <w:tcBorders>
              <w:top w:val="single" w:sz="4" w:space="0" w:color="000000"/>
              <w:left w:val="single" w:sz="4" w:space="0" w:color="000000"/>
              <w:bottom w:val="single" w:sz="4" w:space="0" w:color="000000"/>
              <w:right w:val="single" w:sz="4" w:space="0" w:color="000000"/>
            </w:tcBorders>
          </w:tcPr>
          <w:p w14:paraId="0426BD7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D3FB9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0C113D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3A228AA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A2DEC07" w14:textId="7C910AED"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C4ADB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A4867B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56C0DB4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FAA46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251576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93B89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F1DDB2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76CD3D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5073BD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18FF57F" w14:textId="5A766A15"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030300000 в ф. 0503169 не соответствует идентичному показателю в балансе</w:t>
            </w:r>
            <w:r w:rsidR="009D18FE">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AC9DC8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1E2D9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3663969" w14:textId="77777777" w:rsidTr="000A3FE6">
        <w:trPr>
          <w:cantSplit/>
          <w:trHeight w:val="600"/>
        </w:trPr>
        <w:tc>
          <w:tcPr>
            <w:tcW w:w="560" w:type="dxa"/>
            <w:tcBorders>
              <w:top w:val="single" w:sz="4" w:space="0" w:color="000000"/>
              <w:left w:val="single" w:sz="4" w:space="0" w:color="000000"/>
              <w:bottom w:val="single" w:sz="4" w:space="0" w:color="000000"/>
            </w:tcBorders>
          </w:tcPr>
          <w:p w14:paraId="25DD090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14:paraId="2BB0D93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top w:val="single" w:sz="4" w:space="0" w:color="000000"/>
              <w:left w:val="single" w:sz="4" w:space="0" w:color="000000"/>
              <w:bottom w:val="single" w:sz="4" w:space="0" w:color="000000"/>
              <w:right w:val="single" w:sz="4" w:space="0" w:color="000000"/>
            </w:tcBorders>
          </w:tcPr>
          <w:p w14:paraId="3A89F43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6B992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FDF7AF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0B7BEF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CAA6D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3E4B2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DD6180B" w14:textId="5BDFDB1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496548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D88C2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29C9A2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D298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30065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B6F194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29C06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C77382" w14:textId="57B73F6C"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A7034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3514A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AE8913" w14:textId="77777777" w:rsidTr="000A3FE6">
        <w:trPr>
          <w:cantSplit/>
          <w:trHeight w:val="600"/>
        </w:trPr>
        <w:tc>
          <w:tcPr>
            <w:tcW w:w="560" w:type="dxa"/>
            <w:tcBorders>
              <w:top w:val="single" w:sz="4" w:space="0" w:color="000000"/>
              <w:left w:val="single" w:sz="4" w:space="0" w:color="000000"/>
              <w:bottom w:val="single" w:sz="4" w:space="0" w:color="000000"/>
            </w:tcBorders>
          </w:tcPr>
          <w:p w14:paraId="63B55CD1" w14:textId="77777777"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14:paraId="3FB6987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B02EAB6" w14:textId="77777777"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9F322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F8A2441" w14:textId="77777777"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119DA40A" w14:textId="77777777"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7AABF9D" w14:textId="77777777"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85DBC7" w14:textId="635D2540" w:rsidR="007A4EA1" w:rsidRPr="00A1781D" w:rsidRDefault="007A4EA1" w:rsidP="009D18FE">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 xml:space="preserve">0503169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64D30CA" w14:textId="0C45B88F"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A55AAD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388FFA8" w14:textId="77777777"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9C4B74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AB82AA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64A5A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70AD0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AAEE3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817371" w14:textId="1DD79898"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 xml:space="preserve">020900000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23E7">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36B07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01D576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FB5913" w14:textId="77777777" w:rsidTr="000A3FE6">
        <w:trPr>
          <w:cantSplit/>
          <w:trHeight w:val="600"/>
        </w:trPr>
        <w:tc>
          <w:tcPr>
            <w:tcW w:w="560" w:type="dxa"/>
            <w:tcBorders>
              <w:top w:val="single" w:sz="4" w:space="0" w:color="000000"/>
              <w:left w:val="single" w:sz="4" w:space="0" w:color="000000"/>
              <w:bottom w:val="single" w:sz="4" w:space="0" w:color="000000"/>
            </w:tcBorders>
          </w:tcPr>
          <w:p w14:paraId="12CD470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14:paraId="682B19C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887FA1F"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3935E8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79DACF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770176CA"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E37155A" w14:textId="086A179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70F844A" w14:textId="6918251E" w:rsidR="007A4EA1" w:rsidRPr="00A1781D" w:rsidRDefault="007A4EA1" w:rsidP="009D18FE">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50562E40" w14:textId="61C48B9E" w:rsidR="007A4EA1" w:rsidRDefault="007A4EA1" w:rsidP="009D18FE">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15393E0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00D0774"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E3CB7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1D51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558E8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D802A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EB38C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F044FF7" w14:textId="65634582"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37CC6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4CA466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DB2E60" w14:textId="77777777" w:rsidTr="000A3FE6">
        <w:trPr>
          <w:cantSplit/>
          <w:trHeight w:val="600"/>
        </w:trPr>
        <w:tc>
          <w:tcPr>
            <w:tcW w:w="560" w:type="dxa"/>
            <w:tcBorders>
              <w:top w:val="single" w:sz="4" w:space="0" w:color="000000"/>
              <w:left w:val="single" w:sz="4" w:space="0" w:color="000000"/>
              <w:bottom w:val="single" w:sz="4" w:space="0" w:color="000000"/>
            </w:tcBorders>
          </w:tcPr>
          <w:p w14:paraId="2B94F33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14:paraId="0C43392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F39104"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00EFAC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9B68FB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2BB40B8A"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52B7F7B" w14:textId="4365FEC4"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CFE50" w14:textId="5C08EDD3"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E51231" w14:textId="52952043"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28F78E1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C12A2E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1FF8E1F"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3FC02D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604F7A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79E62F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4783A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C91B8E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F511218" w14:textId="10413749"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301D4E"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E0F31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E2C0088" w14:textId="77777777" w:rsidTr="000A3FE6">
        <w:trPr>
          <w:cantSplit/>
          <w:trHeight w:val="600"/>
        </w:trPr>
        <w:tc>
          <w:tcPr>
            <w:tcW w:w="560" w:type="dxa"/>
            <w:tcBorders>
              <w:top w:val="single" w:sz="4" w:space="0" w:color="000000"/>
              <w:left w:val="single" w:sz="4" w:space="0" w:color="000000"/>
              <w:bottom w:val="single" w:sz="4" w:space="0" w:color="000000"/>
            </w:tcBorders>
          </w:tcPr>
          <w:p w14:paraId="378ECB01"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14:paraId="7C0EACB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A03FF81"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66DE5C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115156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40E2F1E6"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D66EA75" w14:textId="63431D56"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E6D5392" w14:textId="5D98996F"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232BEC38" w14:textId="2EB43655"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6711F490"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6E01872"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E16A8FA"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565D574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5EB5F6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B77C89"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7315B4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868B0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517DF9" w14:textId="783CE2BD"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C5A71BA"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C9D6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995400F" w14:textId="77777777" w:rsidTr="000A3FE6">
        <w:trPr>
          <w:cantSplit/>
          <w:trHeight w:val="600"/>
        </w:trPr>
        <w:tc>
          <w:tcPr>
            <w:tcW w:w="560" w:type="dxa"/>
            <w:tcBorders>
              <w:top w:val="single" w:sz="4" w:space="0" w:color="000000"/>
              <w:left w:val="single" w:sz="4" w:space="0" w:color="000000"/>
              <w:bottom w:val="single" w:sz="4" w:space="0" w:color="000000"/>
            </w:tcBorders>
          </w:tcPr>
          <w:p w14:paraId="191D213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14:paraId="0D913E7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8150C48"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7A84E57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764191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362361CB"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6B8BCE" w14:textId="35D4B52F"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765B334" w14:textId="424312BD"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3988179" w14:textId="2917DD31"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7CABBF8B"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3E0275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52FBF8"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F99231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0E547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FFB6A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B0FB75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4F9F3D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9DCA85E" w14:textId="1705C6CC"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33D824"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F7CD8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72E6E3A" w14:textId="77777777" w:rsidTr="000A3FE6">
        <w:trPr>
          <w:cantSplit/>
          <w:trHeight w:val="600"/>
        </w:trPr>
        <w:tc>
          <w:tcPr>
            <w:tcW w:w="560" w:type="dxa"/>
            <w:tcBorders>
              <w:top w:val="single" w:sz="4" w:space="0" w:color="000000"/>
              <w:left w:val="single" w:sz="4" w:space="0" w:color="000000"/>
              <w:bottom w:val="single" w:sz="4" w:space="0" w:color="000000"/>
            </w:tcBorders>
          </w:tcPr>
          <w:p w14:paraId="6DC7754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14:paraId="17EC4D4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F5CDD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8983FA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3CE58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2E1ADD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7A0B48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39FAC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A56816F" w14:textId="77777777"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3B02A5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54E2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B8C0B3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95FAB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2BF325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BFC005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A6BCD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646EA" w14:textId="7B06E76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w:t>
            </w:r>
            <w:r>
              <w:rPr>
                <w:rFonts w:ascii="Times New Roman" w:hAnsi="Times New Roman" w:cs="Times New Roman"/>
                <w:sz w:val="18"/>
                <w:szCs w:val="18"/>
              </w:rPr>
              <w:t>4</w:t>
            </w:r>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5FB403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2DA990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7DC3CB5" w14:textId="77777777" w:rsidTr="000A3FE6">
        <w:trPr>
          <w:cantSplit/>
          <w:trHeight w:val="600"/>
        </w:trPr>
        <w:tc>
          <w:tcPr>
            <w:tcW w:w="560" w:type="dxa"/>
            <w:tcBorders>
              <w:top w:val="single" w:sz="4" w:space="0" w:color="000000"/>
              <w:left w:val="single" w:sz="4" w:space="0" w:color="000000"/>
              <w:bottom w:val="single" w:sz="4" w:space="0" w:color="000000"/>
            </w:tcBorders>
          </w:tcPr>
          <w:p w14:paraId="0B476D2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14:paraId="4E325E75"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5E95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0A1129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E54328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6F22696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632C63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EB53E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2FE5434" w14:textId="49780893"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1F12AD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C04DB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1782BA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2EE4E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115AB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8D14F8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E3F6D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812397" w14:textId="7614E8CA"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93F4C5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C619D4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9331611" w14:textId="77777777" w:rsidTr="000A3FE6">
        <w:trPr>
          <w:cantSplit/>
          <w:trHeight w:val="600"/>
        </w:trPr>
        <w:tc>
          <w:tcPr>
            <w:tcW w:w="560" w:type="dxa"/>
            <w:tcBorders>
              <w:left w:val="single" w:sz="4" w:space="0" w:color="000000"/>
              <w:bottom w:val="single" w:sz="4" w:space="0" w:color="000000"/>
            </w:tcBorders>
          </w:tcPr>
          <w:p w14:paraId="0711CC4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14:paraId="50D5FE6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C8CB9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14:paraId="7DB4B99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14:paraId="1941A7A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14:paraId="06C8C56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5F49A1D6" w14:textId="0485FD6A"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6D269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14:paraId="71142D06" w14:textId="56C381FF"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14:paraId="2E10263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C968FC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14:paraId="77178F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DE62E4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28A200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67FA81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104351B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1A2B8A5" w14:textId="18B63955"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030300000 в </w:t>
            </w:r>
            <w:r w:rsidRPr="00A1781D">
              <w:rPr>
                <w:rFonts w:ascii="Times New Roman" w:hAnsi="Times New Roman" w:cs="Times New Roman"/>
                <w:sz w:val="18"/>
                <w:szCs w:val="18"/>
              </w:rPr>
              <w:t xml:space="preserve">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A92394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6AC407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17237CC" w14:textId="77777777" w:rsidTr="000A3FE6">
        <w:trPr>
          <w:cantSplit/>
          <w:trHeight w:val="720"/>
        </w:trPr>
        <w:tc>
          <w:tcPr>
            <w:tcW w:w="560" w:type="dxa"/>
            <w:tcBorders>
              <w:left w:val="single" w:sz="4" w:space="0" w:color="000000"/>
              <w:bottom w:val="single" w:sz="4" w:space="0" w:color="000000"/>
            </w:tcBorders>
          </w:tcPr>
          <w:p w14:paraId="07E23A0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14:paraId="0CDA078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360653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418DE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90E735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0A6B211B"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E1B624" w14:textId="093C3EE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1558CC" w14:textId="08716051"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8797242" w14:textId="46C44DBC"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76212EB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209C2B2"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B7F2B0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A3DD2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68010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DFB430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B4832B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CDC2DC" w14:textId="4F33FE79"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w:t>
            </w:r>
            <w:r w:rsidRPr="00A1781D">
              <w:rPr>
                <w:rFonts w:ascii="Times New Roman" w:hAnsi="Times New Roman" w:cs="Times New Roman"/>
                <w:sz w:val="18"/>
                <w:szCs w:val="18"/>
              </w:rPr>
              <w:t xml:space="preserve"> счету 030200000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B956D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445B65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D06450D" w14:textId="77777777" w:rsidTr="000A3FE6">
        <w:trPr>
          <w:cantSplit/>
          <w:trHeight w:val="720"/>
        </w:trPr>
        <w:tc>
          <w:tcPr>
            <w:tcW w:w="560" w:type="dxa"/>
            <w:tcBorders>
              <w:left w:val="single" w:sz="4" w:space="0" w:color="000000"/>
              <w:bottom w:val="single" w:sz="4" w:space="0" w:color="000000"/>
            </w:tcBorders>
          </w:tcPr>
          <w:p w14:paraId="75D36C6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14:paraId="4AF3208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C32FAC2"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ACAD50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5AF41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0651DC2A"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D77DC47" w14:textId="08E30632"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A4A38EE"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C76D196" w14:textId="06DC6130"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15533A2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4EA37F8"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871E41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48D6C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96514A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5D6C5A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6A6AB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8CEBC2" w14:textId="0B987DAD"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030300000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3D664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F8A059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D720D5" w14:textId="77777777" w:rsidTr="000A3FE6">
        <w:trPr>
          <w:cantSplit/>
          <w:trHeight w:val="720"/>
        </w:trPr>
        <w:tc>
          <w:tcPr>
            <w:tcW w:w="560" w:type="dxa"/>
            <w:tcBorders>
              <w:left w:val="single" w:sz="4" w:space="0" w:color="000000"/>
              <w:bottom w:val="single" w:sz="4" w:space="0" w:color="000000"/>
            </w:tcBorders>
          </w:tcPr>
          <w:p w14:paraId="74940EF0"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14:paraId="6F0DF9E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left w:val="single" w:sz="4" w:space="0" w:color="000000"/>
              <w:bottom w:val="single" w:sz="4" w:space="0" w:color="000000"/>
              <w:right w:val="single" w:sz="4" w:space="0" w:color="000000"/>
            </w:tcBorders>
          </w:tcPr>
          <w:p w14:paraId="063928B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9DB38C3"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A1D739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66E8777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3CFE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1FB89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9C885BE" w14:textId="722815E2"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6CBF79D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B18F83"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EDB51C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DE350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A5750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86A64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BA6598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7C62295" w14:textId="3E38A3C4"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72975F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CA025C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788BBFE" w14:textId="77777777" w:rsidTr="000A3FE6">
        <w:trPr>
          <w:cantSplit/>
          <w:trHeight w:val="720"/>
        </w:trPr>
        <w:tc>
          <w:tcPr>
            <w:tcW w:w="560" w:type="dxa"/>
            <w:tcBorders>
              <w:left w:val="single" w:sz="4" w:space="0" w:color="000000"/>
              <w:bottom w:val="single" w:sz="4" w:space="0" w:color="000000"/>
            </w:tcBorders>
          </w:tcPr>
          <w:p w14:paraId="161372D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14:paraId="032A0F7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1154" w:type="dxa"/>
            <w:tcBorders>
              <w:left w:val="single" w:sz="4" w:space="0" w:color="000000"/>
              <w:bottom w:val="single" w:sz="4" w:space="0" w:color="000000"/>
              <w:right w:val="single" w:sz="4" w:space="0" w:color="000000"/>
            </w:tcBorders>
          </w:tcPr>
          <w:p w14:paraId="7FA0A5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10AFA9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D3CADA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0BDEB2F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9856D2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B931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1AB29A5" w14:textId="77777777"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14:paraId="4E699E7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F1416D"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667D8A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8EF414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A82D1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D5AAB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B02D1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61F62A5" w14:textId="6DAC9CC2"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D182FE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3F19FB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3D5551" w14:textId="77777777" w:rsidTr="000A3FE6">
        <w:trPr>
          <w:cantSplit/>
          <w:trHeight w:val="720"/>
        </w:trPr>
        <w:tc>
          <w:tcPr>
            <w:tcW w:w="560" w:type="dxa"/>
            <w:tcBorders>
              <w:left w:val="single" w:sz="4" w:space="0" w:color="000000"/>
              <w:bottom w:val="single" w:sz="4" w:space="0" w:color="000000"/>
            </w:tcBorders>
          </w:tcPr>
          <w:p w14:paraId="53A0E5E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14:paraId="5EA1893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1154" w:type="dxa"/>
            <w:tcBorders>
              <w:left w:val="single" w:sz="4" w:space="0" w:color="000000"/>
              <w:bottom w:val="single" w:sz="4" w:space="0" w:color="000000"/>
              <w:right w:val="single" w:sz="4" w:space="0" w:color="000000"/>
            </w:tcBorders>
          </w:tcPr>
          <w:p w14:paraId="761AE8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15D87A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C28B6F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40FF8077"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4F021B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B4AEE3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4A22B77" w14:textId="2DD5D131"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0C6A72D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C53ADC"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B6FFB1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1FF797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0E2BBB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548494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2F111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5AE7379" w14:textId="1206B278"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090A8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89FCB0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6C84E03" w14:textId="77777777" w:rsidTr="000A3FE6">
        <w:trPr>
          <w:cantSplit/>
          <w:trHeight w:val="1556"/>
        </w:trPr>
        <w:tc>
          <w:tcPr>
            <w:tcW w:w="560" w:type="dxa"/>
            <w:tcBorders>
              <w:left w:val="single" w:sz="4" w:space="0" w:color="000000"/>
              <w:bottom w:val="single" w:sz="4" w:space="0" w:color="000000"/>
            </w:tcBorders>
          </w:tcPr>
          <w:p w14:paraId="6CFEC29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14:paraId="047CF81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1154" w:type="dxa"/>
            <w:tcBorders>
              <w:left w:val="single" w:sz="4" w:space="0" w:color="000000"/>
              <w:bottom w:val="single" w:sz="4" w:space="0" w:color="000000"/>
              <w:right w:val="single" w:sz="4" w:space="0" w:color="000000"/>
            </w:tcBorders>
          </w:tcPr>
          <w:p w14:paraId="4946A2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5DBF7F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2C51AF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6EA789AE"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C59DB43" w14:textId="1D0B095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3D675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14:paraId="64B251D0" w14:textId="2006527F" w:rsidR="007A4EA1" w:rsidRPr="00425A5F" w:rsidRDefault="007A4EA1" w:rsidP="009D18FE">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27F9974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D2CEB77"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51ECF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4FC135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800F5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D918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8A102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E9B18E9" w14:textId="30CC8A36"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 xml:space="preserve">030300000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F1793F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6932A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BC5BBE3" w14:textId="77777777" w:rsidTr="000A3FE6">
        <w:trPr>
          <w:cantSplit/>
          <w:trHeight w:val="720"/>
        </w:trPr>
        <w:tc>
          <w:tcPr>
            <w:tcW w:w="560" w:type="dxa"/>
            <w:tcBorders>
              <w:left w:val="single" w:sz="4" w:space="0" w:color="000000"/>
              <w:bottom w:val="single" w:sz="4" w:space="0" w:color="000000"/>
            </w:tcBorders>
          </w:tcPr>
          <w:p w14:paraId="3D65997D"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14:paraId="7DBE266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2D51186"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30DE0C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74F46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4FD02606" w14:textId="77777777"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F868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8E8B46C" w14:textId="66A431C9"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5E62E3" w14:textId="2636D963"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7A045529"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343F6AB" w14:textId="77777777"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315AB066"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F2E0E5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E854C1"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08386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6694593"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F9EF70A" w14:textId="7922C40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0780B8F"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860270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5B48CD52" w14:textId="77777777" w:rsidTr="000A3FE6">
        <w:trPr>
          <w:cantSplit/>
          <w:trHeight w:val="720"/>
        </w:trPr>
        <w:tc>
          <w:tcPr>
            <w:tcW w:w="560" w:type="dxa"/>
            <w:tcBorders>
              <w:left w:val="single" w:sz="4" w:space="0" w:color="000000"/>
              <w:bottom w:val="single" w:sz="4" w:space="0" w:color="000000"/>
            </w:tcBorders>
          </w:tcPr>
          <w:p w14:paraId="1BC5E1D6"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14:paraId="117597A7"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7478B07"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EAD6F9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E9E20B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3358C1F3" w14:textId="77777777"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F15621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60EBE4" w14:textId="5C1D2F1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B465414" w14:textId="0D5552E9"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541483B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20D0407" w14:textId="77777777"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8605B82"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A35155"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B74122F"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EA428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C08253D"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F89857A" w14:textId="6729757F"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39D27DF3"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B36AAF1" w14:textId="77777777" w:rsidR="007A4EA1" w:rsidRDefault="007A4EA1" w:rsidP="00470C36">
            <w:pPr>
              <w:pStyle w:val="ConsPlusCell"/>
              <w:snapToGrid w:val="0"/>
              <w:rPr>
                <w:rFonts w:ascii="Times New Roman" w:hAnsi="Times New Roman" w:cs="Times New Roman"/>
                <w:sz w:val="18"/>
                <w:szCs w:val="18"/>
              </w:rPr>
            </w:pPr>
          </w:p>
        </w:tc>
      </w:tr>
      <w:tr w:rsidR="007A4EA1" w14:paraId="7DA61DA8" w14:textId="77777777" w:rsidTr="000A3FE6">
        <w:trPr>
          <w:cantSplit/>
          <w:trHeight w:val="720"/>
        </w:trPr>
        <w:tc>
          <w:tcPr>
            <w:tcW w:w="560" w:type="dxa"/>
            <w:tcBorders>
              <w:left w:val="single" w:sz="4" w:space="0" w:color="000000"/>
              <w:bottom w:val="single" w:sz="4" w:space="0" w:color="000000"/>
            </w:tcBorders>
          </w:tcPr>
          <w:p w14:paraId="12F9A09A"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14:paraId="0D92F74F"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A26507D"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AEAAD7F"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80E8BB2" w14:textId="77777777"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11120C1A" w14:textId="77777777"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C66EC27"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37E828A" w14:textId="16495CE2"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62B109" w14:textId="6C91E913"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202E9C5C"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7313317" w14:textId="77777777"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581BFA3"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DA1B898"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03353BF"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208687"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D5AF1A"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EAB4BEA" w14:textId="0C24B745"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%21013%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3C8C372F" w14:textId="02FE7DAE" w:rsidR="007A4EA1" w:rsidRDefault="007A4EA1" w:rsidP="0073667F">
            <w:pPr>
              <w:pStyle w:val="ConsPlusCell"/>
              <w:snapToGrid w:val="0"/>
              <w:rPr>
                <w:rFonts w:ascii="Times New Roman" w:hAnsi="Times New Roman" w:cs="Times New Roman"/>
                <w:sz w:val="18"/>
                <w:szCs w:val="18"/>
              </w:rPr>
            </w:pPr>
            <w:del w:id="5391" w:author="Зайцев Павел Борисович" w:date="2024-02-07T10:12:00Z">
              <w:r w:rsidDel="003E49BB">
                <w:rPr>
                  <w:rFonts w:ascii="Times New Roman" w:hAnsi="Times New Roman" w:cs="Times New Roman"/>
                  <w:sz w:val="18"/>
                  <w:szCs w:val="18"/>
                </w:rPr>
                <w:delText>Б</w:delText>
              </w:r>
            </w:del>
            <w:ins w:id="5392" w:author="Зайцев Павел Борисович" w:date="2024-02-07T10:12:00Z">
              <w:r w:rsidR="003E49BB">
                <w:rPr>
                  <w:rFonts w:ascii="Times New Roman" w:hAnsi="Times New Roman" w:cs="Times New Roman"/>
                  <w:sz w:val="18"/>
                  <w:szCs w:val="18"/>
                </w:rPr>
                <w:t>П</w:t>
              </w:r>
            </w:ins>
          </w:p>
        </w:tc>
        <w:tc>
          <w:tcPr>
            <w:tcW w:w="422" w:type="dxa"/>
            <w:tcBorders>
              <w:top w:val="single" w:sz="4" w:space="0" w:color="000000"/>
              <w:left w:val="single" w:sz="4" w:space="0" w:color="000000"/>
              <w:bottom w:val="single" w:sz="4" w:space="0" w:color="000000"/>
              <w:right w:val="single" w:sz="4" w:space="0" w:color="000000"/>
            </w:tcBorders>
          </w:tcPr>
          <w:p w14:paraId="6A2DE48E" w14:textId="77777777" w:rsidR="007A4EA1" w:rsidRDefault="007A4EA1" w:rsidP="0073667F">
            <w:pPr>
              <w:pStyle w:val="ConsPlusCell"/>
              <w:snapToGrid w:val="0"/>
              <w:rPr>
                <w:rFonts w:ascii="Times New Roman" w:hAnsi="Times New Roman" w:cs="Times New Roman"/>
                <w:sz w:val="18"/>
                <w:szCs w:val="18"/>
              </w:rPr>
            </w:pPr>
          </w:p>
        </w:tc>
      </w:tr>
      <w:tr w:rsidR="007A4EA1" w14:paraId="0A8B79A7" w14:textId="77777777" w:rsidTr="000A3FE6">
        <w:trPr>
          <w:cantSplit/>
          <w:trHeight w:val="720"/>
        </w:trPr>
        <w:tc>
          <w:tcPr>
            <w:tcW w:w="560" w:type="dxa"/>
            <w:tcBorders>
              <w:left w:val="single" w:sz="4" w:space="0" w:color="000000"/>
              <w:bottom w:val="single" w:sz="4" w:space="0" w:color="000000"/>
            </w:tcBorders>
          </w:tcPr>
          <w:p w14:paraId="68CCC2D2"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14:paraId="125AD7D2"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42164B7C"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C5AB6BA"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F20DFE0" w14:textId="77777777"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5B397A34" w14:textId="77777777"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711F109"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658BF70" w14:textId="177CFD6E"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5B4E501" w14:textId="05C4C7ED"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67C255D7"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5640A53" w14:textId="77777777"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9ECD73D"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0A04C4"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165C997"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8F37F64"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6B21DB"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8FE9239" w14:textId="44A66594"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недопустимо </w:t>
            </w:r>
          </w:p>
        </w:tc>
        <w:tc>
          <w:tcPr>
            <w:tcW w:w="422" w:type="dxa"/>
            <w:tcBorders>
              <w:top w:val="single" w:sz="4" w:space="0" w:color="000000"/>
              <w:left w:val="single" w:sz="4" w:space="0" w:color="000000"/>
              <w:bottom w:val="single" w:sz="4" w:space="0" w:color="000000"/>
              <w:right w:val="single" w:sz="4" w:space="0" w:color="000000"/>
            </w:tcBorders>
          </w:tcPr>
          <w:p w14:paraId="793C4901" w14:textId="7CD2B849" w:rsidR="007A4EA1" w:rsidRDefault="007A4EA1" w:rsidP="0073667F">
            <w:pPr>
              <w:pStyle w:val="ConsPlusCell"/>
              <w:snapToGrid w:val="0"/>
              <w:rPr>
                <w:rFonts w:ascii="Times New Roman" w:hAnsi="Times New Roman" w:cs="Times New Roman"/>
                <w:sz w:val="18"/>
                <w:szCs w:val="18"/>
              </w:rPr>
            </w:pPr>
            <w:del w:id="5393" w:author="Зайцев Павел Борисович" w:date="2024-02-07T10:12:00Z">
              <w:r w:rsidDel="003E49BB">
                <w:rPr>
                  <w:rFonts w:ascii="Times New Roman" w:hAnsi="Times New Roman" w:cs="Times New Roman"/>
                  <w:sz w:val="18"/>
                  <w:szCs w:val="18"/>
                </w:rPr>
                <w:delText>Б</w:delText>
              </w:r>
            </w:del>
            <w:ins w:id="5394" w:author="Зайцев Павел Борисович" w:date="2024-02-07T10:12:00Z">
              <w:r w:rsidR="003E49BB">
                <w:rPr>
                  <w:rFonts w:ascii="Times New Roman" w:hAnsi="Times New Roman" w:cs="Times New Roman"/>
                  <w:sz w:val="18"/>
                  <w:szCs w:val="18"/>
                </w:rPr>
                <w:t>П</w:t>
              </w:r>
            </w:ins>
          </w:p>
        </w:tc>
        <w:tc>
          <w:tcPr>
            <w:tcW w:w="422" w:type="dxa"/>
            <w:tcBorders>
              <w:top w:val="single" w:sz="4" w:space="0" w:color="000000"/>
              <w:left w:val="single" w:sz="4" w:space="0" w:color="000000"/>
              <w:bottom w:val="single" w:sz="4" w:space="0" w:color="000000"/>
              <w:right w:val="single" w:sz="4" w:space="0" w:color="000000"/>
            </w:tcBorders>
          </w:tcPr>
          <w:p w14:paraId="18C9A354" w14:textId="77777777" w:rsidR="007A4EA1" w:rsidRDefault="007A4EA1" w:rsidP="0073667F">
            <w:pPr>
              <w:pStyle w:val="ConsPlusCell"/>
              <w:snapToGrid w:val="0"/>
              <w:rPr>
                <w:rFonts w:ascii="Times New Roman" w:hAnsi="Times New Roman" w:cs="Times New Roman"/>
                <w:sz w:val="18"/>
                <w:szCs w:val="18"/>
              </w:rPr>
            </w:pPr>
          </w:p>
        </w:tc>
      </w:tr>
      <w:tr w:rsidR="007A4EA1" w:rsidRPr="00A1781D" w14:paraId="7E1EDDA8" w14:textId="77777777" w:rsidTr="000A3FE6">
        <w:trPr>
          <w:cantSplit/>
          <w:trHeight w:val="720"/>
        </w:trPr>
        <w:tc>
          <w:tcPr>
            <w:tcW w:w="560" w:type="dxa"/>
            <w:tcBorders>
              <w:left w:val="single" w:sz="4" w:space="0" w:color="000000"/>
              <w:bottom w:val="single" w:sz="4" w:space="0" w:color="000000"/>
            </w:tcBorders>
          </w:tcPr>
          <w:p w14:paraId="23C6AE9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14:paraId="1825D105"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DD07CB0"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24C5DE7"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6BB4B6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5A4851C8"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3765BAC" w14:textId="4A5ABE7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EA78C2F" w14:textId="311328B3"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CB9B17A" w14:textId="21BC87CC"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ADA7D53"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B06911F"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5FA4667"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D6BA5E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5C74EA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A213310"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6B0B0D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7D4BF9" w14:textId="53809C1B"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020500000</w:t>
            </w:r>
            <w:proofErr w:type="gramEnd"/>
            <w:r>
              <w:rPr>
                <w:rFonts w:ascii="Times New Roman" w:hAnsi="Times New Roman" w:cs="Times New Roman"/>
                <w:sz w:val="18"/>
                <w:szCs w:val="18"/>
              </w:rPr>
              <w:t xml:space="preserve">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8D872D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2B969DB"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07FF8C8B" w14:textId="77777777" w:rsidTr="000A3FE6">
        <w:trPr>
          <w:cantSplit/>
          <w:trHeight w:val="720"/>
        </w:trPr>
        <w:tc>
          <w:tcPr>
            <w:tcW w:w="560" w:type="dxa"/>
            <w:tcBorders>
              <w:left w:val="single" w:sz="4" w:space="0" w:color="000000"/>
              <w:bottom w:val="single" w:sz="4" w:space="0" w:color="000000"/>
            </w:tcBorders>
          </w:tcPr>
          <w:p w14:paraId="012A73D7"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14:paraId="54AAB1AE"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36F515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090D9A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FFA2A4A"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1B353E30"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49F8117" w14:textId="35EDFB35"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6283E66" w14:textId="470D164C"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EEB03C" w14:textId="44D2871B"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FEBDE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6B7C2F5"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2BF23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9D2C6D1"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62219D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54625BE"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22E5A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8D12CA2" w14:textId="5A7E72B0"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w:t>
            </w:r>
            <w:proofErr w:type="gramStart"/>
            <w:r>
              <w:rPr>
                <w:rFonts w:ascii="Times New Roman" w:hAnsi="Times New Roman" w:cs="Times New Roman"/>
                <w:sz w:val="18"/>
                <w:szCs w:val="18"/>
              </w:rPr>
              <w:t>счетам  020500000</w:t>
            </w:r>
            <w:proofErr w:type="gramEnd"/>
            <w:r>
              <w:rPr>
                <w:rFonts w:ascii="Times New Roman" w:hAnsi="Times New Roman" w:cs="Times New Roman"/>
                <w:sz w:val="18"/>
                <w:szCs w:val="18"/>
              </w:rPr>
              <w:t xml:space="preserve">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BAA0B15"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78025E"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9F5499C" w14:textId="77777777" w:rsidTr="000A3FE6">
        <w:trPr>
          <w:cantSplit/>
          <w:trHeight w:val="720"/>
        </w:trPr>
        <w:tc>
          <w:tcPr>
            <w:tcW w:w="560" w:type="dxa"/>
            <w:tcBorders>
              <w:left w:val="single" w:sz="4" w:space="0" w:color="000000"/>
              <w:bottom w:val="single" w:sz="4" w:space="0" w:color="000000"/>
            </w:tcBorders>
          </w:tcPr>
          <w:p w14:paraId="71BF73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14:paraId="58BB3E7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25915D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EA8413C"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7DB69FF"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277E3541"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FCDBB62" w14:textId="0A5ECD3A"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29A5DFF" w14:textId="71F3ED21"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7714A65F" w14:textId="3B622059"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E3F8731"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6325D50"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253278F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5675D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BF38D1A"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978E9AD"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EA9536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0F1BA83" w14:textId="344AA80C"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020600000</w:t>
            </w:r>
            <w:proofErr w:type="gramEnd"/>
            <w:r>
              <w:rPr>
                <w:rFonts w:ascii="Times New Roman" w:hAnsi="Times New Roman" w:cs="Times New Roman"/>
                <w:sz w:val="18"/>
                <w:szCs w:val="18"/>
              </w:rPr>
              <w:t xml:space="preserve">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48D05A4"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11E1416"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80468F7" w14:textId="77777777" w:rsidTr="000A3FE6">
        <w:trPr>
          <w:cantSplit/>
          <w:trHeight w:val="720"/>
        </w:trPr>
        <w:tc>
          <w:tcPr>
            <w:tcW w:w="560" w:type="dxa"/>
            <w:tcBorders>
              <w:left w:val="single" w:sz="4" w:space="0" w:color="000000"/>
              <w:bottom w:val="single" w:sz="4" w:space="0" w:color="000000"/>
            </w:tcBorders>
          </w:tcPr>
          <w:p w14:paraId="5215D9A9"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14:paraId="2B4C14AB"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0C1A9A8"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0965B16"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33138A7"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72573A74"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76A618A" w14:textId="29C5252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72CA619" w14:textId="0B2F19A5"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ED0B69" w14:textId="3692175F" w:rsidR="007A4EA1" w:rsidRPr="008B03EF"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EDB9E6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5988ED"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27E6B0F5"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1F7E12"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B3454ED"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1AAE08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73E852"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A44664" w14:textId="7808BF9F"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92D317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5CE57A0"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61A94539" w14:textId="77777777" w:rsidTr="000A3FE6">
        <w:trPr>
          <w:cantSplit/>
          <w:trHeight w:val="720"/>
        </w:trPr>
        <w:tc>
          <w:tcPr>
            <w:tcW w:w="560" w:type="dxa"/>
            <w:tcBorders>
              <w:left w:val="single" w:sz="4" w:space="0" w:color="000000"/>
              <w:bottom w:val="single" w:sz="4" w:space="0" w:color="000000"/>
            </w:tcBorders>
          </w:tcPr>
          <w:p w14:paraId="5C3BD5B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14:paraId="7E83F0B3"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6B60DF2"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141CDC3"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47F8B4E"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6C100487"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D8A9D0A" w14:textId="787305C1"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9B754FD" w14:textId="6FB0A689"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232F411" w14:textId="7A3D3350"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47C9EF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903DA43"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13D9022D"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3536EB"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F887C30"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210F45C"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7B4CBA"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83B7D92" w14:textId="5A3D8380"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w:t>
            </w:r>
            <w:proofErr w:type="gramStart"/>
            <w:r>
              <w:rPr>
                <w:rFonts w:ascii="Times New Roman" w:hAnsi="Times New Roman" w:cs="Times New Roman"/>
                <w:sz w:val="18"/>
                <w:szCs w:val="18"/>
              </w:rPr>
              <w:t>счетам  030200000</w:t>
            </w:r>
            <w:proofErr w:type="gramEnd"/>
            <w:r>
              <w:rPr>
                <w:rFonts w:ascii="Times New Roman" w:hAnsi="Times New Roman" w:cs="Times New Roman"/>
                <w:sz w:val="18"/>
                <w:szCs w:val="18"/>
              </w:rPr>
              <w:t xml:space="preserve">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4D2992"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440B695"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2895D619" w14:textId="77777777" w:rsidTr="000A3FE6">
        <w:trPr>
          <w:cantSplit/>
          <w:trHeight w:val="720"/>
        </w:trPr>
        <w:tc>
          <w:tcPr>
            <w:tcW w:w="560" w:type="dxa"/>
            <w:tcBorders>
              <w:left w:val="single" w:sz="4" w:space="0" w:color="000000"/>
              <w:bottom w:val="single" w:sz="4" w:space="0" w:color="000000"/>
            </w:tcBorders>
          </w:tcPr>
          <w:p w14:paraId="35D18668"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155.6</w:t>
            </w:r>
          </w:p>
        </w:tc>
        <w:tc>
          <w:tcPr>
            <w:tcW w:w="426" w:type="dxa"/>
            <w:tcBorders>
              <w:left w:val="single" w:sz="4" w:space="0" w:color="000000"/>
              <w:bottom w:val="single" w:sz="4" w:space="0" w:color="000000"/>
            </w:tcBorders>
            <w:shd w:val="clear" w:color="auto" w:fill="auto"/>
          </w:tcPr>
          <w:p w14:paraId="421E106F"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6694533"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F9064F5"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7DE405"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15A16591"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BC225AB" w14:textId="4A5AAC0B"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22C0197" w14:textId="1386FF36"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60827D2C" w14:textId="7D1667E7"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0908E7D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5B3CBD3"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4D9F1C84"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15DD00"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DCC3C2B"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2CF82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B385199"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A9F3039" w14:textId="2943BD7B"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809EC26"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FB547F2" w14:textId="77777777" w:rsidR="007A4EA1" w:rsidRDefault="007A4EA1" w:rsidP="00470C36">
            <w:pPr>
              <w:pStyle w:val="ConsPlusCell"/>
              <w:snapToGrid w:val="0"/>
              <w:rPr>
                <w:rFonts w:ascii="Times New Roman" w:hAnsi="Times New Roman" w:cs="Times New Roman"/>
                <w:sz w:val="18"/>
                <w:szCs w:val="18"/>
              </w:rPr>
            </w:pPr>
          </w:p>
        </w:tc>
      </w:tr>
    </w:tbl>
    <w:p w14:paraId="174345FD" w14:textId="77777777" w:rsidR="00264802" w:rsidRDefault="00264802">
      <w:r>
        <w:br w:type="column"/>
      </w:r>
    </w:p>
    <w:p w14:paraId="0AE0CAA3" w14:textId="77777777"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14:paraId="0A719987" w14:textId="77777777" w:rsidTr="0070347E">
        <w:trPr>
          <w:cantSplit/>
          <w:trHeight w:val="360"/>
          <w:tblHeader/>
        </w:trPr>
        <w:tc>
          <w:tcPr>
            <w:tcW w:w="461" w:type="dxa"/>
            <w:tcBorders>
              <w:top w:val="single" w:sz="4" w:space="0" w:color="000000"/>
              <w:left w:val="single" w:sz="4" w:space="0" w:color="000000"/>
              <w:bottom w:val="single" w:sz="4" w:space="0" w:color="000000"/>
            </w:tcBorders>
          </w:tcPr>
          <w:p w14:paraId="6CCA8CE1"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14:paraId="318B8063"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14:paraId="4FC9182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14:paraId="70AF6C5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14:paraId="14DD762B"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14:paraId="0F0B1AA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14:paraId="38093F25"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14:paraId="55C8522C"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010532C3" w14:textId="0F70E9A3" w:rsidR="00DC1EFF" w:rsidRPr="00DC1EFF" w:rsidRDefault="00DC1EFF" w:rsidP="00A930E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14:paraId="3F790EF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14:paraId="22403FC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14:paraId="15DB61A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14:paraId="1C3E0B8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14:paraId="134CF4F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14:paraId="0A5D6C3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0C2E7A"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14:paraId="175FCB4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14:paraId="510604C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14:paraId="6EF364DE"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14:paraId="1AA1E1C2" w14:textId="77777777" w:rsidTr="0070347E">
        <w:trPr>
          <w:cantSplit/>
          <w:trHeight w:val="60"/>
          <w:tblHeader/>
        </w:trPr>
        <w:tc>
          <w:tcPr>
            <w:tcW w:w="461" w:type="dxa"/>
            <w:tcBorders>
              <w:top w:val="single" w:sz="4" w:space="0" w:color="000000"/>
              <w:left w:val="single" w:sz="4" w:space="0" w:color="000000"/>
              <w:bottom w:val="single" w:sz="4" w:space="0" w:color="000000"/>
            </w:tcBorders>
          </w:tcPr>
          <w:p w14:paraId="431B93B4"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14:paraId="13FE3B0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14:paraId="1B2C59A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14:paraId="0F796100"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14:paraId="3E8AE8F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14:paraId="7218D6E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14:paraId="3DFA119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14:paraId="3D81E9C8"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14:paraId="3BF27745"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14:paraId="5FD67532"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14:paraId="415AE4EB"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14:paraId="570CD87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14:paraId="22D9704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14:paraId="0AB510DD"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14:paraId="5F54A32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05250E"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14:paraId="596B61E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14:paraId="0797B044"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14:paraId="6151CFE8"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14:paraId="6EA3CE13" w14:textId="77777777" w:rsidTr="0070347E">
        <w:trPr>
          <w:cantSplit/>
          <w:trHeight w:val="360"/>
        </w:trPr>
        <w:tc>
          <w:tcPr>
            <w:tcW w:w="461" w:type="dxa"/>
            <w:tcBorders>
              <w:top w:val="single" w:sz="4" w:space="0" w:color="000000"/>
              <w:left w:val="single" w:sz="4" w:space="0" w:color="000000"/>
              <w:bottom w:val="single" w:sz="4" w:space="0" w:color="000000"/>
            </w:tcBorders>
          </w:tcPr>
          <w:p w14:paraId="4F5E8739" w14:textId="77777777"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14:paraId="787674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14:paraId="7371163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46E46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8317C0" w14:textId="77777777"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14:paraId="3132FA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BB5E52D"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25B6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DE98789"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301702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3788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273704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1A7D40D"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7EB24B"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D8AC13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23FA67"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24A38EE"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476D1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05A4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7A35255" w14:textId="77777777" w:rsidTr="0070347E">
        <w:trPr>
          <w:cantSplit/>
          <w:trHeight w:val="360"/>
        </w:trPr>
        <w:tc>
          <w:tcPr>
            <w:tcW w:w="461" w:type="dxa"/>
            <w:tcBorders>
              <w:top w:val="single" w:sz="4" w:space="0" w:color="000000"/>
              <w:left w:val="single" w:sz="4" w:space="0" w:color="000000"/>
              <w:bottom w:val="single" w:sz="4" w:space="0" w:color="000000"/>
            </w:tcBorders>
          </w:tcPr>
          <w:p w14:paraId="1D2593E8"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14:paraId="45A7FF6D"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FED1C3"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2C20586"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85ABDCC"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14:paraId="3C3005F7"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96199D1"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056AC89"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825D3CB"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3AEC49" w14:textId="77777777"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58788AE"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7B936515" w14:textId="77777777"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99C9B8" w14:textId="77777777"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6DC71B0" w14:textId="77777777"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202183F" w14:textId="77777777"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5690247" w14:textId="77777777"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8892C05"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6A879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EDFB804" w14:textId="77777777" w:rsidR="00DC1EFF" w:rsidRDefault="00DC1EFF" w:rsidP="00033721">
            <w:pPr>
              <w:pStyle w:val="ConsPlusCell"/>
              <w:snapToGrid w:val="0"/>
              <w:rPr>
                <w:rFonts w:ascii="Times New Roman" w:hAnsi="Times New Roman" w:cs="Times New Roman"/>
                <w:sz w:val="18"/>
                <w:szCs w:val="18"/>
              </w:rPr>
            </w:pPr>
          </w:p>
        </w:tc>
      </w:tr>
      <w:tr w:rsidR="00DC1EFF" w:rsidRPr="00A1781D" w14:paraId="0B2BE37B" w14:textId="77777777" w:rsidTr="0070347E">
        <w:trPr>
          <w:cantSplit/>
          <w:trHeight w:val="360"/>
        </w:trPr>
        <w:tc>
          <w:tcPr>
            <w:tcW w:w="461" w:type="dxa"/>
            <w:tcBorders>
              <w:top w:val="single" w:sz="4" w:space="0" w:color="000000"/>
              <w:left w:val="single" w:sz="4" w:space="0" w:color="000000"/>
              <w:bottom w:val="single" w:sz="4" w:space="0" w:color="000000"/>
            </w:tcBorders>
          </w:tcPr>
          <w:p w14:paraId="4F9A81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14:paraId="7570EB7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14:paraId="0806BF2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5DF08C5" w14:textId="7777777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14:paraId="58600E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7814B4DE" w14:textId="29E55B26"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4D6B9E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4B57654"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0893ACD"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14:paraId="1BA18C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1F974BD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A46167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DD850A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9C1CA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3604B6D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DE662F0"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A6E8A6C" w14:textId="77777777"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DC1272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608D04D" w14:textId="77777777" w:rsidR="00DC1EFF" w:rsidRDefault="00DC1EFF" w:rsidP="007908B5">
            <w:pPr>
              <w:pStyle w:val="ConsPlusCell"/>
              <w:snapToGrid w:val="0"/>
              <w:rPr>
                <w:rFonts w:ascii="Times New Roman" w:hAnsi="Times New Roman" w:cs="Times New Roman"/>
                <w:sz w:val="18"/>
                <w:szCs w:val="18"/>
              </w:rPr>
            </w:pPr>
          </w:p>
        </w:tc>
      </w:tr>
      <w:tr w:rsidR="009669AF" w:rsidRPr="00A1781D" w14:paraId="4D448F57" w14:textId="77777777" w:rsidTr="0070347E">
        <w:trPr>
          <w:cantSplit/>
          <w:trHeight w:val="360"/>
        </w:trPr>
        <w:tc>
          <w:tcPr>
            <w:tcW w:w="461" w:type="dxa"/>
            <w:tcBorders>
              <w:top w:val="single" w:sz="4" w:space="0" w:color="000000"/>
              <w:left w:val="single" w:sz="4" w:space="0" w:color="000000"/>
              <w:bottom w:val="single" w:sz="4" w:space="0" w:color="000000"/>
            </w:tcBorders>
          </w:tcPr>
          <w:p w14:paraId="2DC2A06E" w14:textId="77777777"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14:paraId="1E915F06" w14:textId="77777777"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F73276" w14:textId="77777777"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14:paraId="2B57A512" w14:textId="11B14062"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14:paraId="5C6472F6"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14:paraId="149B35E4" w14:textId="4C4A6BBD"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14:paraId="216F1C3C" w14:textId="715A225E" w:rsidR="009669AF" w:rsidRPr="00A1781D" w:rsidRDefault="009669AF" w:rsidP="009669A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3E9AEA50"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81BC199"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BDEEFD0"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14:paraId="72A2C13F" w14:textId="409A0FBA"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14:paraId="68DC810D"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6E4FB09A" w14:textId="77777777"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36FED5" w14:textId="77777777"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2DAE0A9" w14:textId="77777777"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1E97E79" w14:textId="77777777"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5A5D8F3" w14:textId="77777777"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680B8D1" w14:textId="77777777"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3F2242"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12333D" w14:textId="77777777" w:rsidR="009669AF" w:rsidRDefault="009669AF" w:rsidP="009669AF">
            <w:pPr>
              <w:pStyle w:val="ConsPlusCell"/>
              <w:snapToGrid w:val="0"/>
              <w:rPr>
                <w:rFonts w:ascii="Times New Roman" w:hAnsi="Times New Roman" w:cs="Times New Roman"/>
                <w:sz w:val="18"/>
                <w:szCs w:val="18"/>
              </w:rPr>
            </w:pPr>
          </w:p>
        </w:tc>
      </w:tr>
      <w:tr w:rsidR="00DC1EFF" w:rsidRPr="00A1781D" w14:paraId="38DF7311" w14:textId="77777777" w:rsidTr="0070347E">
        <w:trPr>
          <w:cantSplit/>
          <w:trHeight w:val="360"/>
        </w:trPr>
        <w:tc>
          <w:tcPr>
            <w:tcW w:w="461" w:type="dxa"/>
            <w:tcBorders>
              <w:top w:val="single" w:sz="4" w:space="0" w:color="000000"/>
              <w:left w:val="single" w:sz="4" w:space="0" w:color="000000"/>
              <w:bottom w:val="single" w:sz="4" w:space="0" w:color="000000"/>
            </w:tcBorders>
          </w:tcPr>
          <w:p w14:paraId="5A3BD0D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14:paraId="43C70EC9" w14:textId="77777777"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14:paraId="468F10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97BFC9E" w14:textId="5EE682F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 ф. 0503130 (предыдущий год) Гр. 7</w:t>
            </w:r>
          </w:p>
        </w:tc>
        <w:tc>
          <w:tcPr>
            <w:tcW w:w="766" w:type="dxa"/>
            <w:tcBorders>
              <w:top w:val="single" w:sz="4" w:space="0" w:color="000000"/>
              <w:left w:val="single" w:sz="4" w:space="0" w:color="000000"/>
              <w:bottom w:val="single" w:sz="4" w:space="0" w:color="000000"/>
            </w:tcBorders>
          </w:tcPr>
          <w:p w14:paraId="24972718" w14:textId="77777777"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55C39A8F" w14:textId="77777777"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14:paraId="4C0D4D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6E49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63077F48" w14:textId="77777777"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14:paraId="31AAD2AF"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01616223" w14:textId="77777777"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FFE9509" w14:textId="77777777"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14:paraId="34A83637" w14:textId="77777777"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34A6F3" w14:textId="77777777"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14:paraId="62F574A1" w14:textId="77777777"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883D75" w14:textId="77777777"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EAAA87D" w14:textId="77777777"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0EAE5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242D482"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16A8065" w14:textId="77777777" w:rsidTr="0070347E">
        <w:trPr>
          <w:cantSplit/>
          <w:trHeight w:val="1080"/>
        </w:trPr>
        <w:tc>
          <w:tcPr>
            <w:tcW w:w="461" w:type="dxa"/>
            <w:tcBorders>
              <w:top w:val="single" w:sz="4" w:space="0" w:color="000000"/>
              <w:left w:val="single" w:sz="4" w:space="0" w:color="000000"/>
              <w:bottom w:val="single" w:sz="4" w:space="0" w:color="000000"/>
            </w:tcBorders>
          </w:tcPr>
          <w:p w14:paraId="6F4E25F8"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14:paraId="24139049"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1D92F74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2A25C99F" w14:textId="77777777"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6B49648"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58F6008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707E1F1D" w14:textId="7D1D3FB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7C9BF7" w14:textId="32E56FF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478131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5D815AA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680B2AE" w14:textId="2E2266C1"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253A583"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E01666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C393FB"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10CE23"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C0F94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1279CC3"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B5D6BB"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5FBA15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FB7657" w14:textId="77777777" w:rsidTr="0070347E">
        <w:trPr>
          <w:cantSplit/>
          <w:trHeight w:val="1080"/>
        </w:trPr>
        <w:tc>
          <w:tcPr>
            <w:tcW w:w="461" w:type="dxa"/>
            <w:tcBorders>
              <w:top w:val="single" w:sz="4" w:space="0" w:color="000000"/>
              <w:left w:val="single" w:sz="4" w:space="0" w:color="000000"/>
              <w:bottom w:val="single" w:sz="4" w:space="0" w:color="000000"/>
            </w:tcBorders>
          </w:tcPr>
          <w:p w14:paraId="2DCC7617"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14:paraId="17DB0A3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4923290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64EAF8D1" w14:textId="77777777"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55857FF"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4934A4F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3A9243F" w14:textId="758A8AC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AE0452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8CAA357"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70E93232"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379017" w14:textId="615FB22E"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179F99C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0DBFFF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F7DDA1"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9FE5217"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A005B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207EA4A"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на</w:t>
            </w:r>
            <w:proofErr w:type="gramEnd"/>
            <w:r w:rsidRPr="00C67DDB">
              <w:rPr>
                <w:rFonts w:ascii="Times New Roman" w:hAnsi="Times New Roman" w:cs="Times New Roman"/>
                <w:sz w:val="18"/>
                <w:szCs w:val="18"/>
              </w:rPr>
              <w:t xml:space="preserve">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4B3E430"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445CDF8" w14:textId="77777777" w:rsidR="00DC1EFF" w:rsidRDefault="00DC1EFF" w:rsidP="007908B5">
            <w:pPr>
              <w:pStyle w:val="ConsPlusCell"/>
              <w:snapToGrid w:val="0"/>
              <w:rPr>
                <w:rFonts w:ascii="Times New Roman" w:hAnsi="Times New Roman" w:cs="Times New Roman"/>
                <w:sz w:val="18"/>
                <w:szCs w:val="18"/>
              </w:rPr>
            </w:pPr>
          </w:p>
        </w:tc>
      </w:tr>
      <w:tr w:rsidR="006010CA" w:rsidRPr="00A1781D" w14:paraId="14F424A1" w14:textId="77777777" w:rsidTr="0070347E">
        <w:trPr>
          <w:cantSplit/>
          <w:trHeight w:val="1080"/>
        </w:trPr>
        <w:tc>
          <w:tcPr>
            <w:tcW w:w="461" w:type="dxa"/>
            <w:tcBorders>
              <w:top w:val="single" w:sz="4" w:space="0" w:color="000000"/>
              <w:left w:val="single" w:sz="4" w:space="0" w:color="000000"/>
              <w:bottom w:val="single" w:sz="4" w:space="0" w:color="000000"/>
            </w:tcBorders>
          </w:tcPr>
          <w:p w14:paraId="7DF7B9E0"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14:paraId="23A2B126"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72D280"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7024E3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E7F8C65"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E39AE3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5DC9426" w14:textId="01CF901C"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2C436E" w14:textId="2633F908" w:rsidR="006010CA" w:rsidRPr="00C67DDB" w:rsidRDefault="006010CA"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F23B3B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37B17A3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ABA0C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9439643"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0E843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95F862E"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0AB867B"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52CD9D"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6A6CAF7"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7C531C9"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313AD82" w14:textId="77777777" w:rsidR="006010CA" w:rsidRDefault="006010CA" w:rsidP="006010CA">
            <w:pPr>
              <w:pStyle w:val="ConsPlusCell"/>
              <w:snapToGrid w:val="0"/>
              <w:rPr>
                <w:rFonts w:ascii="Times New Roman" w:hAnsi="Times New Roman" w:cs="Times New Roman"/>
                <w:sz w:val="18"/>
                <w:szCs w:val="18"/>
              </w:rPr>
            </w:pPr>
          </w:p>
        </w:tc>
      </w:tr>
      <w:tr w:rsidR="006010CA" w:rsidRPr="00A1781D" w14:paraId="54504D74" w14:textId="77777777" w:rsidTr="0070347E">
        <w:trPr>
          <w:cantSplit/>
          <w:trHeight w:val="1080"/>
        </w:trPr>
        <w:tc>
          <w:tcPr>
            <w:tcW w:w="461" w:type="dxa"/>
            <w:tcBorders>
              <w:top w:val="single" w:sz="4" w:space="0" w:color="000000"/>
              <w:left w:val="single" w:sz="4" w:space="0" w:color="000000"/>
              <w:bottom w:val="single" w:sz="4" w:space="0" w:color="000000"/>
            </w:tcBorders>
          </w:tcPr>
          <w:p w14:paraId="752DE424"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7C9626FF"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762F076"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9AFA108"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C1724C"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754A7E89"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5E53F10" w14:textId="7ACC1E46"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6B12BF2"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5EFA24D"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6532576F"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7513A01"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622B1BCB"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AD61603"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2172DB4"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E415091"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ABCC662"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713733F"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3902F7"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3397B9" w14:textId="77777777" w:rsidR="006010CA" w:rsidRDefault="006010CA" w:rsidP="006010CA">
            <w:pPr>
              <w:pStyle w:val="ConsPlusCell"/>
              <w:snapToGrid w:val="0"/>
              <w:rPr>
                <w:rFonts w:ascii="Times New Roman" w:hAnsi="Times New Roman" w:cs="Times New Roman"/>
                <w:sz w:val="18"/>
                <w:szCs w:val="18"/>
              </w:rPr>
            </w:pPr>
          </w:p>
        </w:tc>
      </w:tr>
      <w:tr w:rsidR="00334D2C" w:rsidRPr="00A1781D" w14:paraId="7CDF8D5A" w14:textId="77777777" w:rsidTr="0070347E">
        <w:trPr>
          <w:cantSplit/>
          <w:trHeight w:val="1080"/>
        </w:trPr>
        <w:tc>
          <w:tcPr>
            <w:tcW w:w="461" w:type="dxa"/>
            <w:tcBorders>
              <w:top w:val="single" w:sz="4" w:space="0" w:color="000000"/>
              <w:left w:val="single" w:sz="4" w:space="0" w:color="000000"/>
              <w:bottom w:val="single" w:sz="4" w:space="0" w:color="000000"/>
            </w:tcBorders>
          </w:tcPr>
          <w:p w14:paraId="27B82C4A"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14:paraId="5F87E1DB"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AF079A1"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67704FB"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F06F5D0"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5911044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7CDEF2B5" w14:textId="50E9A62F"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01209C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1F0F0E03"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1F994B54"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EB9EDF"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83AA42F"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CB96A60"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32D3C5"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8F2FFCF"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D4CA0D5"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FC2F626"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6A09DC"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0093915" w14:textId="77777777" w:rsidR="00334D2C" w:rsidRDefault="00334D2C" w:rsidP="00334D2C">
            <w:pPr>
              <w:pStyle w:val="ConsPlusCell"/>
              <w:snapToGrid w:val="0"/>
              <w:rPr>
                <w:rFonts w:ascii="Times New Roman" w:hAnsi="Times New Roman" w:cs="Times New Roman"/>
                <w:sz w:val="18"/>
                <w:szCs w:val="18"/>
              </w:rPr>
            </w:pPr>
          </w:p>
        </w:tc>
      </w:tr>
      <w:tr w:rsidR="00334D2C" w:rsidRPr="00A1781D" w14:paraId="0DC8E271" w14:textId="77777777" w:rsidTr="0070347E">
        <w:trPr>
          <w:cantSplit/>
          <w:trHeight w:val="1080"/>
        </w:trPr>
        <w:tc>
          <w:tcPr>
            <w:tcW w:w="461" w:type="dxa"/>
            <w:tcBorders>
              <w:top w:val="single" w:sz="4" w:space="0" w:color="000000"/>
              <w:left w:val="single" w:sz="4" w:space="0" w:color="000000"/>
              <w:bottom w:val="single" w:sz="4" w:space="0" w:color="000000"/>
            </w:tcBorders>
          </w:tcPr>
          <w:p w14:paraId="273EB4C7"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2BA9F9F4"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2E6E04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E37E1EE"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0E3603F"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4DF0233B"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1084802E" w14:textId="2A76AF68"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46360DD9"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22BE0CF5"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003E5A6"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08DF88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4185451D"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0B94819"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0FA366"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5FC625D"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E56493F"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44F052"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2C44BFD"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A3E65A" w14:textId="77777777" w:rsidR="00334D2C" w:rsidRDefault="00334D2C" w:rsidP="00334D2C">
            <w:pPr>
              <w:pStyle w:val="ConsPlusCell"/>
              <w:snapToGrid w:val="0"/>
              <w:rPr>
                <w:rFonts w:ascii="Times New Roman" w:hAnsi="Times New Roman" w:cs="Times New Roman"/>
                <w:sz w:val="18"/>
                <w:szCs w:val="18"/>
              </w:rPr>
            </w:pPr>
          </w:p>
        </w:tc>
      </w:tr>
      <w:tr w:rsidR="00DC1EFF" w:rsidRPr="00A1781D" w14:paraId="5CBE2E60" w14:textId="77777777" w:rsidTr="0070347E">
        <w:trPr>
          <w:cantSplit/>
          <w:trHeight w:val="1080"/>
        </w:trPr>
        <w:tc>
          <w:tcPr>
            <w:tcW w:w="461" w:type="dxa"/>
            <w:tcBorders>
              <w:top w:val="single" w:sz="4" w:space="0" w:color="000000"/>
              <w:left w:val="single" w:sz="4" w:space="0" w:color="000000"/>
              <w:bottom w:val="single" w:sz="4" w:space="0" w:color="000000"/>
            </w:tcBorders>
          </w:tcPr>
          <w:p w14:paraId="6EA3C81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14:paraId="1C3F04C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38A7F10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DD6A17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DFD18B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14:paraId="01AAE19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E3C4A96" w14:textId="4AD967D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A0640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7CF75A42" w14:textId="6811A37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384E92F5"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96899F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CE6A3B0"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722A1C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6A53F76"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C80687C"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53535FC"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64F5B1" w14:textId="3B2FC4B2"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r w:rsidR="00EB5305">
              <w:rPr>
                <w:rFonts w:ascii="Times New Roman" w:hAnsi="Times New Roman" w:cs="Times New Roman"/>
                <w:sz w:val="18"/>
                <w:szCs w:val="18"/>
              </w:rPr>
              <w:t xml:space="preserve"> – </w:t>
            </w:r>
            <w:r w:rsidR="00EB5305"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D324591"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CA3A357"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468D233" w14:textId="77777777" w:rsidTr="0070347E">
        <w:trPr>
          <w:cantSplit/>
          <w:trHeight w:val="1080"/>
        </w:trPr>
        <w:tc>
          <w:tcPr>
            <w:tcW w:w="461" w:type="dxa"/>
            <w:tcBorders>
              <w:top w:val="single" w:sz="4" w:space="0" w:color="000000"/>
              <w:left w:val="single" w:sz="4" w:space="0" w:color="000000"/>
              <w:bottom w:val="single" w:sz="4" w:space="0" w:color="000000"/>
            </w:tcBorders>
          </w:tcPr>
          <w:p w14:paraId="0705F6C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14:paraId="0AD8612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2A148FA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1D7DC1F"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1248508"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14:paraId="7110297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412D45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1687EB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10D146E3" w14:textId="0F254EF1"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47992C3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42D55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510002E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87C9258"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E06EA7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A5D054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D9F99C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EDA66B8" w14:textId="2B55CCAD"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 xml:space="preserve">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A3600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A70B4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7623BDD" w14:textId="77777777" w:rsidTr="0070347E">
        <w:trPr>
          <w:cantSplit/>
          <w:trHeight w:val="1141"/>
        </w:trPr>
        <w:tc>
          <w:tcPr>
            <w:tcW w:w="461" w:type="dxa"/>
            <w:tcBorders>
              <w:left w:val="single" w:sz="4" w:space="0" w:color="000000"/>
              <w:bottom w:val="single" w:sz="4" w:space="0" w:color="000000"/>
            </w:tcBorders>
          </w:tcPr>
          <w:p w14:paraId="0454D0D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14:paraId="44DC61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558A025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A87FC5A"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DE8C6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2606047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14:paraId="4FE5CA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DA4F36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14:paraId="7C1B86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14:paraId="470B3C4C"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14FD2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6140E7A8"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1204091A"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FDDE19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E24521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6D4BD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6024B26" w14:textId="5D734C9D"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120127000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09A97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AB686E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874C2AA" w14:textId="77777777" w:rsidTr="0070347E">
        <w:trPr>
          <w:cantSplit/>
          <w:trHeight w:val="1280"/>
        </w:trPr>
        <w:tc>
          <w:tcPr>
            <w:tcW w:w="461" w:type="dxa"/>
            <w:tcBorders>
              <w:left w:val="single" w:sz="4" w:space="0" w:color="000000"/>
              <w:bottom w:val="single" w:sz="4" w:space="0" w:color="000000"/>
            </w:tcBorders>
          </w:tcPr>
          <w:p w14:paraId="2E9F4F0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14:paraId="30A671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7C6DF43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13E5DF0"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0A67B27" w14:textId="2989D764"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3DCF857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14:paraId="5D413C9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ABD61F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14:paraId="3E63172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14:paraId="7A7CA46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ABD320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6735328C"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EE1164C"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C2161F7"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7B7FA0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8009CD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4A8DAEF5" w14:textId="344D914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w:t>
            </w:r>
            <w:proofErr w:type="gramStart"/>
            <w:r w:rsidRPr="00C67DDB">
              <w:rPr>
                <w:rFonts w:ascii="Times New Roman" w:hAnsi="Times New Roman" w:cs="Times New Roman"/>
                <w:sz w:val="18"/>
                <w:szCs w:val="18"/>
              </w:rPr>
              <w:t>средств  по</w:t>
            </w:r>
            <w:proofErr w:type="gramEnd"/>
            <w:r w:rsidRPr="00C67DDB">
              <w:rPr>
                <w:rFonts w:ascii="Times New Roman" w:hAnsi="Times New Roman" w:cs="Times New Roman"/>
                <w:sz w:val="18"/>
                <w:szCs w:val="18"/>
              </w:rPr>
              <w:t xml:space="preserve"> счету 120127000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387DD88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EE87F9E"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E2F8579" w14:textId="77777777" w:rsidTr="0070347E">
        <w:trPr>
          <w:cantSplit/>
          <w:trHeight w:val="1080"/>
        </w:trPr>
        <w:tc>
          <w:tcPr>
            <w:tcW w:w="461" w:type="dxa"/>
            <w:tcBorders>
              <w:top w:val="single" w:sz="4" w:space="0" w:color="000000"/>
              <w:left w:val="single" w:sz="4" w:space="0" w:color="000000"/>
              <w:bottom w:val="single" w:sz="4" w:space="0" w:color="000000"/>
            </w:tcBorders>
          </w:tcPr>
          <w:p w14:paraId="425CCDA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14:paraId="7D4B181F"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44E958E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70417F1"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3174EB9"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3033BE5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C19CCC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4D0B4A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25AE0D8E" w14:textId="3868DA4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214AD99A"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F8ABAB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1828F8A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6D8357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F893BA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EC157F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A57AB3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04F4D32" w14:textId="18822CA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D513B34"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058EAAB"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EEE4ACA" w14:textId="77777777" w:rsidTr="0070347E">
        <w:trPr>
          <w:cantSplit/>
          <w:trHeight w:val="960"/>
        </w:trPr>
        <w:tc>
          <w:tcPr>
            <w:tcW w:w="461" w:type="dxa"/>
            <w:tcBorders>
              <w:top w:val="single" w:sz="4" w:space="0" w:color="000000"/>
              <w:left w:val="single" w:sz="4" w:space="0" w:color="000000"/>
              <w:bottom w:val="single" w:sz="4" w:space="0" w:color="000000"/>
            </w:tcBorders>
          </w:tcPr>
          <w:p w14:paraId="00206D9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14:paraId="771A073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3C93810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1C9CCA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5BDC83D"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4CB7994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3C1FE37" w14:textId="45E68AD5"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4427B3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357CE057"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12B745D8"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FF39F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295EE7E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8F2A35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702893"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CD17A8D"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57435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DBE814C" w14:textId="3EAA21F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07318A7"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85828D"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7E8E0C3" w14:textId="77777777" w:rsidTr="0070347E">
        <w:trPr>
          <w:cantSplit/>
          <w:trHeight w:val="960"/>
        </w:trPr>
        <w:tc>
          <w:tcPr>
            <w:tcW w:w="461" w:type="dxa"/>
            <w:tcBorders>
              <w:left w:val="single" w:sz="4" w:space="0" w:color="000000"/>
              <w:bottom w:val="single" w:sz="4" w:space="0" w:color="000000"/>
            </w:tcBorders>
          </w:tcPr>
          <w:p w14:paraId="46B8130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14:paraId="1EBFDAA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4134E97A"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25EDC3D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2D7FC742"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1A0BFDE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59175E7A" w14:textId="745A1DA4"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09061E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6E09F213"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14:paraId="0E98C49B"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5BB31F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4978D1C2"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3B13D113"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2489854"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6087A80"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E504BE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97BDD3D" w14:textId="530B521E"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4FE35995"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FF07C99"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65A468A0" w14:textId="77777777" w:rsidTr="0070347E">
        <w:trPr>
          <w:cantSplit/>
          <w:trHeight w:val="960"/>
        </w:trPr>
        <w:tc>
          <w:tcPr>
            <w:tcW w:w="461" w:type="dxa"/>
            <w:tcBorders>
              <w:left w:val="single" w:sz="4" w:space="0" w:color="000000"/>
              <w:bottom w:val="single" w:sz="4" w:space="0" w:color="000000"/>
            </w:tcBorders>
          </w:tcPr>
          <w:p w14:paraId="2C0350E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14:paraId="1642E93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1FF980CE"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41CF1D8D"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41AD8556"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38E1094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C2E159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EFEA3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09CDDD09" w14:textId="0D8E3BDB"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p w14:paraId="39A5693A" w14:textId="77777777"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19C2B070"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CF76E6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1B53950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089E491"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5128E8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3F1C03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C6786E6"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AAEF0A2" w14:textId="1C3B8B59"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645250D7"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4F427B7"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2E74DA5C" w14:textId="77777777" w:rsidTr="0070347E">
        <w:trPr>
          <w:cantSplit/>
          <w:trHeight w:val="960"/>
        </w:trPr>
        <w:tc>
          <w:tcPr>
            <w:tcW w:w="461" w:type="dxa"/>
            <w:tcBorders>
              <w:left w:val="single" w:sz="4" w:space="0" w:color="000000"/>
              <w:bottom w:val="single" w:sz="4" w:space="0" w:color="000000"/>
            </w:tcBorders>
          </w:tcPr>
          <w:p w14:paraId="6F4EB77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14:paraId="39E114F1"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0AED2AC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478E19B6"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17D2EAA"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2A73F78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3DEC436C" w14:textId="40300720"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BE35B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4C3472B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1321F3A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88E373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22E862F7"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4829637D"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6DA905E"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9E15DCF"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5D8AB30"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42C13E0" w14:textId="26E5F868"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320127000 на начало </w:t>
            </w:r>
            <w:proofErr w:type="gramStart"/>
            <w:r w:rsidRPr="00C67DDB">
              <w:rPr>
                <w:rFonts w:ascii="Times New Roman" w:hAnsi="Times New Roman" w:cs="Times New Roman"/>
                <w:sz w:val="18"/>
                <w:szCs w:val="18"/>
              </w:rPr>
              <w:t>года  в</w:t>
            </w:r>
            <w:proofErr w:type="gramEnd"/>
            <w:r w:rsidRPr="00C67DDB">
              <w:rPr>
                <w:rFonts w:ascii="Times New Roman" w:hAnsi="Times New Roman" w:cs="Times New Roman"/>
                <w:sz w:val="18"/>
                <w:szCs w:val="18"/>
              </w:rPr>
              <w:t xml:space="preserve">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A033E2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09737C5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B4FEE48" w14:textId="77777777" w:rsidTr="0070347E">
        <w:trPr>
          <w:cantSplit/>
          <w:trHeight w:val="960"/>
        </w:trPr>
        <w:tc>
          <w:tcPr>
            <w:tcW w:w="461" w:type="dxa"/>
            <w:tcBorders>
              <w:left w:val="single" w:sz="4" w:space="0" w:color="000000"/>
              <w:bottom w:val="single" w:sz="4" w:space="0" w:color="000000"/>
            </w:tcBorders>
          </w:tcPr>
          <w:p w14:paraId="53E9D85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14:paraId="4D1D17B5"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70236AFE"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19CC963A" w14:textId="77777777"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58ABDD99"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54612F11"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2F577C03"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A3D5AF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2ED710A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0BA640CB" w14:textId="77777777"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4105DBA"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02E861F8" w14:textId="77777777"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8031FD1" w14:textId="77777777"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AE85BAA" w14:textId="77777777"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113EDB" w14:textId="77777777"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3A536F2" w14:textId="77777777"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4399E28" w14:textId="4B16B1F7" w:rsidR="00DC1EFF" w:rsidRPr="0078354D" w:rsidRDefault="00DC1EFF" w:rsidP="00EB530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Остаток денежных средств по счету 320127000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78354D">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1753FDF" w14:textId="77777777"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A201199"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36EA531D" w14:textId="77777777" w:rsidTr="0070347E">
        <w:trPr>
          <w:cantSplit/>
          <w:trHeight w:val="840"/>
        </w:trPr>
        <w:tc>
          <w:tcPr>
            <w:tcW w:w="461" w:type="dxa"/>
            <w:tcBorders>
              <w:top w:val="single" w:sz="4" w:space="0" w:color="000000"/>
              <w:left w:val="single" w:sz="4" w:space="0" w:color="000000"/>
              <w:bottom w:val="single" w:sz="4" w:space="0" w:color="000000"/>
            </w:tcBorders>
          </w:tcPr>
          <w:p w14:paraId="6474EF8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14:paraId="751546A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5BED52C3" w14:textId="41CE6822"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14:paraId="3A8CDE6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93CEDE8" w14:textId="77777777"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14:paraId="417FCAF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5E9AAFA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F51D43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31480CF1" w14:textId="77777777"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342538DE"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30362C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03F16D1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FF314C6"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B70CEB8"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1B713B5"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77BB65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00EC1D6" w14:textId="5B115E76"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12EE8E4"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1FA92482"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7C1EC100" w14:textId="77777777" w:rsidTr="0070347E">
        <w:trPr>
          <w:cantSplit/>
          <w:trHeight w:val="840"/>
        </w:trPr>
        <w:tc>
          <w:tcPr>
            <w:tcW w:w="461" w:type="dxa"/>
            <w:tcBorders>
              <w:top w:val="single" w:sz="4" w:space="0" w:color="000000"/>
              <w:left w:val="single" w:sz="4" w:space="0" w:color="000000"/>
              <w:bottom w:val="single" w:sz="4" w:space="0" w:color="000000"/>
            </w:tcBorders>
          </w:tcPr>
          <w:p w14:paraId="568348BD"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58A6643"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72836D75" w14:textId="4F4472AF"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14:paraId="370B2228"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12A2DBA"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14:paraId="0A29003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61F9973E"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F2C02E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14:paraId="16777E6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013826C2"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623399F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70A5BEF7"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219BFE2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8729BF2"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D59B6F"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20B8C95E"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C11DF08" w14:textId="7F4E72E2"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04A6257A"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74F87EA0"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53AECA4C" w14:textId="77777777" w:rsidTr="0070347E">
        <w:trPr>
          <w:cantSplit/>
          <w:trHeight w:val="840"/>
        </w:trPr>
        <w:tc>
          <w:tcPr>
            <w:tcW w:w="461" w:type="dxa"/>
            <w:tcBorders>
              <w:top w:val="single" w:sz="4" w:space="0" w:color="000000"/>
              <w:left w:val="single" w:sz="4" w:space="0" w:color="000000"/>
              <w:bottom w:val="single" w:sz="4" w:space="0" w:color="000000"/>
            </w:tcBorders>
          </w:tcPr>
          <w:p w14:paraId="42DF070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294</w:t>
            </w:r>
          </w:p>
        </w:tc>
        <w:tc>
          <w:tcPr>
            <w:tcW w:w="363" w:type="dxa"/>
            <w:tcBorders>
              <w:top w:val="single" w:sz="4" w:space="0" w:color="000000"/>
              <w:left w:val="single" w:sz="4" w:space="0" w:color="000000"/>
              <w:bottom w:val="single" w:sz="4" w:space="0" w:color="000000"/>
            </w:tcBorders>
            <w:shd w:val="clear" w:color="auto" w:fill="auto"/>
          </w:tcPr>
          <w:p w14:paraId="011D4BE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5BF64EEF" w14:textId="10611956"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(120651000)</w:t>
            </w:r>
          </w:p>
        </w:tc>
        <w:tc>
          <w:tcPr>
            <w:tcW w:w="992" w:type="dxa"/>
            <w:tcBorders>
              <w:top w:val="single" w:sz="4" w:space="0" w:color="000000"/>
              <w:left w:val="single" w:sz="4" w:space="0" w:color="000000"/>
              <w:bottom w:val="single" w:sz="4" w:space="0" w:color="000000"/>
            </w:tcBorders>
            <w:shd w:val="clear" w:color="auto" w:fill="auto"/>
          </w:tcPr>
          <w:p w14:paraId="133F1B7E"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0E6898" w14:textId="77777777"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7ECF756B" w14:textId="77777777"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7D880C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7D15CA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5DD924C" w14:textId="7815AE6A"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60423696"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735158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7A887BC4"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100FB3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DB29EA2"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87CA06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21F9C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2779B15" w14:textId="7B2F607D"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856E8A"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6EE6BEB"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6434D00B" w14:textId="77777777" w:rsidTr="0070347E">
        <w:trPr>
          <w:cantSplit/>
          <w:trHeight w:val="840"/>
        </w:trPr>
        <w:tc>
          <w:tcPr>
            <w:tcW w:w="461" w:type="dxa"/>
            <w:tcBorders>
              <w:top w:val="single" w:sz="4" w:space="0" w:color="000000"/>
              <w:left w:val="single" w:sz="4" w:space="0" w:color="000000"/>
              <w:bottom w:val="single" w:sz="4" w:space="0" w:color="000000"/>
            </w:tcBorders>
          </w:tcPr>
          <w:p w14:paraId="73939AB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0A3B89A"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23ED9622" w14:textId="31A4C172"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6CA553F1"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D9235B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0D241BD5"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3D4C6623"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6F7298D"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4301E216" w14:textId="72D0FEDB"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3A4B33FE"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216747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627F9163"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2F962CC"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4501229"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ED597DE"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3300BD8"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5434266" w14:textId="4DF24BA0"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57104E"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7196497"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636B3EB8" w14:textId="77777777" w:rsidTr="0070347E">
        <w:trPr>
          <w:cantSplit/>
          <w:trHeight w:val="840"/>
        </w:trPr>
        <w:tc>
          <w:tcPr>
            <w:tcW w:w="461" w:type="dxa"/>
            <w:tcBorders>
              <w:top w:val="single" w:sz="4" w:space="0" w:color="000000"/>
              <w:left w:val="single" w:sz="4" w:space="0" w:color="000000"/>
              <w:bottom w:val="single" w:sz="4" w:space="0" w:color="000000"/>
            </w:tcBorders>
          </w:tcPr>
          <w:p w14:paraId="591E120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14:paraId="71A5B2A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14:paraId="7CC3F8B9" w14:textId="13D4527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14:paraId="0529D0D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03C7BED" w14:textId="77777777"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B6B0E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750742E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29F19AC" w14:textId="04AEF98E"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ins w:id="5395" w:author="Зайцев Павел Борисович" w:date="2024-02-26T15:18:00Z">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14:paraId="1CA8AF55" w14:textId="0BB938D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120551</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5B0D2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151AC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2B18E01"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0A16EF0"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C29DE54"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D433812"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CAF89C"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3B04C10" w14:textId="5A9FE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w:t>
            </w:r>
            <w:proofErr w:type="gramStart"/>
            <w:r>
              <w:rPr>
                <w:rFonts w:ascii="Times New Roman" w:hAnsi="Times New Roman" w:cs="Times New Roman"/>
                <w:sz w:val="18"/>
                <w:szCs w:val="18"/>
              </w:rPr>
              <w:t xml:space="preserve">задолженности </w:t>
            </w:r>
            <w:r w:rsidRPr="00A1781D">
              <w:rPr>
                <w:rFonts w:ascii="Times New Roman" w:hAnsi="Times New Roman" w:cs="Times New Roman"/>
                <w:sz w:val="18"/>
                <w:szCs w:val="18"/>
              </w:rPr>
              <w:t xml:space="preserve"> по</w:t>
            </w:r>
            <w:proofErr w:type="gramEnd"/>
            <w:r w:rsidRPr="00A1781D">
              <w:rPr>
                <w:rFonts w:ascii="Times New Roman" w:hAnsi="Times New Roman" w:cs="Times New Roman"/>
                <w:sz w:val="18"/>
                <w:szCs w:val="18"/>
              </w:rPr>
              <w:t xml:space="preserve"> счету 120551000</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сумме остатков по счету 120551000 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D630862" w14:textId="3E9C3EFD" w:rsidR="00DC1EFF" w:rsidRPr="00A1781D" w:rsidRDefault="00111571" w:rsidP="009C267D">
            <w:pPr>
              <w:pStyle w:val="ConsPlusCell"/>
              <w:snapToGrid w:val="0"/>
              <w:rPr>
                <w:rFonts w:ascii="Times New Roman" w:hAnsi="Times New Roman" w:cs="Times New Roman"/>
                <w:sz w:val="18"/>
                <w:szCs w:val="18"/>
              </w:rPr>
            </w:pPr>
            <w:del w:id="5396" w:author="Зайцев Павел Борисович" w:date="2023-12-19T11:10:00Z">
              <w:r w:rsidDel="00EB5305">
                <w:rPr>
                  <w:rFonts w:ascii="Times New Roman" w:hAnsi="Times New Roman" w:cs="Times New Roman"/>
                  <w:sz w:val="18"/>
                  <w:szCs w:val="18"/>
                </w:rPr>
                <w:delText>П</w:delText>
              </w:r>
            </w:del>
            <w:ins w:id="5397" w:author="Зайцев Павел Борисович" w:date="2023-12-19T11:10:00Z">
              <w:r w:rsidR="00EB5305">
                <w:rPr>
                  <w:rFonts w:ascii="Times New Roman" w:hAnsi="Times New Roman" w:cs="Times New Roman"/>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14:paraId="6B457A21" w14:textId="77777777" w:rsidR="00DC1EFF" w:rsidRDefault="00DC1EFF" w:rsidP="009C267D">
            <w:pPr>
              <w:pStyle w:val="ConsPlusCell"/>
              <w:snapToGrid w:val="0"/>
              <w:rPr>
                <w:rFonts w:ascii="Times New Roman" w:hAnsi="Times New Roman" w:cs="Times New Roman"/>
                <w:sz w:val="18"/>
                <w:szCs w:val="18"/>
              </w:rPr>
            </w:pPr>
          </w:p>
        </w:tc>
      </w:tr>
      <w:tr w:rsidR="00DC1EFF" w:rsidRPr="00A1781D" w14:paraId="303C5F87" w14:textId="77777777" w:rsidTr="0070347E">
        <w:trPr>
          <w:cantSplit/>
          <w:trHeight w:val="840"/>
        </w:trPr>
        <w:tc>
          <w:tcPr>
            <w:tcW w:w="461" w:type="dxa"/>
            <w:tcBorders>
              <w:top w:val="single" w:sz="4" w:space="0" w:color="000000"/>
              <w:left w:val="single" w:sz="4" w:space="0" w:color="000000"/>
              <w:bottom w:val="single" w:sz="4" w:space="0" w:color="000000"/>
            </w:tcBorders>
          </w:tcPr>
          <w:p w14:paraId="24520711" w14:textId="77777777"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79E5D211" w14:textId="77777777"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0B8CD8A" w14:textId="4FAD6260" w:rsidR="00DC1EFF" w:rsidRPr="00A1781D" w:rsidRDefault="00DC1EFF"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CB1E83F" w14:textId="77777777"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0278CCE" w14:textId="77777777"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851B0EC" w14:textId="77777777"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20FD31C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C6AF27D" w14:textId="14F2DA90"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ins w:id="5398" w:author="Зайцев Павел Борисович" w:date="2024-02-26T15:18:00Z">
              <w:r w:rsidR="00D27F86">
                <w:rPr>
                  <w:rFonts w:ascii="Times New Roman" w:hAnsi="Times New Roman" w:cs="Times New Roman"/>
                  <w:sz w:val="18"/>
                  <w:szCs w:val="18"/>
                </w:rPr>
                <w:t xml:space="preserve"> – </w:t>
              </w:r>
              <w:proofErr w:type="spellStart"/>
              <w:r w:rsidR="00D27F86">
                <w:rPr>
                  <w:rFonts w:ascii="Times New Roman" w:hAnsi="Times New Roman" w:cs="Times New Roman"/>
                  <w:sz w:val="18"/>
                  <w:szCs w:val="18"/>
                </w:rPr>
                <w:t>кредиторка</w:t>
              </w:r>
            </w:ins>
            <w:proofErr w:type="spellEnd"/>
          </w:p>
        </w:tc>
        <w:tc>
          <w:tcPr>
            <w:tcW w:w="1276" w:type="dxa"/>
            <w:tcBorders>
              <w:top w:val="single" w:sz="4" w:space="0" w:color="000000"/>
              <w:left w:val="single" w:sz="4" w:space="0" w:color="000000"/>
              <w:bottom w:val="single" w:sz="4" w:space="0" w:color="000000"/>
            </w:tcBorders>
            <w:shd w:val="clear" w:color="auto" w:fill="auto"/>
          </w:tcPr>
          <w:p w14:paraId="1DE5676D" w14:textId="01C0462A"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w:t>
            </w:r>
            <w:r>
              <w:rPr>
                <w:rFonts w:ascii="Times New Roman" w:hAnsi="Times New Roman" w:cs="Times New Roman"/>
                <w:sz w:val="18"/>
                <w:szCs w:val="18"/>
              </w:rPr>
              <w:t>6</w:t>
            </w:r>
            <w:r w:rsidRPr="00A1781D">
              <w:rPr>
                <w:rFonts w:ascii="Times New Roman" w:hAnsi="Times New Roman" w:cs="Times New Roman"/>
                <w:sz w:val="18"/>
                <w:szCs w:val="18"/>
              </w:rPr>
              <w:t>1</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04BD750D" w14:textId="77777777"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402CE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0071760" w14:textId="77777777"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186AC2" w14:textId="77777777"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C466BF" w14:textId="77777777"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3A6A5CC" w14:textId="77777777"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3358FA" w14:textId="77777777"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BE94ECF" w14:textId="50E2259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w:t>
            </w:r>
            <w:proofErr w:type="gramStart"/>
            <w:r>
              <w:rPr>
                <w:rFonts w:ascii="Times New Roman" w:hAnsi="Times New Roman" w:cs="Times New Roman"/>
                <w:sz w:val="18"/>
                <w:szCs w:val="18"/>
              </w:rPr>
              <w:t xml:space="preserve">задолженности </w:t>
            </w:r>
            <w:r w:rsidRPr="00A1781D">
              <w:rPr>
                <w:rFonts w:ascii="Times New Roman" w:hAnsi="Times New Roman" w:cs="Times New Roman"/>
                <w:sz w:val="18"/>
                <w:szCs w:val="18"/>
              </w:rPr>
              <w:t xml:space="preserve"> по</w:t>
            </w:r>
            <w:proofErr w:type="gramEnd"/>
            <w:r w:rsidRPr="00A1781D">
              <w:rPr>
                <w:rFonts w:ascii="Times New Roman" w:hAnsi="Times New Roman" w:cs="Times New Roman"/>
                <w:sz w:val="18"/>
                <w:szCs w:val="18"/>
              </w:rPr>
              <w:t xml:space="preserve">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0810277" w14:textId="4B888EFC" w:rsidR="00DC1EFF" w:rsidRPr="00A1781D" w:rsidRDefault="00111571" w:rsidP="00111571">
            <w:pPr>
              <w:pStyle w:val="ConsPlusCell"/>
              <w:snapToGrid w:val="0"/>
              <w:rPr>
                <w:rFonts w:ascii="Times New Roman" w:hAnsi="Times New Roman" w:cs="Times New Roman"/>
                <w:sz w:val="18"/>
                <w:szCs w:val="18"/>
              </w:rPr>
            </w:pPr>
            <w:del w:id="5399" w:author="Зайцев Павел Борисович" w:date="2023-12-19T11:10:00Z">
              <w:r w:rsidDel="00EB5305">
                <w:rPr>
                  <w:rFonts w:ascii="Times New Roman" w:hAnsi="Times New Roman" w:cs="Times New Roman"/>
                  <w:sz w:val="18"/>
                  <w:szCs w:val="18"/>
                </w:rPr>
                <w:delText>П</w:delText>
              </w:r>
            </w:del>
            <w:ins w:id="5400" w:author="Зайцев Павел Борисович" w:date="2023-12-19T11:10:00Z">
              <w:r w:rsidR="00EB5305">
                <w:rPr>
                  <w:rFonts w:ascii="Times New Roman" w:hAnsi="Times New Roman" w:cs="Times New Roman"/>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14:paraId="4048499A" w14:textId="77777777" w:rsidR="00DC1EFF" w:rsidRDefault="00DC1EFF" w:rsidP="007E41C6">
            <w:pPr>
              <w:pStyle w:val="ConsPlusCell"/>
              <w:snapToGrid w:val="0"/>
              <w:rPr>
                <w:rFonts w:ascii="Times New Roman" w:hAnsi="Times New Roman" w:cs="Times New Roman"/>
                <w:sz w:val="18"/>
                <w:szCs w:val="18"/>
              </w:rPr>
            </w:pPr>
          </w:p>
        </w:tc>
      </w:tr>
      <w:tr w:rsidR="00DC1EFF" w:rsidRPr="00A1781D" w14:paraId="280F2A71" w14:textId="77777777" w:rsidTr="0070347E">
        <w:trPr>
          <w:cantSplit/>
          <w:trHeight w:val="840"/>
        </w:trPr>
        <w:tc>
          <w:tcPr>
            <w:tcW w:w="461" w:type="dxa"/>
            <w:tcBorders>
              <w:top w:val="single" w:sz="4" w:space="0" w:color="000000"/>
              <w:left w:val="single" w:sz="4" w:space="0" w:color="000000"/>
              <w:bottom w:val="single" w:sz="4" w:space="0" w:color="000000"/>
            </w:tcBorders>
          </w:tcPr>
          <w:p w14:paraId="17299BEE" w14:textId="77777777"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324FC3CA" w14:textId="77777777"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204ADF7" w14:textId="30B85664"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892AA22"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D95A62E"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311505A8"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E86DACC"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68472A3"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022ECFB4"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58E2E2DD"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261427" w14:textId="77777777"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36DFDACF"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4DA0B58"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BF20821"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0F2EE00A"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4559177"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1BA2DB1" w14:textId="687C53BE"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77A043"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E4C16AF" w14:textId="77777777" w:rsidR="00DC1EFF" w:rsidRDefault="00DC1EFF" w:rsidP="009C1CB6">
            <w:pPr>
              <w:pStyle w:val="ConsPlusCell"/>
              <w:snapToGrid w:val="0"/>
              <w:rPr>
                <w:rFonts w:ascii="Times New Roman" w:hAnsi="Times New Roman" w:cs="Times New Roman"/>
                <w:sz w:val="18"/>
                <w:szCs w:val="18"/>
              </w:rPr>
            </w:pPr>
          </w:p>
        </w:tc>
      </w:tr>
      <w:tr w:rsidR="00DC1EFF" w:rsidRPr="00A1781D" w14:paraId="433B8412" w14:textId="77777777" w:rsidTr="0070347E">
        <w:trPr>
          <w:cantSplit/>
          <w:trHeight w:val="840"/>
        </w:trPr>
        <w:tc>
          <w:tcPr>
            <w:tcW w:w="461" w:type="dxa"/>
            <w:tcBorders>
              <w:top w:val="single" w:sz="4" w:space="0" w:color="000000"/>
              <w:left w:val="single" w:sz="4" w:space="0" w:color="000000"/>
              <w:bottom w:val="single" w:sz="4" w:space="0" w:color="000000"/>
            </w:tcBorders>
          </w:tcPr>
          <w:p w14:paraId="68DBF5FC" w14:textId="77777777"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5978A295" w14:textId="77777777"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CBC297B" w14:textId="73BA18F0"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99036E4"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C968F2F"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6FFED6A"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343F8B8"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A94BF6"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36D40126"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E3CE50B"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12BD9D3" w14:textId="77777777"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0A502CD4"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0D464D5"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F2D1DFA"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70E3D2D7"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1C65D5"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F7B9397" w14:textId="123B31B3"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D9E165"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A8BBDA" w14:textId="77777777" w:rsidR="00DC1EFF" w:rsidRDefault="00DC1EFF" w:rsidP="009C1CB6">
            <w:pPr>
              <w:pStyle w:val="ConsPlusCell"/>
              <w:snapToGrid w:val="0"/>
              <w:rPr>
                <w:rFonts w:ascii="Times New Roman" w:hAnsi="Times New Roman" w:cs="Times New Roman"/>
                <w:sz w:val="18"/>
                <w:szCs w:val="18"/>
              </w:rPr>
            </w:pPr>
          </w:p>
        </w:tc>
      </w:tr>
      <w:tr w:rsidR="00B35CE4" w:rsidRPr="00A1781D" w14:paraId="51B9F89E" w14:textId="77777777" w:rsidTr="0070347E">
        <w:trPr>
          <w:cantSplit/>
          <w:trHeight w:val="840"/>
        </w:trPr>
        <w:tc>
          <w:tcPr>
            <w:tcW w:w="461" w:type="dxa"/>
            <w:tcBorders>
              <w:top w:val="single" w:sz="4" w:space="0" w:color="000000"/>
              <w:left w:val="single" w:sz="4" w:space="0" w:color="000000"/>
              <w:bottom w:val="single" w:sz="4" w:space="0" w:color="000000"/>
            </w:tcBorders>
          </w:tcPr>
          <w:p w14:paraId="5D467357" w14:textId="77777777"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2C3B169" w14:textId="77777777"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79FD0F" w14:textId="692523EB" w:rsidR="00B35CE4" w:rsidRPr="00A1781D" w:rsidRDefault="00B35CE4"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5AEE0249" w14:textId="77777777"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7DAA28D"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199AFAFA" w14:textId="77777777"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99B171E"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DD2D2FB" w14:textId="77777777"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14:paraId="1AABB1C1" w14:textId="73DA2884"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30305</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14:paraId="47CEEAB7" w14:textId="77777777"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80F51C2"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2EC0732B" w14:textId="77777777"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80EFD7B" w14:textId="77777777"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21F2EC0" w14:textId="77777777"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1515823" w14:textId="77777777"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AF0F22" w14:textId="77777777"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EE44BB7" w14:textId="13C68509"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398671" w14:textId="77777777"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4E78A85" w14:textId="77777777" w:rsidR="00B35CE4" w:rsidRDefault="00B35CE4" w:rsidP="00B35CE4">
            <w:pPr>
              <w:pStyle w:val="ConsPlusCell"/>
              <w:snapToGrid w:val="0"/>
              <w:rPr>
                <w:rFonts w:ascii="Times New Roman" w:hAnsi="Times New Roman" w:cs="Times New Roman"/>
                <w:sz w:val="18"/>
                <w:szCs w:val="18"/>
              </w:rPr>
            </w:pPr>
          </w:p>
        </w:tc>
      </w:tr>
      <w:tr w:rsidR="00DC1EFF" w:rsidRPr="00A1781D" w14:paraId="1D3AD5FD" w14:textId="77777777" w:rsidTr="0070347E">
        <w:trPr>
          <w:cantSplit/>
          <w:trHeight w:val="840"/>
        </w:trPr>
        <w:tc>
          <w:tcPr>
            <w:tcW w:w="461" w:type="dxa"/>
            <w:tcBorders>
              <w:left w:val="single" w:sz="4" w:space="0" w:color="000000"/>
              <w:bottom w:val="single" w:sz="4" w:space="0" w:color="000000"/>
            </w:tcBorders>
          </w:tcPr>
          <w:p w14:paraId="6683993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14:paraId="619AC32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14:paraId="093E8585" w14:textId="77777777"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14:paraId="3E94EF92" w14:textId="77777777"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14:paraId="72B78CF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14:paraId="06A843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0044190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F7FC64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14:paraId="73E765BE"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0F371639"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14:paraId="4F5C474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14:paraId="2227159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074B89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8DA7E87"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134DCA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402DEA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3D252FB2" w14:textId="406CC5BC"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gramStart"/>
            <w:r w:rsidRPr="00A1781D">
              <w:rPr>
                <w:rFonts w:ascii="Times New Roman" w:hAnsi="Times New Roman" w:cs="Times New Roman"/>
                <w:sz w:val="18"/>
                <w:szCs w:val="18"/>
              </w:rPr>
              <w:t>неденежных  расчетов</w:t>
            </w:r>
            <w:proofErr w:type="gramEnd"/>
            <w:r w:rsidRPr="00A1781D">
              <w:rPr>
                <w:rFonts w:ascii="Times New Roman" w:hAnsi="Times New Roman" w:cs="Times New Roman"/>
                <w:sz w:val="18"/>
                <w:szCs w:val="18"/>
              </w:rPr>
              <w:t xml:space="preserve"> по КОСГУ 630 ф. 0503125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6A396E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CE0200F"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E786900" w14:textId="77777777" w:rsidTr="0070347E">
        <w:trPr>
          <w:cantSplit/>
          <w:trHeight w:val="840"/>
        </w:trPr>
        <w:tc>
          <w:tcPr>
            <w:tcW w:w="461" w:type="dxa"/>
            <w:tcBorders>
              <w:left w:val="single" w:sz="4" w:space="0" w:color="000000"/>
              <w:bottom w:val="single" w:sz="4" w:space="0" w:color="000000"/>
            </w:tcBorders>
          </w:tcPr>
          <w:p w14:paraId="75300C05" w14:textId="77777777"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14:paraId="4F4A161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14:paraId="683EA7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6B4907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15EFAF" w14:textId="77777777"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14:paraId="1C98BB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A62EC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005888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53A7E4" w14:textId="7D8CC0B9"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14:paraId="275CB18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A13E1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57C11067" w14:textId="77777777" w:rsidR="00DC1EFF" w:rsidRPr="00A1781D" w:rsidRDefault="00DC1EFF" w:rsidP="007908B5">
            <w:pPr>
              <w:pStyle w:val="ConsPlusCell"/>
              <w:snapToGrid w:val="0"/>
              <w:rPr>
                <w:rFonts w:ascii="Times New Roman" w:hAnsi="Times New Roman" w:cs="Times New Roman"/>
                <w:sz w:val="18"/>
                <w:szCs w:val="18"/>
              </w:rPr>
            </w:pPr>
          </w:p>
          <w:p w14:paraId="249F170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06428E8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262B2F9"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5F78E3CE"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BC83E83"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C12F7EB" w14:textId="1831F861"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КОСГУ 630 раздела 3 ф. 0503127 превышает соответствующий показатель ф. 0503121 </w:t>
            </w:r>
            <w:r w:rsidR="00EB5305">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4EBD9B0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AF25A2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29DF82A" w14:textId="77777777" w:rsidTr="0070347E">
        <w:trPr>
          <w:cantSplit/>
          <w:trHeight w:val="840"/>
        </w:trPr>
        <w:tc>
          <w:tcPr>
            <w:tcW w:w="461" w:type="dxa"/>
            <w:tcBorders>
              <w:left w:val="single" w:sz="4" w:space="0" w:color="000000"/>
              <w:bottom w:val="single" w:sz="4" w:space="0" w:color="000000"/>
            </w:tcBorders>
          </w:tcPr>
          <w:p w14:paraId="0C60E3A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14:paraId="7C09DE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14:paraId="21B238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D29745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A613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14:paraId="0EFBBA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A39C3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4510E9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34E21E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14:paraId="61C5FB6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34A0A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4A86EADA"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34EC8CA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1DCE33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4206B60A"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682627F"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30952D8" w14:textId="16634005"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7BBDE7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3D53603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B4FAED" w14:textId="77777777" w:rsidTr="0070347E">
        <w:trPr>
          <w:cantSplit/>
          <w:trHeight w:val="840"/>
        </w:trPr>
        <w:tc>
          <w:tcPr>
            <w:tcW w:w="461" w:type="dxa"/>
            <w:tcBorders>
              <w:left w:val="single" w:sz="4" w:space="0" w:color="000000"/>
              <w:bottom w:val="single" w:sz="4" w:space="0" w:color="000000"/>
            </w:tcBorders>
          </w:tcPr>
          <w:p w14:paraId="41463E3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14:paraId="3ECDD7D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14:paraId="79DD2ED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55BA82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184DDD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14:paraId="7E3FAC9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BCDFBE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584559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778A776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14:paraId="161489A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2CF2C6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B34B37"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1597458"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FD11515"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03229A8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18FD77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64A75BB" w14:textId="4A511C7D"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w:t>
            </w:r>
            <w:r w:rsidR="00DE3EEE">
              <w:rPr>
                <w:rFonts w:ascii="Times New Roman" w:hAnsi="Times New Roman" w:cs="Times New Roman"/>
                <w:sz w:val="18"/>
                <w:szCs w:val="18"/>
              </w:rPr>
              <w:t>– тр</w:t>
            </w:r>
            <w:r w:rsidRPr="00A1781D">
              <w:rPr>
                <w:rFonts w:ascii="Times New Roman" w:hAnsi="Times New Roman" w:cs="Times New Roman"/>
                <w:sz w:val="18"/>
                <w:szCs w:val="18"/>
              </w:rPr>
              <w:t>ебуется пояснение</w:t>
            </w:r>
          </w:p>
        </w:tc>
        <w:tc>
          <w:tcPr>
            <w:tcW w:w="567" w:type="dxa"/>
            <w:tcBorders>
              <w:left w:val="single" w:sz="4" w:space="0" w:color="000000"/>
              <w:bottom w:val="single" w:sz="4" w:space="0" w:color="000000"/>
              <w:right w:val="single" w:sz="4" w:space="0" w:color="000000"/>
            </w:tcBorders>
          </w:tcPr>
          <w:p w14:paraId="519374E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20F99AD1"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595BD19" w14:textId="77777777" w:rsidTr="0070347E">
        <w:trPr>
          <w:cantSplit/>
          <w:trHeight w:val="840"/>
        </w:trPr>
        <w:tc>
          <w:tcPr>
            <w:tcW w:w="461" w:type="dxa"/>
            <w:tcBorders>
              <w:left w:val="single" w:sz="4" w:space="0" w:color="000000"/>
              <w:bottom w:val="single" w:sz="4" w:space="0" w:color="000000"/>
            </w:tcBorders>
          </w:tcPr>
          <w:p w14:paraId="140B160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14:paraId="0858489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14:paraId="3DE642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45844521"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7E5CEB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14:paraId="4DD528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058201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77674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4667D4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 xml:space="preserve">01 06 10 02 01 </w:t>
            </w:r>
            <w:proofErr w:type="spellStart"/>
            <w:r w:rsidR="00D630A8" w:rsidRPr="001B039A">
              <w:rPr>
                <w:rFonts w:ascii="Times New Roman" w:hAnsi="Times New Roman" w:cs="Times New Roman"/>
                <w:sz w:val="18"/>
                <w:szCs w:val="18"/>
              </w:rPr>
              <w:t>хххх</w:t>
            </w:r>
            <w:proofErr w:type="spellEnd"/>
            <w:r w:rsidR="00D630A8" w:rsidRPr="001B039A">
              <w:rPr>
                <w:rFonts w:ascii="Times New Roman" w:hAnsi="Times New Roman" w:cs="Times New Roman"/>
                <w:sz w:val="18"/>
                <w:szCs w:val="18"/>
              </w:rPr>
              <w:t xml:space="preserve"> 550)</w:t>
            </w:r>
          </w:p>
        </w:tc>
        <w:tc>
          <w:tcPr>
            <w:tcW w:w="793" w:type="dxa"/>
            <w:tcBorders>
              <w:left w:val="single" w:sz="4" w:space="0" w:color="000000"/>
              <w:bottom w:val="single" w:sz="4" w:space="0" w:color="000000"/>
            </w:tcBorders>
          </w:tcPr>
          <w:p w14:paraId="1848E06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3ED4782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78122943"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BC5D8E9"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201F604D"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EBE34F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2032DD8"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F0274D6" w14:textId="3261272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49068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588BC87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C2D9E63" w14:textId="77777777" w:rsidTr="0070347E">
        <w:trPr>
          <w:cantSplit/>
          <w:trHeight w:val="840"/>
        </w:trPr>
        <w:tc>
          <w:tcPr>
            <w:tcW w:w="461" w:type="dxa"/>
            <w:tcBorders>
              <w:left w:val="single" w:sz="4" w:space="0" w:color="000000"/>
              <w:bottom w:val="single" w:sz="4" w:space="0" w:color="000000"/>
            </w:tcBorders>
          </w:tcPr>
          <w:p w14:paraId="5C8408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14:paraId="50592E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14:paraId="08612E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1338CB1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4D4B3F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14:paraId="6F07AB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144EC2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C980C4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601C035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14:paraId="2DBA057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54716C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E4F8CB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6CD5C27C"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5F92FAD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4AEFF2D"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88023BB"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6E7BA97" w14:textId="7CD3A872"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52EDFDC8"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0F2DD413"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EF1040F" w14:textId="77777777" w:rsidTr="0070347E">
        <w:trPr>
          <w:cantSplit/>
          <w:trHeight w:val="840"/>
        </w:trPr>
        <w:tc>
          <w:tcPr>
            <w:tcW w:w="461" w:type="dxa"/>
            <w:tcBorders>
              <w:left w:val="single" w:sz="4" w:space="0" w:color="000000"/>
              <w:bottom w:val="single" w:sz="4" w:space="0" w:color="000000"/>
            </w:tcBorders>
          </w:tcPr>
          <w:p w14:paraId="2D2232B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14:paraId="1400DFA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14:paraId="00914B4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6101F0C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27F0A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14:paraId="7EC331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4C54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8434F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193F44C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14:paraId="2B3DA0E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765314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6C358898"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CC626E1"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38CE62BA"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0AE3D01"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7673B7D"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6E61E201" w14:textId="0FDA7317"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710  раздела</w:t>
            </w:r>
            <w:proofErr w:type="gramEnd"/>
            <w:r w:rsidRPr="00A1781D">
              <w:rPr>
                <w:rFonts w:ascii="Times New Roman" w:hAnsi="Times New Roman" w:cs="Times New Roman"/>
                <w:sz w:val="18"/>
                <w:szCs w:val="18"/>
              </w:rPr>
              <w:t xml:space="preserve">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3C2838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DFA1B2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109C843" w14:textId="77777777" w:rsidTr="0070347E">
        <w:trPr>
          <w:cantSplit/>
          <w:trHeight w:val="1422"/>
        </w:trPr>
        <w:tc>
          <w:tcPr>
            <w:tcW w:w="461" w:type="dxa"/>
            <w:tcBorders>
              <w:left w:val="single" w:sz="4" w:space="0" w:color="000000"/>
              <w:bottom w:val="single" w:sz="4" w:space="0" w:color="000000"/>
            </w:tcBorders>
          </w:tcPr>
          <w:p w14:paraId="6F3579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14:paraId="7177C43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14:paraId="1AAF43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50BA97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153AA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14:paraId="21CF19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2120CA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1F2F0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5FF841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14:paraId="51F04C6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AAFDE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17E6F311"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12079232"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780326C"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1C1B442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5D129416"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CC7FCDD" w14:textId="1AADA830"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0F3C813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1F357658"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0E8D1AE" w14:textId="77777777" w:rsidTr="0070347E">
        <w:trPr>
          <w:cantSplit/>
          <w:trHeight w:val="840"/>
        </w:trPr>
        <w:tc>
          <w:tcPr>
            <w:tcW w:w="461" w:type="dxa"/>
            <w:tcBorders>
              <w:left w:val="single" w:sz="4" w:space="0" w:color="000000"/>
              <w:bottom w:val="single" w:sz="4" w:space="0" w:color="000000"/>
            </w:tcBorders>
          </w:tcPr>
          <w:p w14:paraId="4F54985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14:paraId="7B643D6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14:paraId="4F95954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14:paraId="388CA96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74C6B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14:paraId="19D444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7F4E01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6EAE241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14:paraId="29AB6B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14:paraId="304B1C4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4C87BD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14:paraId="0E79354B"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14:paraId="5AFE25CF"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62FD4C71"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A6A6784"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4F11EBF9"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7D96920F" w14:textId="7F5BD018" w:rsidR="00DC1EFF" w:rsidRPr="00A1781D" w:rsidRDefault="00DC1EFF" w:rsidP="00DE3E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w:t>
            </w:r>
            <w:r w:rsidR="00DE3EEE">
              <w:rPr>
                <w:rFonts w:ascii="Times New Roman" w:hAnsi="Times New Roman" w:cs="Times New Roman"/>
                <w:sz w:val="18"/>
                <w:szCs w:val="18"/>
              </w:rPr>
              <w:t>– т</w:t>
            </w:r>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14:paraId="146E4B2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14:paraId="6645DAD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2C2B968" w14:textId="77777777" w:rsidTr="0070347E">
        <w:trPr>
          <w:cantSplit/>
          <w:trHeight w:val="840"/>
        </w:trPr>
        <w:tc>
          <w:tcPr>
            <w:tcW w:w="461" w:type="dxa"/>
            <w:tcBorders>
              <w:top w:val="single" w:sz="4" w:space="0" w:color="000000"/>
              <w:left w:val="single" w:sz="4" w:space="0" w:color="000000"/>
              <w:bottom w:val="single" w:sz="4" w:space="0" w:color="000000"/>
            </w:tcBorders>
          </w:tcPr>
          <w:p w14:paraId="1EC0D1C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14:paraId="663DC49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14:paraId="6AACDA1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14:paraId="04382F8E"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A8503B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14:paraId="5BEC9F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1FA952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14:paraId="3DCFC5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66E920D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14:paraId="189DA8B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35ED27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7BE0D55" w14:textId="77777777"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14:paraId="71123C8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A9389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6DEE18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22E160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D0FE163" w14:textId="28B198FF"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w:t>
            </w:r>
            <w:r w:rsidR="00DE3EEE">
              <w:rPr>
                <w:sz w:val="18"/>
                <w:szCs w:val="18"/>
              </w:rPr>
              <w:t>– т</w:t>
            </w:r>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14:paraId="05465A73" w14:textId="77777777"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708AC31" w14:textId="77777777" w:rsidR="00DC1EFF" w:rsidRDefault="00DC1EFF" w:rsidP="007908B5">
            <w:pPr>
              <w:snapToGrid w:val="0"/>
              <w:rPr>
                <w:sz w:val="18"/>
                <w:szCs w:val="18"/>
              </w:rPr>
            </w:pPr>
          </w:p>
        </w:tc>
      </w:tr>
      <w:tr w:rsidR="00DC1EFF" w:rsidRPr="00A1781D" w14:paraId="3B03BB85" w14:textId="77777777" w:rsidTr="0070347E">
        <w:trPr>
          <w:cantSplit/>
          <w:trHeight w:val="840"/>
        </w:trPr>
        <w:tc>
          <w:tcPr>
            <w:tcW w:w="461" w:type="dxa"/>
            <w:tcBorders>
              <w:top w:val="single" w:sz="4" w:space="0" w:color="000000"/>
              <w:left w:val="single" w:sz="4" w:space="0" w:color="000000"/>
              <w:bottom w:val="single" w:sz="4" w:space="0" w:color="000000"/>
            </w:tcBorders>
          </w:tcPr>
          <w:p w14:paraId="234F89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14:paraId="3D6BE7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14:paraId="6F9BEFA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C45228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34A2E2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1FD91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61B14C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7F946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711EE46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492CC51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590F70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561262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B00730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B492E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119094F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AF93B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4C267A3" w14:textId="3377EF46"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т</w:t>
            </w:r>
            <w:r w:rsidR="00C20D2C">
              <w:rPr>
                <w:sz w:val="18"/>
                <w:szCs w:val="18"/>
              </w:rPr>
              <w:t>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10EACCF"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B085DCF" w14:textId="77777777" w:rsidR="00DC1EFF" w:rsidRDefault="00DC1EFF" w:rsidP="007908B5">
            <w:pPr>
              <w:snapToGrid w:val="0"/>
              <w:rPr>
                <w:sz w:val="18"/>
                <w:szCs w:val="18"/>
              </w:rPr>
            </w:pPr>
          </w:p>
        </w:tc>
      </w:tr>
      <w:tr w:rsidR="00DC1EFF" w:rsidRPr="00A1781D" w14:paraId="5EB96777" w14:textId="77777777" w:rsidTr="0070347E">
        <w:trPr>
          <w:cantSplit/>
          <w:trHeight w:val="840"/>
        </w:trPr>
        <w:tc>
          <w:tcPr>
            <w:tcW w:w="461" w:type="dxa"/>
            <w:tcBorders>
              <w:top w:val="single" w:sz="4" w:space="0" w:color="000000"/>
              <w:left w:val="single" w:sz="4" w:space="0" w:color="000000"/>
              <w:bottom w:val="single" w:sz="4" w:space="0" w:color="000000"/>
            </w:tcBorders>
          </w:tcPr>
          <w:p w14:paraId="193DB7C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14:paraId="6FBF4A2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14:paraId="188D32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BD3911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E71892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64A86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2B64BCA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2A6AA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E08FC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67F7F75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ED9AE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00B775F"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EF714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6D9445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81FF3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CDA19A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6161ADE" w14:textId="1875A9BC"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39118746"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07F4CFD" w14:textId="77777777" w:rsidR="00DC1EFF" w:rsidRDefault="00DC1EFF" w:rsidP="007908B5">
            <w:pPr>
              <w:snapToGrid w:val="0"/>
              <w:rPr>
                <w:sz w:val="18"/>
                <w:szCs w:val="18"/>
              </w:rPr>
            </w:pPr>
          </w:p>
        </w:tc>
      </w:tr>
      <w:tr w:rsidR="00DC1EFF" w:rsidRPr="00A1781D" w14:paraId="61F0FAB5" w14:textId="77777777" w:rsidTr="0070347E">
        <w:trPr>
          <w:cantSplit/>
          <w:trHeight w:val="840"/>
        </w:trPr>
        <w:tc>
          <w:tcPr>
            <w:tcW w:w="461" w:type="dxa"/>
            <w:tcBorders>
              <w:top w:val="single" w:sz="4" w:space="0" w:color="000000"/>
              <w:left w:val="single" w:sz="4" w:space="0" w:color="000000"/>
              <w:bottom w:val="single" w:sz="4" w:space="0" w:color="000000"/>
            </w:tcBorders>
          </w:tcPr>
          <w:p w14:paraId="09C32D4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14:paraId="1FABD51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14:paraId="1E1B33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48101D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43133D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5E9F37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D295B8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6A9CB3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4AE525F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53EF392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B7113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5C111F2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7E5BF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E9423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69E36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93781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A739B9E" w14:textId="0AC3225E"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025E75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928166D" w14:textId="77777777" w:rsidR="00DC1EFF" w:rsidRDefault="00DC1EFF" w:rsidP="007908B5">
            <w:pPr>
              <w:snapToGrid w:val="0"/>
              <w:rPr>
                <w:sz w:val="18"/>
                <w:szCs w:val="18"/>
              </w:rPr>
            </w:pPr>
          </w:p>
        </w:tc>
      </w:tr>
      <w:tr w:rsidR="00DC1EFF" w:rsidRPr="00A1781D" w14:paraId="6A7617D1" w14:textId="77777777" w:rsidTr="0070347E">
        <w:trPr>
          <w:cantSplit/>
          <w:trHeight w:val="840"/>
        </w:trPr>
        <w:tc>
          <w:tcPr>
            <w:tcW w:w="461" w:type="dxa"/>
            <w:tcBorders>
              <w:top w:val="single" w:sz="4" w:space="0" w:color="000000"/>
              <w:left w:val="single" w:sz="4" w:space="0" w:color="000000"/>
              <w:bottom w:val="single" w:sz="4" w:space="0" w:color="000000"/>
            </w:tcBorders>
          </w:tcPr>
          <w:p w14:paraId="74CEEA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14:paraId="4116E1D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14:paraId="25E2858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E28EA5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2B2560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0E9B4F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74D0A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99A3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E270F29" w14:textId="442F22BE"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1B7D70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644A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3C7F5C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92CC00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4CF226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0968D3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74205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30A5672" w14:textId="2F9C4334"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EA311E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0F2B77E" w14:textId="77777777" w:rsidR="00DC1EFF" w:rsidRDefault="00DC1EFF" w:rsidP="007908B5">
            <w:pPr>
              <w:snapToGrid w:val="0"/>
              <w:rPr>
                <w:sz w:val="18"/>
                <w:szCs w:val="18"/>
              </w:rPr>
            </w:pPr>
          </w:p>
        </w:tc>
      </w:tr>
      <w:tr w:rsidR="00DC1EFF" w:rsidRPr="00A1781D" w14:paraId="7B8F55F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F7C8BD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14:paraId="780E561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90931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0B64B4A" w14:textId="0120036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7345A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D44D7F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051ECC2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8B5D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2917C9C"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2664CF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9A316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09533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6DEE59A"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1AEE6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37EA3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21E85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FDA7A89" w14:textId="42624118"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B9BD76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4A43B9B" w14:textId="77777777" w:rsidR="00DC1EFF" w:rsidRDefault="00DC1EFF" w:rsidP="007908B5">
            <w:pPr>
              <w:snapToGrid w:val="0"/>
              <w:rPr>
                <w:sz w:val="18"/>
                <w:szCs w:val="18"/>
              </w:rPr>
            </w:pPr>
          </w:p>
        </w:tc>
      </w:tr>
      <w:tr w:rsidR="00DC1EFF" w:rsidRPr="00A1781D" w14:paraId="06A05CB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E1C8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14:paraId="24D427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A0470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176DC91C" w14:textId="2621FE2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9C8FEE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6D1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57EF05B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7BA1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927CFDB"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575DA96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F397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5D084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B12C4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FF20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B7EFA9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15FF31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8FD3503" w14:textId="059A8833"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4E7796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F291892" w14:textId="77777777" w:rsidR="00DC1EFF" w:rsidRDefault="00DC1EFF" w:rsidP="007908B5">
            <w:pPr>
              <w:snapToGrid w:val="0"/>
              <w:rPr>
                <w:sz w:val="18"/>
                <w:szCs w:val="18"/>
              </w:rPr>
            </w:pPr>
          </w:p>
        </w:tc>
      </w:tr>
      <w:tr w:rsidR="00DC1EFF" w:rsidRPr="00A1781D" w14:paraId="31C993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1119B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14:paraId="18136CE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C4585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2319A2A" w14:textId="6C7D834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3F42F0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BBE2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17ED17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DB027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9F297D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AB7127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C4BCA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2AC17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F165D2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FFCE2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B946EC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69D1F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EA96B5D" w14:textId="1083152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88BF2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D1B0CDF" w14:textId="77777777" w:rsidR="00DC1EFF" w:rsidRDefault="00DC1EFF" w:rsidP="007908B5">
            <w:pPr>
              <w:snapToGrid w:val="0"/>
              <w:rPr>
                <w:sz w:val="18"/>
                <w:szCs w:val="18"/>
              </w:rPr>
            </w:pPr>
          </w:p>
        </w:tc>
      </w:tr>
      <w:tr w:rsidR="00DC1EFF" w:rsidRPr="00A1781D" w14:paraId="1E62DA8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D2FD3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14:paraId="4EDB93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8B23B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8B36E5D" w14:textId="6BE93405"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69DB46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B1E023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194715E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71FFB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0F8EEFA"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8F4A82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CE427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7D3FE8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AD86E9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C175FC3"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7C18B9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13F75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404B140" w14:textId="1BB6BAC5"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310CCC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68CB0AE" w14:textId="77777777" w:rsidR="00DC1EFF" w:rsidRDefault="00DC1EFF" w:rsidP="007908B5">
            <w:pPr>
              <w:snapToGrid w:val="0"/>
              <w:rPr>
                <w:sz w:val="18"/>
                <w:szCs w:val="18"/>
              </w:rPr>
            </w:pPr>
          </w:p>
        </w:tc>
      </w:tr>
      <w:tr w:rsidR="00DC1EFF" w:rsidRPr="00A1781D" w14:paraId="0E8DBE2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6551CA"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36FFA4CD"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620DF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4BE66C4" w14:textId="0F4F2FCB"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779433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A943"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DAE5B15"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24E93C7A"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2C1D3F0"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0EC59D6"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3F0A56"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B7C436F"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33D585"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9321E3"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B87E1B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6EC45E4"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141E5B7" w14:textId="1E42F2E8"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166590"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E43151D" w14:textId="77777777" w:rsidR="00DC1EFF" w:rsidRDefault="00DC1EFF" w:rsidP="00743915">
            <w:pPr>
              <w:snapToGrid w:val="0"/>
              <w:rPr>
                <w:sz w:val="18"/>
                <w:szCs w:val="18"/>
              </w:rPr>
            </w:pPr>
          </w:p>
        </w:tc>
      </w:tr>
      <w:tr w:rsidR="00DC1EFF" w:rsidRPr="00A1781D" w14:paraId="0216500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EC56025"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25065431" w14:textId="77777777"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ED8B33D"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5A612A63" w14:textId="7CE243C7"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CA40249" w14:textId="77777777"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F8A10F"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F477D90"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A8D13C"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5B6FAF0E" w14:textId="77777777"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69B9821" w14:textId="77777777"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282757" w14:textId="77777777"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17A3062" w14:textId="77777777"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79F2280" w14:textId="77777777"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FB6EEE" w14:textId="77777777"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EDB5F9F" w14:textId="77777777"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F05BAF" w14:textId="77777777"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FFA2B67" w14:textId="47BE9972"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B5FFEAA" w14:textId="77777777"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B976FB" w14:textId="77777777" w:rsidR="00DC1EFF" w:rsidRDefault="00DC1EFF" w:rsidP="00743915">
            <w:pPr>
              <w:snapToGrid w:val="0"/>
              <w:rPr>
                <w:sz w:val="18"/>
                <w:szCs w:val="18"/>
              </w:rPr>
            </w:pPr>
          </w:p>
        </w:tc>
      </w:tr>
      <w:tr w:rsidR="008905CD" w:rsidRPr="00A1781D" w14:paraId="0F08DBC2" w14:textId="77777777" w:rsidTr="008905CD">
        <w:trPr>
          <w:cantSplit/>
          <w:trHeight w:val="840"/>
          <w:ins w:id="5401" w:author="Зайцев Павел Борисович" w:date="2023-12-19T11:19:00Z"/>
        </w:trPr>
        <w:tc>
          <w:tcPr>
            <w:tcW w:w="461" w:type="dxa"/>
            <w:tcBorders>
              <w:top w:val="single" w:sz="4" w:space="0" w:color="000000"/>
              <w:left w:val="single" w:sz="4" w:space="0" w:color="000000"/>
              <w:bottom w:val="single" w:sz="4" w:space="0" w:color="000000"/>
            </w:tcBorders>
            <w:shd w:val="clear" w:color="auto" w:fill="FFFFFF"/>
          </w:tcPr>
          <w:p w14:paraId="40AD2FEF" w14:textId="14B52394" w:rsidR="008905CD" w:rsidRPr="00A1781D" w:rsidRDefault="008905CD" w:rsidP="008905CD">
            <w:pPr>
              <w:pStyle w:val="ConsPlusCell"/>
              <w:snapToGrid w:val="0"/>
              <w:jc w:val="center"/>
              <w:rPr>
                <w:ins w:id="5402" w:author="Зайцев Павел Борисович" w:date="2023-12-19T11:19:00Z"/>
                <w:rFonts w:ascii="Times New Roman" w:hAnsi="Times New Roman" w:cs="Times New Roman"/>
                <w:sz w:val="18"/>
                <w:szCs w:val="18"/>
              </w:rPr>
            </w:pPr>
            <w:ins w:id="5403" w:author="Зайцев Павел Борисович" w:date="2023-12-19T11:19:00Z">
              <w:r w:rsidRPr="00A1781D">
                <w:rPr>
                  <w:rFonts w:ascii="Times New Roman" w:hAnsi="Times New Roman" w:cs="Times New Roman"/>
                  <w:sz w:val="18"/>
                  <w:szCs w:val="18"/>
                </w:rPr>
                <w:lastRenderedPageBreak/>
                <w:t>38</w:t>
              </w:r>
            </w:ins>
            <w:ins w:id="5404" w:author="Зайцев Павел Борисович" w:date="2023-12-19T11:20:00Z">
              <w:r>
                <w:rPr>
                  <w:rFonts w:ascii="Times New Roman" w:hAnsi="Times New Roman" w:cs="Times New Roman"/>
                  <w:sz w:val="18"/>
                  <w:szCs w:val="18"/>
                </w:rPr>
                <w:t>5</w:t>
              </w:r>
            </w:ins>
            <w:ins w:id="5405" w:author="Зайцев Павел Борисович" w:date="2023-12-19T11:19:00Z">
              <w:r>
                <w:rPr>
                  <w:rFonts w:ascii="Times New Roman" w:hAnsi="Times New Roman" w:cs="Times New Roman"/>
                  <w:sz w:val="18"/>
                  <w:szCs w:val="18"/>
                </w:rPr>
                <w:t>.</w:t>
              </w:r>
            </w:ins>
            <w:ins w:id="5406" w:author="Зайцев Павел Борисович" w:date="2023-12-19T11:20:00Z">
              <w:r>
                <w:rPr>
                  <w:rFonts w:ascii="Times New Roman" w:hAnsi="Times New Roman" w:cs="Times New Roman"/>
                  <w:sz w:val="18"/>
                  <w:szCs w:val="18"/>
                </w:rPr>
                <w:t>1</w:t>
              </w:r>
            </w:ins>
            <w:ins w:id="5407" w:author="Зайцев Павел Борисович" w:date="2023-12-19T11:19:00Z">
              <w:r w:rsidRPr="00A1781D">
                <w:rPr>
                  <w:rFonts w:ascii="Times New Roman" w:hAnsi="Times New Roman" w:cs="Times New Roman"/>
                  <w:sz w:val="18"/>
                  <w:szCs w:val="18"/>
                </w:rPr>
                <w:t xml:space="preserve"> Для ГРБС</w:t>
              </w:r>
            </w:ins>
          </w:p>
        </w:tc>
        <w:tc>
          <w:tcPr>
            <w:tcW w:w="363" w:type="dxa"/>
            <w:tcBorders>
              <w:top w:val="single" w:sz="4" w:space="0" w:color="000000"/>
              <w:left w:val="single" w:sz="4" w:space="0" w:color="000000"/>
              <w:bottom w:val="single" w:sz="4" w:space="0" w:color="000000"/>
            </w:tcBorders>
            <w:shd w:val="clear" w:color="auto" w:fill="FFFFFF"/>
          </w:tcPr>
          <w:p w14:paraId="4F14CCE0" w14:textId="13EB09B2" w:rsidR="008905CD" w:rsidRPr="00A1781D" w:rsidRDefault="008905CD" w:rsidP="00367CF8">
            <w:pPr>
              <w:pStyle w:val="ConsPlusCell"/>
              <w:snapToGrid w:val="0"/>
              <w:jc w:val="center"/>
              <w:rPr>
                <w:ins w:id="5408" w:author="Зайцев Павел Борисович" w:date="2023-12-19T11:1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6C047A2D" w14:textId="77777777" w:rsidR="008905CD" w:rsidRPr="00A1781D" w:rsidRDefault="008905CD" w:rsidP="00367CF8">
            <w:pPr>
              <w:pStyle w:val="ConsPlusCell"/>
              <w:snapToGrid w:val="0"/>
              <w:rPr>
                <w:ins w:id="5409" w:author="Зайцев Павел Борисович" w:date="2023-12-19T11:19:00Z"/>
                <w:rFonts w:ascii="Times New Roman" w:hAnsi="Times New Roman" w:cs="Times New Roman"/>
                <w:sz w:val="18"/>
                <w:szCs w:val="18"/>
              </w:rPr>
            </w:pPr>
            <w:ins w:id="5410" w:author="Зайцев Павел Борисович" w:date="2023-12-19T11:19:00Z">
              <w:r w:rsidRPr="00A1781D">
                <w:rPr>
                  <w:rFonts w:ascii="Times New Roman" w:hAnsi="Times New Roman" w:cs="Times New Roman"/>
                  <w:sz w:val="18"/>
                  <w:szCs w:val="18"/>
                </w:rPr>
                <w:t>0503127</w:t>
              </w:r>
            </w:ins>
          </w:p>
        </w:tc>
        <w:tc>
          <w:tcPr>
            <w:tcW w:w="992" w:type="dxa"/>
            <w:tcBorders>
              <w:top w:val="single" w:sz="4" w:space="0" w:color="000000"/>
              <w:left w:val="single" w:sz="4" w:space="0" w:color="000000"/>
              <w:bottom w:val="single" w:sz="4" w:space="0" w:color="000000"/>
            </w:tcBorders>
            <w:shd w:val="clear" w:color="auto" w:fill="FFFFFF"/>
          </w:tcPr>
          <w:p w14:paraId="02CFF129" w14:textId="4962974F" w:rsidR="008905CD" w:rsidRPr="00A1781D" w:rsidRDefault="008905CD" w:rsidP="008905CD">
            <w:pPr>
              <w:pStyle w:val="ConsPlusCell"/>
              <w:snapToGrid w:val="0"/>
              <w:rPr>
                <w:ins w:id="5411" w:author="Зайцев Павел Борисович" w:date="2023-12-19T11:19:00Z"/>
                <w:rFonts w:ascii="Times New Roman" w:hAnsi="Times New Roman" w:cs="Times New Roman"/>
                <w:sz w:val="18"/>
                <w:szCs w:val="18"/>
              </w:rPr>
            </w:pPr>
            <w:ins w:id="5412" w:author="Зайцев Павел Борисович" w:date="2023-12-19T11:19:00Z">
              <w:r>
                <w:rPr>
                  <w:rFonts w:ascii="Times New Roman" w:hAnsi="Times New Roman" w:cs="Times New Roman"/>
                  <w:sz w:val="18"/>
                  <w:szCs w:val="18"/>
                </w:rPr>
                <w:t>Сумма показателей по КЦСР 3</w:t>
              </w:r>
            </w:ins>
            <w:ins w:id="5413" w:author="Зайцев Павел Борисович" w:date="2023-12-19T11:20:00Z">
              <w:r>
                <w:rPr>
                  <w:rFonts w:ascii="Times New Roman" w:hAnsi="Times New Roman" w:cs="Times New Roman"/>
                  <w:sz w:val="18"/>
                  <w:szCs w:val="18"/>
                </w:rPr>
                <w:t>2</w:t>
              </w:r>
            </w:ins>
            <w:ins w:id="5414" w:author="Зайцев Павел Борисович" w:date="2023-12-19T11:19:00Z">
              <w:r>
                <w:rPr>
                  <w:rFonts w:ascii="Times New Roman" w:hAnsi="Times New Roman" w:cs="Times New Roman"/>
                  <w:sz w:val="18"/>
                  <w:szCs w:val="18"/>
                </w:rPr>
                <w:t>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14:paraId="7E635914" w14:textId="77777777" w:rsidR="008905CD" w:rsidRPr="00A1781D" w:rsidRDefault="008905CD" w:rsidP="00367CF8">
            <w:pPr>
              <w:pStyle w:val="ConsPlusCell"/>
              <w:snapToGrid w:val="0"/>
              <w:rPr>
                <w:ins w:id="5415" w:author="Зайцев Павел Борисович" w:date="2023-12-19T11:19: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5D5465" w14:textId="77777777" w:rsidR="008905CD" w:rsidRPr="00A1781D" w:rsidRDefault="008905CD" w:rsidP="00367CF8">
            <w:pPr>
              <w:pStyle w:val="ConsPlusCell"/>
              <w:snapToGrid w:val="0"/>
              <w:rPr>
                <w:ins w:id="5416" w:author="Зайцев Павел Борисович" w:date="2023-12-19T11:19:00Z"/>
                <w:rFonts w:ascii="Times New Roman" w:hAnsi="Times New Roman" w:cs="Times New Roman"/>
                <w:sz w:val="18"/>
                <w:szCs w:val="18"/>
              </w:rPr>
            </w:pPr>
            <w:ins w:id="5417" w:author="Зайцев Павел Борисович" w:date="2023-12-19T11:19:00Z">
              <w:r w:rsidRPr="00A1781D">
                <w:rPr>
                  <w:rFonts w:ascii="Times New Roman" w:hAnsi="Times New Roman" w:cs="Times New Roman"/>
                  <w:sz w:val="18"/>
                  <w:szCs w:val="18"/>
                </w:rPr>
                <w:t>4</w:t>
              </w:r>
            </w:ins>
          </w:p>
        </w:tc>
        <w:tc>
          <w:tcPr>
            <w:tcW w:w="363" w:type="dxa"/>
            <w:tcBorders>
              <w:top w:val="single" w:sz="4" w:space="0" w:color="000000"/>
              <w:left w:val="single" w:sz="4" w:space="0" w:color="000000"/>
              <w:bottom w:val="single" w:sz="4" w:space="0" w:color="000000"/>
            </w:tcBorders>
            <w:shd w:val="clear" w:color="auto" w:fill="FFFFFF"/>
          </w:tcPr>
          <w:p w14:paraId="4B7B8879" w14:textId="77777777" w:rsidR="008905CD" w:rsidRPr="00A1781D" w:rsidRDefault="008905CD" w:rsidP="00367CF8">
            <w:pPr>
              <w:pStyle w:val="ConsPlusCell"/>
              <w:snapToGrid w:val="0"/>
              <w:rPr>
                <w:ins w:id="5418" w:author="Зайцев Павел Борисович" w:date="2023-12-19T11:19:00Z"/>
                <w:rFonts w:ascii="Times New Roman" w:hAnsi="Times New Roman" w:cs="Times New Roman"/>
                <w:sz w:val="18"/>
                <w:szCs w:val="18"/>
              </w:rPr>
            </w:pPr>
            <w:ins w:id="5419" w:author="Зайцев Павел Борисович" w:date="2023-12-19T11:1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D2F655E" w14:textId="77777777" w:rsidR="008905CD" w:rsidRPr="00A1781D" w:rsidRDefault="008905CD" w:rsidP="00367CF8">
            <w:pPr>
              <w:pStyle w:val="ConsPlusCell"/>
              <w:snapToGrid w:val="0"/>
              <w:rPr>
                <w:ins w:id="5420" w:author="Зайцев Павел Борисович" w:date="2023-12-19T11:19:00Z"/>
                <w:rFonts w:ascii="Times New Roman" w:hAnsi="Times New Roman" w:cs="Times New Roman"/>
                <w:sz w:val="18"/>
                <w:szCs w:val="18"/>
              </w:rPr>
            </w:pPr>
            <w:ins w:id="5421" w:author="Зайцев Павел Борисович" w:date="2023-12-19T11:1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14:paraId="7E50B810" w14:textId="2C8A90E9" w:rsidR="008905CD" w:rsidRPr="00A1781D" w:rsidRDefault="008905CD" w:rsidP="008905CD">
            <w:pPr>
              <w:pStyle w:val="ConsPlusCell"/>
              <w:snapToGrid w:val="0"/>
              <w:rPr>
                <w:ins w:id="5422" w:author="Зайцев Павел Борисович" w:date="2023-12-19T11:19:00Z"/>
                <w:rFonts w:ascii="Times New Roman" w:hAnsi="Times New Roman" w:cs="Times New Roman"/>
                <w:sz w:val="18"/>
                <w:szCs w:val="18"/>
              </w:rPr>
            </w:pPr>
            <w:ins w:id="5423" w:author="Зайцев Павел Борисович" w:date="2023-12-19T11:19:00Z">
              <w:r>
                <w:rPr>
                  <w:rFonts w:ascii="Times New Roman" w:hAnsi="Times New Roman" w:cs="Times New Roman"/>
                  <w:sz w:val="18"/>
                  <w:szCs w:val="18"/>
                </w:rPr>
                <w:t>Сумма показателей по КЦСР 3</w:t>
              </w:r>
            </w:ins>
            <w:ins w:id="5424" w:author="Зайцев Павел Борисович" w:date="2023-12-19T11:20:00Z">
              <w:r>
                <w:rPr>
                  <w:rFonts w:ascii="Times New Roman" w:hAnsi="Times New Roman" w:cs="Times New Roman"/>
                  <w:sz w:val="18"/>
                  <w:szCs w:val="18"/>
                </w:rPr>
                <w:t>2</w:t>
              </w:r>
            </w:ins>
            <w:ins w:id="5425" w:author="Зайцев Павел Борисович" w:date="2023-12-19T11:19:00Z">
              <w:r>
                <w:rPr>
                  <w:rFonts w:ascii="Times New Roman" w:hAnsi="Times New Roman" w:cs="Times New Roman"/>
                  <w:sz w:val="18"/>
                  <w:szCs w:val="18"/>
                </w:rPr>
                <w:t>5</w:t>
              </w:r>
              <w:r w:rsidRPr="00A1781D">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FFFFFF"/>
          </w:tcPr>
          <w:p w14:paraId="79B233BF" w14:textId="77777777" w:rsidR="008905CD" w:rsidRPr="00A1781D" w:rsidRDefault="008905CD" w:rsidP="00367CF8">
            <w:pPr>
              <w:pStyle w:val="ConsPlusCell"/>
              <w:snapToGrid w:val="0"/>
              <w:rPr>
                <w:ins w:id="5426" w:author="Зайцев Павел Борисович" w:date="2023-12-19T11:1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47822FE" w14:textId="77777777" w:rsidR="008905CD" w:rsidRPr="00A1781D" w:rsidRDefault="008905CD" w:rsidP="00367CF8">
            <w:pPr>
              <w:pStyle w:val="ConsPlusCell"/>
              <w:snapToGrid w:val="0"/>
              <w:rPr>
                <w:ins w:id="5427" w:author="Зайцев Павел Борисович" w:date="2023-12-19T11:19:00Z"/>
                <w:rFonts w:ascii="Times New Roman" w:hAnsi="Times New Roman" w:cs="Times New Roman"/>
                <w:sz w:val="18"/>
                <w:szCs w:val="18"/>
              </w:rPr>
            </w:pPr>
            <w:ins w:id="5428" w:author="Зайцев Павел Борисович" w:date="2023-12-19T11:1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14:paraId="4FE346CF" w14:textId="77777777" w:rsidR="008905CD" w:rsidRPr="00A1781D" w:rsidRDefault="008905CD" w:rsidP="00367CF8">
            <w:pPr>
              <w:pStyle w:val="ConsPlusCell"/>
              <w:snapToGrid w:val="0"/>
              <w:rPr>
                <w:ins w:id="5429" w:author="Зайцев Павел Борисович" w:date="2023-12-19T11:1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20598D" w14:textId="77777777" w:rsidR="008905CD" w:rsidRPr="00A1781D" w:rsidRDefault="008905CD" w:rsidP="00367CF8">
            <w:pPr>
              <w:snapToGrid w:val="0"/>
              <w:rPr>
                <w:ins w:id="5430" w:author="Зайцев Павел Борисович" w:date="2023-12-19T11:1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1854B5" w14:textId="77777777" w:rsidR="008905CD" w:rsidRPr="00A1781D" w:rsidRDefault="008905CD" w:rsidP="00367CF8">
            <w:pPr>
              <w:snapToGrid w:val="0"/>
              <w:rPr>
                <w:ins w:id="5431" w:author="Зайцев Павел Борисович" w:date="2023-12-19T11:19:00Z"/>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9767F77" w14:textId="77777777" w:rsidR="008905CD" w:rsidRPr="00A1781D" w:rsidRDefault="008905CD" w:rsidP="00367CF8">
            <w:pPr>
              <w:snapToGrid w:val="0"/>
              <w:rPr>
                <w:ins w:id="5432" w:author="Зайцев Павел Борисович" w:date="2023-12-19T11:19:00Z"/>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204DEA9" w14:textId="77777777" w:rsidR="008905CD" w:rsidRPr="00A1781D" w:rsidRDefault="008905CD" w:rsidP="00367CF8">
            <w:pPr>
              <w:snapToGrid w:val="0"/>
              <w:rPr>
                <w:ins w:id="5433" w:author="Зайцев Павел Борисович" w:date="2023-12-19T11:19: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DEB87D" w14:textId="77777777" w:rsidR="008905CD" w:rsidRPr="00A1781D" w:rsidRDefault="008905CD" w:rsidP="00367CF8">
            <w:pPr>
              <w:snapToGrid w:val="0"/>
              <w:rPr>
                <w:ins w:id="5434" w:author="Зайцев Павел Борисович" w:date="2023-12-19T11:19:00Z"/>
                <w:sz w:val="18"/>
                <w:szCs w:val="18"/>
              </w:rPr>
            </w:pPr>
            <w:ins w:id="5435" w:author="Зайцев Павел Борисович" w:date="2023-12-19T11:19:00Z">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5844A3" w14:textId="77777777" w:rsidR="008905CD" w:rsidRPr="00A1781D" w:rsidRDefault="008905CD" w:rsidP="00367CF8">
            <w:pPr>
              <w:snapToGrid w:val="0"/>
              <w:rPr>
                <w:ins w:id="5436" w:author="Зайцев Павел Борисович" w:date="2023-12-19T11:19:00Z"/>
                <w:sz w:val="18"/>
                <w:szCs w:val="18"/>
              </w:rPr>
            </w:pPr>
            <w:ins w:id="5437" w:author="Зайцев Павел Борисович" w:date="2023-12-19T11:19: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B4E1F05" w14:textId="77777777" w:rsidR="008905CD" w:rsidRDefault="008905CD" w:rsidP="00367CF8">
            <w:pPr>
              <w:snapToGrid w:val="0"/>
              <w:rPr>
                <w:ins w:id="5438" w:author="Зайцев Павел Борисович" w:date="2023-12-19T11:19:00Z"/>
                <w:sz w:val="18"/>
                <w:szCs w:val="18"/>
              </w:rPr>
            </w:pPr>
          </w:p>
        </w:tc>
      </w:tr>
      <w:tr w:rsidR="008905CD" w:rsidRPr="00A1781D" w14:paraId="4595FE34" w14:textId="77777777" w:rsidTr="008905CD">
        <w:trPr>
          <w:cantSplit/>
          <w:trHeight w:val="840"/>
          <w:ins w:id="5439" w:author="Зайцев Павел Борисович" w:date="2023-12-19T11:19:00Z"/>
        </w:trPr>
        <w:tc>
          <w:tcPr>
            <w:tcW w:w="461" w:type="dxa"/>
            <w:tcBorders>
              <w:top w:val="single" w:sz="4" w:space="0" w:color="000000"/>
              <w:left w:val="single" w:sz="4" w:space="0" w:color="000000"/>
              <w:bottom w:val="single" w:sz="4" w:space="0" w:color="000000"/>
            </w:tcBorders>
            <w:shd w:val="clear" w:color="auto" w:fill="FFFFFF"/>
          </w:tcPr>
          <w:p w14:paraId="61E36C41" w14:textId="2BE539E6" w:rsidR="008905CD" w:rsidRPr="00A1781D" w:rsidRDefault="008905CD" w:rsidP="008905CD">
            <w:pPr>
              <w:pStyle w:val="ConsPlusCell"/>
              <w:snapToGrid w:val="0"/>
              <w:jc w:val="center"/>
              <w:rPr>
                <w:ins w:id="5440" w:author="Зайцев Павел Борисович" w:date="2023-12-19T11:19:00Z"/>
                <w:rFonts w:ascii="Times New Roman" w:hAnsi="Times New Roman" w:cs="Times New Roman"/>
                <w:sz w:val="18"/>
                <w:szCs w:val="18"/>
              </w:rPr>
            </w:pPr>
            <w:ins w:id="5441" w:author="Зайцев Павел Борисович" w:date="2023-12-19T11:19:00Z">
              <w:r w:rsidRPr="00A1781D">
                <w:rPr>
                  <w:rFonts w:ascii="Times New Roman" w:hAnsi="Times New Roman" w:cs="Times New Roman"/>
                  <w:sz w:val="18"/>
                  <w:szCs w:val="18"/>
                </w:rPr>
                <w:t>38</w:t>
              </w:r>
            </w:ins>
            <w:ins w:id="5442" w:author="Зайцев Павел Борисович" w:date="2023-12-19T11:20:00Z">
              <w:r>
                <w:rPr>
                  <w:rFonts w:ascii="Times New Roman" w:hAnsi="Times New Roman" w:cs="Times New Roman"/>
                  <w:sz w:val="18"/>
                  <w:szCs w:val="18"/>
                </w:rPr>
                <w:t>5</w:t>
              </w:r>
            </w:ins>
            <w:ins w:id="5443" w:author="Зайцев Павел Борисович" w:date="2023-12-19T11:19:00Z">
              <w:r w:rsidRPr="00A1781D">
                <w:rPr>
                  <w:rFonts w:ascii="Times New Roman" w:hAnsi="Times New Roman" w:cs="Times New Roman"/>
                  <w:sz w:val="18"/>
                  <w:szCs w:val="18"/>
                </w:rPr>
                <w:t>.</w:t>
              </w:r>
            </w:ins>
            <w:ins w:id="5444" w:author="Зайцев Павел Борисович" w:date="2023-12-19T11:20:00Z">
              <w:r>
                <w:rPr>
                  <w:rFonts w:ascii="Times New Roman" w:hAnsi="Times New Roman" w:cs="Times New Roman"/>
                  <w:sz w:val="18"/>
                  <w:szCs w:val="18"/>
                </w:rPr>
                <w:t>2</w:t>
              </w:r>
            </w:ins>
            <w:ins w:id="5445" w:author="Зайцев Павел Борисович" w:date="2023-12-19T11:19:00Z">
              <w:r w:rsidRPr="00A1781D">
                <w:rPr>
                  <w:rFonts w:ascii="Times New Roman" w:hAnsi="Times New Roman" w:cs="Times New Roman"/>
                  <w:sz w:val="18"/>
                  <w:szCs w:val="18"/>
                </w:rPr>
                <w:t xml:space="preserve"> Для ПБС, РБС</w:t>
              </w:r>
            </w:ins>
          </w:p>
        </w:tc>
        <w:tc>
          <w:tcPr>
            <w:tcW w:w="363" w:type="dxa"/>
            <w:tcBorders>
              <w:top w:val="single" w:sz="4" w:space="0" w:color="000000"/>
              <w:left w:val="single" w:sz="4" w:space="0" w:color="000000"/>
              <w:bottom w:val="single" w:sz="4" w:space="0" w:color="000000"/>
            </w:tcBorders>
            <w:shd w:val="clear" w:color="auto" w:fill="FFFFFF"/>
          </w:tcPr>
          <w:p w14:paraId="6CBCDE17" w14:textId="3ADF9CAC" w:rsidR="008905CD" w:rsidRPr="00A1781D" w:rsidRDefault="008905CD" w:rsidP="00367CF8">
            <w:pPr>
              <w:pStyle w:val="ConsPlusCell"/>
              <w:snapToGrid w:val="0"/>
              <w:jc w:val="center"/>
              <w:rPr>
                <w:ins w:id="5446" w:author="Зайцев Павел Борисович" w:date="2023-12-19T11:19: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4A10873" w14:textId="77777777" w:rsidR="008905CD" w:rsidRPr="00A1781D" w:rsidRDefault="008905CD" w:rsidP="00367CF8">
            <w:pPr>
              <w:pStyle w:val="ConsPlusCell"/>
              <w:snapToGrid w:val="0"/>
              <w:rPr>
                <w:ins w:id="5447" w:author="Зайцев Павел Борисович" w:date="2023-12-19T11:19:00Z"/>
                <w:rFonts w:ascii="Times New Roman" w:hAnsi="Times New Roman" w:cs="Times New Roman"/>
                <w:sz w:val="18"/>
                <w:szCs w:val="18"/>
              </w:rPr>
            </w:pPr>
            <w:ins w:id="5448" w:author="Зайцев Павел Борисович" w:date="2023-12-19T11:19:00Z">
              <w:r w:rsidRPr="00A1781D">
                <w:rPr>
                  <w:rFonts w:ascii="Times New Roman" w:hAnsi="Times New Roman" w:cs="Times New Roman"/>
                  <w:sz w:val="18"/>
                  <w:szCs w:val="18"/>
                </w:rPr>
                <w:t>0503127</w:t>
              </w:r>
              <w:r>
                <w:rPr>
                  <w:rFonts w:ascii="Times New Roman" w:hAnsi="Times New Roman" w:cs="Times New Roman"/>
                  <w:sz w:val="18"/>
                  <w:szCs w:val="18"/>
                </w:rPr>
                <w:t xml:space="preserve">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500 + </w:t>
              </w:r>
              <w:proofErr w:type="spellStart"/>
              <w:r>
                <w:rPr>
                  <w:rFonts w:ascii="Times New Roman" w:hAnsi="Times New Roman" w:cs="Times New Roman"/>
                  <w:sz w:val="18"/>
                  <w:szCs w:val="18"/>
                </w:rPr>
                <w:t>прп</w:t>
              </w:r>
              <w:proofErr w:type="spellEnd"/>
              <w:r>
                <w:rPr>
                  <w:rFonts w:ascii="Times New Roman" w:hAnsi="Times New Roman" w:cs="Times New Roman"/>
                  <w:sz w:val="18"/>
                  <w:szCs w:val="18"/>
                </w:rPr>
                <w:t xml:space="preserve"> 501)</w:t>
              </w:r>
            </w:ins>
          </w:p>
        </w:tc>
        <w:tc>
          <w:tcPr>
            <w:tcW w:w="992" w:type="dxa"/>
            <w:tcBorders>
              <w:top w:val="single" w:sz="4" w:space="0" w:color="000000"/>
              <w:left w:val="single" w:sz="4" w:space="0" w:color="000000"/>
              <w:bottom w:val="single" w:sz="4" w:space="0" w:color="000000"/>
            </w:tcBorders>
            <w:shd w:val="clear" w:color="auto" w:fill="FFFFFF"/>
          </w:tcPr>
          <w:p w14:paraId="50CDF36D" w14:textId="0902BEE9" w:rsidR="008905CD" w:rsidRPr="00A1781D" w:rsidRDefault="008905CD" w:rsidP="008905CD">
            <w:pPr>
              <w:pStyle w:val="ConsPlusCell"/>
              <w:snapToGrid w:val="0"/>
              <w:rPr>
                <w:ins w:id="5449" w:author="Зайцев Павел Борисович" w:date="2023-12-19T11:19:00Z"/>
                <w:rFonts w:ascii="Times New Roman" w:hAnsi="Times New Roman" w:cs="Times New Roman"/>
                <w:sz w:val="18"/>
                <w:szCs w:val="18"/>
              </w:rPr>
            </w:pPr>
            <w:ins w:id="5450" w:author="Зайцев Павел Борисович" w:date="2023-12-19T11:19:00Z">
              <w:r>
                <w:rPr>
                  <w:rFonts w:ascii="Times New Roman" w:hAnsi="Times New Roman" w:cs="Times New Roman"/>
                  <w:sz w:val="18"/>
                  <w:szCs w:val="18"/>
                </w:rPr>
                <w:t>Сумма показателей по КЦСР 3</w:t>
              </w:r>
            </w:ins>
            <w:ins w:id="5451" w:author="Зайцев Павел Борисович" w:date="2023-12-19T11:20:00Z">
              <w:r>
                <w:rPr>
                  <w:rFonts w:ascii="Times New Roman" w:hAnsi="Times New Roman" w:cs="Times New Roman"/>
                  <w:sz w:val="18"/>
                  <w:szCs w:val="18"/>
                </w:rPr>
                <w:t>2</w:t>
              </w:r>
            </w:ins>
            <w:ins w:id="5452" w:author="Зайцев Павел Борисович" w:date="2023-12-19T11:19:00Z">
              <w:r>
                <w:rPr>
                  <w:rFonts w:ascii="Times New Roman" w:hAnsi="Times New Roman" w:cs="Times New Roman"/>
                  <w:sz w:val="18"/>
                  <w:szCs w:val="18"/>
                </w:rPr>
                <w:t>5</w:t>
              </w:r>
              <w:r w:rsidRPr="00A1781D">
                <w:rPr>
                  <w:rFonts w:ascii="Times New Roman" w:hAnsi="Times New Roman" w:cs="Times New Roman"/>
                  <w:sz w:val="18"/>
                  <w:szCs w:val="18"/>
                </w:rPr>
                <w:t xml:space="preserve">% </w:t>
              </w:r>
            </w:ins>
          </w:p>
        </w:tc>
        <w:tc>
          <w:tcPr>
            <w:tcW w:w="766" w:type="dxa"/>
            <w:tcBorders>
              <w:top w:val="single" w:sz="4" w:space="0" w:color="000000"/>
              <w:left w:val="single" w:sz="4" w:space="0" w:color="000000"/>
              <w:bottom w:val="single" w:sz="4" w:space="0" w:color="000000"/>
            </w:tcBorders>
            <w:shd w:val="clear" w:color="auto" w:fill="FFFFFF"/>
          </w:tcPr>
          <w:p w14:paraId="080079AA" w14:textId="77777777" w:rsidR="008905CD" w:rsidRPr="00A1781D" w:rsidRDefault="008905CD" w:rsidP="00367CF8">
            <w:pPr>
              <w:pStyle w:val="ConsPlusCell"/>
              <w:snapToGrid w:val="0"/>
              <w:rPr>
                <w:ins w:id="5453" w:author="Зайцев Павел Борисович" w:date="2023-12-19T11:19: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4812CD" w14:textId="77777777" w:rsidR="008905CD" w:rsidRPr="00A1781D" w:rsidRDefault="008905CD" w:rsidP="00367CF8">
            <w:pPr>
              <w:pStyle w:val="ConsPlusCell"/>
              <w:snapToGrid w:val="0"/>
              <w:rPr>
                <w:ins w:id="5454" w:author="Зайцев Павел Борисович" w:date="2023-12-19T11:19:00Z"/>
                <w:rFonts w:ascii="Times New Roman" w:hAnsi="Times New Roman" w:cs="Times New Roman"/>
                <w:sz w:val="18"/>
                <w:szCs w:val="18"/>
              </w:rPr>
            </w:pPr>
            <w:ins w:id="5455" w:author="Зайцев Павел Борисович" w:date="2023-12-19T11:19:00Z">
              <w:r w:rsidRPr="00A1781D">
                <w:rPr>
                  <w:rFonts w:ascii="Times New Roman" w:hAnsi="Times New Roman" w:cs="Times New Roman"/>
                  <w:sz w:val="18"/>
                  <w:szCs w:val="18"/>
                </w:rPr>
                <w:t>5</w:t>
              </w:r>
            </w:ins>
          </w:p>
        </w:tc>
        <w:tc>
          <w:tcPr>
            <w:tcW w:w="363" w:type="dxa"/>
            <w:tcBorders>
              <w:top w:val="single" w:sz="4" w:space="0" w:color="000000"/>
              <w:left w:val="single" w:sz="4" w:space="0" w:color="000000"/>
              <w:bottom w:val="single" w:sz="4" w:space="0" w:color="000000"/>
            </w:tcBorders>
            <w:shd w:val="clear" w:color="auto" w:fill="FFFFFF"/>
          </w:tcPr>
          <w:p w14:paraId="0906041D" w14:textId="77777777" w:rsidR="008905CD" w:rsidRPr="00A1781D" w:rsidRDefault="008905CD" w:rsidP="00367CF8">
            <w:pPr>
              <w:pStyle w:val="ConsPlusCell"/>
              <w:snapToGrid w:val="0"/>
              <w:rPr>
                <w:ins w:id="5456" w:author="Зайцев Павел Борисович" w:date="2023-12-19T11:19:00Z"/>
                <w:rFonts w:ascii="Times New Roman" w:hAnsi="Times New Roman" w:cs="Times New Roman"/>
                <w:sz w:val="18"/>
                <w:szCs w:val="18"/>
              </w:rPr>
            </w:pPr>
            <w:ins w:id="5457" w:author="Зайцев Павел Борисович" w:date="2023-12-19T11:19: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D88482" w14:textId="77777777" w:rsidR="008905CD" w:rsidRPr="00A1781D" w:rsidRDefault="008905CD" w:rsidP="00367CF8">
            <w:pPr>
              <w:pStyle w:val="ConsPlusCell"/>
              <w:snapToGrid w:val="0"/>
              <w:rPr>
                <w:ins w:id="5458" w:author="Зайцев Павел Борисович" w:date="2023-12-19T11:19:00Z"/>
                <w:rFonts w:ascii="Times New Roman" w:hAnsi="Times New Roman" w:cs="Times New Roman"/>
                <w:sz w:val="18"/>
                <w:szCs w:val="18"/>
              </w:rPr>
            </w:pPr>
            <w:ins w:id="5459" w:author="Зайцев Павел Борисович" w:date="2023-12-19T11:19: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14:paraId="7B603D00" w14:textId="47D4E8E8" w:rsidR="008905CD" w:rsidRPr="00A1781D" w:rsidRDefault="008905CD" w:rsidP="008905CD">
            <w:pPr>
              <w:pStyle w:val="ConsPlusCell"/>
              <w:snapToGrid w:val="0"/>
              <w:rPr>
                <w:ins w:id="5460" w:author="Зайцев Павел Борисович" w:date="2023-12-19T11:19:00Z"/>
                <w:rFonts w:ascii="Times New Roman" w:hAnsi="Times New Roman" w:cs="Times New Roman"/>
                <w:sz w:val="18"/>
                <w:szCs w:val="18"/>
              </w:rPr>
            </w:pPr>
            <w:ins w:id="5461" w:author="Зайцев Павел Борисович" w:date="2023-12-19T11:19:00Z">
              <w:r>
                <w:rPr>
                  <w:rFonts w:ascii="Times New Roman" w:hAnsi="Times New Roman" w:cs="Times New Roman"/>
                  <w:sz w:val="18"/>
                  <w:szCs w:val="18"/>
                </w:rPr>
                <w:t>Сумма показателей по КЦСР 3</w:t>
              </w:r>
            </w:ins>
            <w:ins w:id="5462" w:author="Зайцев Павел Борисович" w:date="2023-12-19T11:20:00Z">
              <w:r>
                <w:rPr>
                  <w:rFonts w:ascii="Times New Roman" w:hAnsi="Times New Roman" w:cs="Times New Roman"/>
                  <w:sz w:val="18"/>
                  <w:szCs w:val="18"/>
                </w:rPr>
                <w:t>2</w:t>
              </w:r>
            </w:ins>
            <w:ins w:id="5463" w:author="Зайцев Павел Борисович" w:date="2023-12-19T11:19:00Z">
              <w:r>
                <w:rPr>
                  <w:rFonts w:ascii="Times New Roman" w:hAnsi="Times New Roman" w:cs="Times New Roman"/>
                  <w:sz w:val="18"/>
                  <w:szCs w:val="18"/>
                </w:rPr>
                <w:t>5</w:t>
              </w:r>
              <w:r w:rsidRPr="00A1781D">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FFFFFF"/>
          </w:tcPr>
          <w:p w14:paraId="361117AC" w14:textId="77777777" w:rsidR="008905CD" w:rsidRPr="00A1781D" w:rsidRDefault="008905CD" w:rsidP="00367CF8">
            <w:pPr>
              <w:pStyle w:val="ConsPlusCell"/>
              <w:snapToGrid w:val="0"/>
              <w:rPr>
                <w:ins w:id="5464" w:author="Зайцев Павел Борисович" w:date="2023-12-19T11:19: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C5DFE6" w14:textId="77777777" w:rsidR="008905CD" w:rsidRPr="00A1781D" w:rsidRDefault="008905CD" w:rsidP="00367CF8">
            <w:pPr>
              <w:pStyle w:val="ConsPlusCell"/>
              <w:snapToGrid w:val="0"/>
              <w:rPr>
                <w:ins w:id="5465" w:author="Зайцев Павел Борисович" w:date="2023-12-19T11:19:00Z"/>
                <w:rFonts w:ascii="Times New Roman" w:hAnsi="Times New Roman" w:cs="Times New Roman"/>
                <w:sz w:val="18"/>
                <w:szCs w:val="18"/>
              </w:rPr>
            </w:pPr>
            <w:ins w:id="5466" w:author="Зайцев Павел Борисович" w:date="2023-12-19T11:19:00Z">
              <w:r w:rsidRPr="00A1781D">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shd w:val="clear" w:color="auto" w:fill="FFFFFF"/>
          </w:tcPr>
          <w:p w14:paraId="6A2B6028" w14:textId="77777777" w:rsidR="008905CD" w:rsidRPr="00A1781D" w:rsidRDefault="008905CD" w:rsidP="00367CF8">
            <w:pPr>
              <w:pStyle w:val="ConsPlusCell"/>
              <w:snapToGrid w:val="0"/>
              <w:rPr>
                <w:ins w:id="5467" w:author="Зайцев Павел Борисович" w:date="2023-12-19T11:19: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D14C410" w14:textId="77777777" w:rsidR="008905CD" w:rsidRPr="00A1781D" w:rsidRDefault="008905CD" w:rsidP="00367CF8">
            <w:pPr>
              <w:snapToGrid w:val="0"/>
              <w:rPr>
                <w:ins w:id="5468" w:author="Зайцев Павел Борисович" w:date="2023-12-19T11:19: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0B25202" w14:textId="77777777" w:rsidR="008905CD" w:rsidRPr="00A1781D" w:rsidRDefault="008905CD" w:rsidP="00367CF8">
            <w:pPr>
              <w:snapToGrid w:val="0"/>
              <w:rPr>
                <w:ins w:id="5469" w:author="Зайцев Павел Борисович" w:date="2023-12-19T11:19:00Z"/>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400F969" w14:textId="77777777" w:rsidR="008905CD" w:rsidRPr="00A1781D" w:rsidRDefault="008905CD" w:rsidP="00367CF8">
            <w:pPr>
              <w:snapToGrid w:val="0"/>
              <w:rPr>
                <w:ins w:id="5470" w:author="Зайцев Павел Борисович" w:date="2023-12-19T11:19:00Z"/>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46CED17" w14:textId="77777777" w:rsidR="008905CD" w:rsidRPr="00A1781D" w:rsidRDefault="008905CD" w:rsidP="00367CF8">
            <w:pPr>
              <w:snapToGrid w:val="0"/>
              <w:rPr>
                <w:ins w:id="5471" w:author="Зайцев Павел Борисович" w:date="2023-12-19T11:19: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1D04AD1" w14:textId="77777777" w:rsidR="008905CD" w:rsidRPr="00A1781D" w:rsidRDefault="008905CD" w:rsidP="00367CF8">
            <w:pPr>
              <w:snapToGrid w:val="0"/>
              <w:rPr>
                <w:ins w:id="5472" w:author="Зайцев Павел Борисович" w:date="2023-12-19T11:19:00Z"/>
                <w:sz w:val="18"/>
                <w:szCs w:val="18"/>
              </w:rPr>
            </w:pPr>
            <w:ins w:id="5473" w:author="Зайцев Павел Борисович" w:date="2023-12-19T11:19:00Z">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D32E5D" w14:textId="77777777" w:rsidR="008905CD" w:rsidRPr="00A1781D" w:rsidRDefault="008905CD" w:rsidP="00367CF8">
            <w:pPr>
              <w:snapToGrid w:val="0"/>
              <w:rPr>
                <w:ins w:id="5474" w:author="Зайцев Павел Борисович" w:date="2023-12-19T11:19:00Z"/>
                <w:sz w:val="18"/>
                <w:szCs w:val="18"/>
              </w:rPr>
            </w:pPr>
            <w:ins w:id="5475" w:author="Зайцев Павел Борисович" w:date="2023-12-19T11:19: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A6519E" w14:textId="77777777" w:rsidR="008905CD" w:rsidRDefault="008905CD" w:rsidP="00367CF8">
            <w:pPr>
              <w:snapToGrid w:val="0"/>
              <w:rPr>
                <w:ins w:id="5476" w:author="Зайцев Павел Борисович" w:date="2023-12-19T11:19:00Z"/>
                <w:sz w:val="18"/>
                <w:szCs w:val="18"/>
              </w:rPr>
            </w:pPr>
          </w:p>
        </w:tc>
      </w:tr>
      <w:tr w:rsidR="00DC1EFF" w:rsidRPr="00A1781D" w14:paraId="4778CC4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D08018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14:paraId="272F05E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202AE2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BDF3D2C" w14:textId="5F549FD3"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E3A8D4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4A19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30CA055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13B65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E9F542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16CF04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B4ABA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CF39A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87DFB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4283DB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6D3979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E6BC2CA"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71CA30A" w14:textId="71EB09C0"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0A7807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4F71F4D" w14:textId="77777777" w:rsidR="00DC1EFF" w:rsidRDefault="00DC1EFF" w:rsidP="007908B5">
            <w:pPr>
              <w:snapToGrid w:val="0"/>
              <w:rPr>
                <w:sz w:val="18"/>
                <w:szCs w:val="18"/>
              </w:rPr>
            </w:pPr>
          </w:p>
        </w:tc>
      </w:tr>
      <w:tr w:rsidR="00DC1EFF" w:rsidRPr="00A1781D" w14:paraId="674A8A4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418AA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14:paraId="6D70C7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A9E0CF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C6331AC" w14:textId="4C844DE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4756F3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837B79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3C8B01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BBE0B4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C3FCB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DC1A78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943E93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D56A57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015BE5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D32CA0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07CFC2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5E35A6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E11397B" w14:textId="5B2CBFFD"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D6EADE"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FD0F8D" w14:textId="77777777" w:rsidR="00DC1EFF" w:rsidRDefault="00DC1EFF" w:rsidP="007908B5">
            <w:pPr>
              <w:snapToGrid w:val="0"/>
              <w:rPr>
                <w:sz w:val="18"/>
                <w:szCs w:val="18"/>
              </w:rPr>
            </w:pPr>
          </w:p>
        </w:tc>
      </w:tr>
      <w:tr w:rsidR="00DC1EFF" w:rsidRPr="00A1781D" w14:paraId="7A72EFC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1A8DCB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14:paraId="3628B83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2F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33DC3DE" w14:textId="0AAE42A2"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2390218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B63C2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D1AAC9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35C50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781C1B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7F23DB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33739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8AA914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2944F0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EA95BA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22EA6E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2C6E34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30B284A" w14:textId="3E22AE3A"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E15808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F0156E" w14:textId="77777777" w:rsidR="00DC1EFF" w:rsidRDefault="00DC1EFF" w:rsidP="007908B5">
            <w:pPr>
              <w:snapToGrid w:val="0"/>
              <w:rPr>
                <w:sz w:val="18"/>
                <w:szCs w:val="18"/>
              </w:rPr>
            </w:pPr>
          </w:p>
        </w:tc>
      </w:tr>
      <w:tr w:rsidR="00DC1EFF" w:rsidRPr="00A1781D" w14:paraId="19DE4D0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64B44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14:paraId="0065CB1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C2DC28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628D3260" w14:textId="5A3F09E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DD279F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E9E0A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0159B7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7F9B9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24BC0AC"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F2B6F2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054483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C635B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AB5FD5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C5EA8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DC2D55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67E7E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D86FFC" w14:textId="5818D45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34D1C9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4ECB68" w14:textId="77777777" w:rsidR="00DC1EFF" w:rsidRDefault="00DC1EFF" w:rsidP="007908B5">
            <w:pPr>
              <w:snapToGrid w:val="0"/>
              <w:rPr>
                <w:sz w:val="18"/>
                <w:szCs w:val="18"/>
              </w:rPr>
            </w:pPr>
          </w:p>
        </w:tc>
      </w:tr>
      <w:tr w:rsidR="00DC1EFF" w:rsidRPr="00A1781D" w14:paraId="2637E64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03E6702"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14:paraId="75025A31"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64AF8EB"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53C45FC" w14:textId="3F6BE6F1"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64559CB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3697C2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0CCF1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1560BA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D0AF77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8C36CBD"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2F5B7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FD49EA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D82065"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05FC2D1"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4C1BD2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1F987"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4E75A6" w14:textId="2509C270"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D0457B2"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A4FAD6" w14:textId="77777777" w:rsidR="00DC1EFF" w:rsidRDefault="00DC1EFF" w:rsidP="00BA01F2">
            <w:pPr>
              <w:snapToGrid w:val="0"/>
              <w:rPr>
                <w:sz w:val="18"/>
                <w:szCs w:val="18"/>
              </w:rPr>
            </w:pPr>
          </w:p>
        </w:tc>
      </w:tr>
      <w:tr w:rsidR="00DC1EFF" w:rsidRPr="00A1781D" w14:paraId="524472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989A8BA"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14:paraId="411AC23C"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A9A496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4BFE7A1D" w14:textId="0275114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C9F7CE1"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86B57C"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3ECFF56"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60C3CF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E8AB3F5"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A267FA3"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1FB94EA"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1B8CA2DC"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D50A131"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44DBC0"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1AF0D7A"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3A4A1B1"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DDBC8C3" w14:textId="494E5AD3"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3B1B9EF"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436B82D" w14:textId="77777777" w:rsidR="00DC1EFF" w:rsidRDefault="00DC1EFF" w:rsidP="00BA01F2">
            <w:pPr>
              <w:snapToGrid w:val="0"/>
              <w:rPr>
                <w:sz w:val="18"/>
                <w:szCs w:val="18"/>
              </w:rPr>
            </w:pPr>
          </w:p>
        </w:tc>
      </w:tr>
      <w:tr w:rsidR="00DC1EFF" w:rsidRPr="00A1781D" w14:paraId="6D1B75B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6ECAEF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14:paraId="61014F1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A42F3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57221B1" w14:textId="5DFF30D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46836E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3101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6221CE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60A8C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DAF2B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41DFEB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C1C47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D99F6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696137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67490F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0E964E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D1260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6AD6751" w14:textId="2F630AB4"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61307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C8C4AB9" w14:textId="77777777" w:rsidR="00DC1EFF" w:rsidRDefault="00DC1EFF" w:rsidP="007908B5">
            <w:pPr>
              <w:snapToGrid w:val="0"/>
              <w:rPr>
                <w:sz w:val="18"/>
                <w:szCs w:val="18"/>
              </w:rPr>
            </w:pPr>
          </w:p>
        </w:tc>
      </w:tr>
      <w:tr w:rsidR="00DC1EFF" w:rsidRPr="00A1781D" w14:paraId="2108E67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17FFDD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14:paraId="363B08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1BD96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144ADB5" w14:textId="22024A74"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14:paraId="32C8CB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32CF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2442D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29655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C5378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394BB79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CFCA6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695302E"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4662F3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2E87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719EB9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701E2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429D35" w14:textId="272FF635"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695D39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E24F4C" w14:textId="77777777" w:rsidR="00DC1EFF" w:rsidRDefault="00DC1EFF" w:rsidP="007908B5">
            <w:pPr>
              <w:snapToGrid w:val="0"/>
              <w:rPr>
                <w:sz w:val="18"/>
                <w:szCs w:val="18"/>
              </w:rPr>
            </w:pPr>
          </w:p>
        </w:tc>
      </w:tr>
      <w:tr w:rsidR="00DC1EFF" w:rsidRPr="00A1781D" w14:paraId="1C881E0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D7EEEA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14:paraId="39963AB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571AE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FAEFD82" w14:textId="76051A7B"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074040E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7071E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73A8D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C42A1A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33FC9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012B94E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FD418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1C8CF4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FC4FBB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2F946F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0234C8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53B29F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9C4A8D8" w14:textId="4E0DB969"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8E12F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7AD69C" w14:textId="77777777" w:rsidR="00DC1EFF" w:rsidRDefault="00DC1EFF" w:rsidP="007908B5">
            <w:pPr>
              <w:snapToGrid w:val="0"/>
              <w:rPr>
                <w:sz w:val="18"/>
                <w:szCs w:val="18"/>
              </w:rPr>
            </w:pPr>
          </w:p>
        </w:tc>
      </w:tr>
      <w:tr w:rsidR="00DC1EFF" w:rsidRPr="00A1781D" w14:paraId="604712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F5AA7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14:paraId="67999D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B4D63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14:paraId="32F86284" w14:textId="3CD5C89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7DE82A6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AFCA6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8F567C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99B0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CA572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122A620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0059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B8889B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017E67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FF0DA1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5EB780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569607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A5A119" w14:textId="26191FAF"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2211F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5177743" w14:textId="77777777" w:rsidR="00DC1EFF" w:rsidRDefault="00DC1EFF" w:rsidP="007908B5">
            <w:pPr>
              <w:snapToGrid w:val="0"/>
              <w:rPr>
                <w:sz w:val="18"/>
                <w:szCs w:val="18"/>
              </w:rPr>
            </w:pPr>
          </w:p>
        </w:tc>
      </w:tr>
      <w:tr w:rsidR="00D30E0A" w:rsidRPr="00A1781D" w14:paraId="29CF749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1AF6E77" w14:textId="77777777"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622D91D0" w14:textId="77777777"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93FB67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04100D8" w14:textId="5881176D" w:rsidR="00D30E0A" w:rsidRPr="00A1781D" w:rsidRDefault="00D30E0A"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58CA1AA3" w14:textId="77777777"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C6CB3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51325796"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356E405"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7765515" w14:textId="77777777"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1AAC21F" w14:textId="77777777"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E601A4"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08D9DD61" w14:textId="77777777"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0E7BD3" w14:textId="77777777"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B1203A" w14:textId="77777777"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52E0AFD" w14:textId="77777777"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268756A" w14:textId="77777777"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C6D0D64" w14:textId="3D9A8146"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A7A3C7" w14:textId="77777777"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042B2BA" w14:textId="77777777" w:rsidR="00D30E0A" w:rsidRDefault="00D30E0A" w:rsidP="0015722C">
            <w:pPr>
              <w:snapToGrid w:val="0"/>
              <w:rPr>
                <w:sz w:val="18"/>
                <w:szCs w:val="18"/>
              </w:rPr>
            </w:pPr>
          </w:p>
        </w:tc>
      </w:tr>
      <w:tr w:rsidR="00DC1EFF" w:rsidRPr="00A1781D" w14:paraId="13215C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6B7C73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429</w:t>
            </w:r>
          </w:p>
        </w:tc>
        <w:tc>
          <w:tcPr>
            <w:tcW w:w="363" w:type="dxa"/>
            <w:tcBorders>
              <w:top w:val="single" w:sz="4" w:space="0" w:color="000000"/>
              <w:left w:val="single" w:sz="4" w:space="0" w:color="000000"/>
              <w:bottom w:val="single" w:sz="4" w:space="0" w:color="000000"/>
            </w:tcBorders>
            <w:shd w:val="clear" w:color="auto" w:fill="FFFFFF"/>
          </w:tcPr>
          <w:p w14:paraId="2361D84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BB2F3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D33F2C9" w14:textId="2CE140D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F5F0DF"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266B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6F3712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4491F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4565A5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FD36A2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C9D4C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990FE1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A6FED0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E5F6D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B3C994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D067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C1C6A09" w14:textId="186F8816"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1C9FE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A2F4971" w14:textId="77777777" w:rsidR="00DC1EFF" w:rsidRDefault="00DC1EFF" w:rsidP="007908B5">
            <w:pPr>
              <w:snapToGrid w:val="0"/>
              <w:rPr>
                <w:sz w:val="18"/>
                <w:szCs w:val="18"/>
              </w:rPr>
            </w:pPr>
          </w:p>
        </w:tc>
      </w:tr>
      <w:tr w:rsidR="00DC1EFF" w:rsidRPr="00A1781D" w14:paraId="219DFA2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1F1FBC5"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14:paraId="3B545922"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DEC3968"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5A63234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284CFBC3" w14:textId="77777777"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2C633EAF"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68870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31208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5EAEBF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06B28DE"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A0B80B9"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6561C4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0871520"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9423DD8"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4B83C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50B29F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8556C8E"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032412D" w14:textId="4F7A2FFD"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2FB4106"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FA6FC1" w14:textId="77777777" w:rsidR="00DC1EFF" w:rsidRDefault="00DC1EFF" w:rsidP="00BA01F2">
            <w:pPr>
              <w:snapToGrid w:val="0"/>
              <w:rPr>
                <w:sz w:val="18"/>
                <w:szCs w:val="18"/>
              </w:rPr>
            </w:pPr>
          </w:p>
        </w:tc>
      </w:tr>
      <w:tr w:rsidR="00367CF8" w:rsidRPr="00A1781D" w14:paraId="7A09FF28" w14:textId="77777777" w:rsidTr="00367CF8">
        <w:trPr>
          <w:cantSplit/>
          <w:trHeight w:val="840"/>
          <w:ins w:id="5477" w:author="Зайцев Павел Борисович" w:date="2023-12-19T11:23:00Z"/>
        </w:trPr>
        <w:tc>
          <w:tcPr>
            <w:tcW w:w="461" w:type="dxa"/>
            <w:tcBorders>
              <w:top w:val="single" w:sz="4" w:space="0" w:color="000000"/>
              <w:left w:val="single" w:sz="4" w:space="0" w:color="000000"/>
              <w:bottom w:val="single" w:sz="4" w:space="0" w:color="000000"/>
            </w:tcBorders>
            <w:shd w:val="clear" w:color="auto" w:fill="FFFFFF"/>
          </w:tcPr>
          <w:p w14:paraId="1EA994B4" w14:textId="3849AAC0" w:rsidR="00367CF8" w:rsidRPr="00A1781D" w:rsidRDefault="00367CF8" w:rsidP="00367CF8">
            <w:pPr>
              <w:pStyle w:val="ConsPlusCell"/>
              <w:snapToGrid w:val="0"/>
              <w:jc w:val="center"/>
              <w:rPr>
                <w:ins w:id="5478" w:author="Зайцев Павел Борисович" w:date="2023-12-19T11:23:00Z"/>
                <w:rFonts w:ascii="Times New Roman" w:hAnsi="Times New Roman" w:cs="Times New Roman"/>
                <w:sz w:val="18"/>
                <w:szCs w:val="18"/>
              </w:rPr>
            </w:pPr>
            <w:ins w:id="5479" w:author="Зайцев Павел Борисович" w:date="2023-12-19T11:23:00Z">
              <w:r w:rsidRPr="00A1781D">
                <w:rPr>
                  <w:rFonts w:ascii="Times New Roman" w:hAnsi="Times New Roman" w:cs="Times New Roman"/>
                  <w:sz w:val="18"/>
                  <w:szCs w:val="18"/>
                </w:rPr>
                <w:t>43</w:t>
              </w:r>
              <w:r>
                <w:rPr>
                  <w:rFonts w:ascii="Times New Roman" w:hAnsi="Times New Roman" w:cs="Times New Roman"/>
                  <w:sz w:val="18"/>
                  <w:szCs w:val="18"/>
                </w:rPr>
                <w:t>8</w:t>
              </w:r>
            </w:ins>
          </w:p>
        </w:tc>
        <w:tc>
          <w:tcPr>
            <w:tcW w:w="363" w:type="dxa"/>
            <w:tcBorders>
              <w:top w:val="single" w:sz="4" w:space="0" w:color="000000"/>
              <w:left w:val="single" w:sz="4" w:space="0" w:color="000000"/>
              <w:bottom w:val="single" w:sz="4" w:space="0" w:color="000000"/>
            </w:tcBorders>
            <w:shd w:val="clear" w:color="auto" w:fill="FFFFFF"/>
          </w:tcPr>
          <w:p w14:paraId="6ABA8518" w14:textId="7D2853A6" w:rsidR="00367CF8" w:rsidRPr="00A1781D" w:rsidRDefault="00367CF8" w:rsidP="00367CF8">
            <w:pPr>
              <w:pStyle w:val="ConsPlusCell"/>
              <w:snapToGrid w:val="0"/>
              <w:jc w:val="center"/>
              <w:rPr>
                <w:ins w:id="5480" w:author="Зайцев Павел Борисович" w:date="2023-12-19T11:2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090E368" w14:textId="77777777" w:rsidR="00367CF8" w:rsidRPr="00A1781D" w:rsidRDefault="00367CF8" w:rsidP="00367CF8">
            <w:pPr>
              <w:pStyle w:val="ConsPlusCell"/>
              <w:snapToGrid w:val="0"/>
              <w:rPr>
                <w:ins w:id="5481" w:author="Зайцев Павел Борисович" w:date="2023-12-19T11:23:00Z"/>
                <w:rFonts w:ascii="Times New Roman" w:hAnsi="Times New Roman" w:cs="Times New Roman"/>
                <w:sz w:val="18"/>
                <w:szCs w:val="18"/>
              </w:rPr>
            </w:pPr>
            <w:ins w:id="5482" w:author="Зайцев Павел Борисович" w:date="2023-12-19T11:23:00Z">
              <w:r w:rsidRPr="00A1781D">
                <w:rPr>
                  <w:rFonts w:ascii="Times New Roman" w:hAnsi="Times New Roman" w:cs="Times New Roman"/>
                  <w:sz w:val="18"/>
                  <w:szCs w:val="18"/>
                </w:rPr>
                <w:t>0503127</w:t>
              </w:r>
            </w:ins>
          </w:p>
        </w:tc>
        <w:tc>
          <w:tcPr>
            <w:tcW w:w="992" w:type="dxa"/>
            <w:tcBorders>
              <w:top w:val="single" w:sz="4" w:space="0" w:color="000000"/>
              <w:left w:val="single" w:sz="4" w:space="0" w:color="000000"/>
              <w:bottom w:val="single" w:sz="4" w:space="0" w:color="000000"/>
            </w:tcBorders>
            <w:shd w:val="clear" w:color="auto" w:fill="FFFFFF"/>
          </w:tcPr>
          <w:p w14:paraId="2170BFA9" w14:textId="77777777" w:rsidR="00367CF8" w:rsidRPr="00A1781D" w:rsidRDefault="00367CF8" w:rsidP="00367CF8">
            <w:pPr>
              <w:pStyle w:val="ConsPlusCell"/>
              <w:snapToGrid w:val="0"/>
              <w:rPr>
                <w:ins w:id="5483" w:author="Зайцев Павел Борисович" w:date="2023-12-19T11:23:00Z"/>
                <w:rFonts w:ascii="Times New Roman" w:hAnsi="Times New Roman" w:cs="Times New Roman"/>
                <w:sz w:val="18"/>
                <w:szCs w:val="18"/>
              </w:rPr>
            </w:pPr>
            <w:ins w:id="5484" w:author="Зайцев Павел Борисович" w:date="2023-12-19T11:23:00Z">
              <w:r w:rsidRPr="00A1781D">
                <w:rPr>
                  <w:rFonts w:ascii="Times New Roman" w:hAnsi="Times New Roman" w:cs="Times New Roman"/>
                  <w:sz w:val="18"/>
                  <w:szCs w:val="18"/>
                </w:rPr>
                <w:t xml:space="preserve">Сумма показателей по КЦСР </w:t>
              </w:r>
            </w:ins>
          </w:p>
          <w:p w14:paraId="7D7576AE" w14:textId="0E15B7C6" w:rsidR="00367CF8" w:rsidRPr="00A1781D" w:rsidRDefault="00367CF8" w:rsidP="00367CF8">
            <w:pPr>
              <w:pStyle w:val="ConsPlusCell"/>
              <w:snapToGrid w:val="0"/>
              <w:rPr>
                <w:ins w:id="5485" w:author="Зайцев Павел Борисович" w:date="2023-12-19T11:23:00Z"/>
                <w:rFonts w:ascii="Times New Roman" w:hAnsi="Times New Roman" w:cs="Times New Roman"/>
                <w:sz w:val="18"/>
                <w:szCs w:val="18"/>
              </w:rPr>
            </w:pPr>
            <w:ins w:id="5486" w:author="Зайцев Павел Борисович" w:date="2023-12-19T11:23:00Z">
              <w:r>
                <w:rPr>
                  <w:rFonts w:ascii="Times New Roman" w:hAnsi="Times New Roman" w:cs="Times New Roman"/>
                  <w:sz w:val="18"/>
                  <w:szCs w:val="18"/>
                </w:rPr>
                <w:t>325</w:t>
              </w:r>
              <w:r w:rsidRPr="00A1781D">
                <w:rPr>
                  <w:rFonts w:ascii="Times New Roman" w:hAnsi="Times New Roman" w:cs="Times New Roman"/>
                  <w:sz w:val="18"/>
                  <w:szCs w:val="18"/>
                </w:rPr>
                <w:t>%</w:t>
              </w:r>
            </w:ins>
          </w:p>
        </w:tc>
        <w:tc>
          <w:tcPr>
            <w:tcW w:w="766" w:type="dxa"/>
            <w:tcBorders>
              <w:top w:val="single" w:sz="4" w:space="0" w:color="000000"/>
              <w:left w:val="single" w:sz="4" w:space="0" w:color="000000"/>
              <w:bottom w:val="single" w:sz="4" w:space="0" w:color="000000"/>
            </w:tcBorders>
            <w:shd w:val="clear" w:color="auto" w:fill="FFFFFF"/>
          </w:tcPr>
          <w:p w14:paraId="1E56EB92" w14:textId="77777777" w:rsidR="00367CF8" w:rsidRPr="00A1781D" w:rsidRDefault="00367CF8" w:rsidP="00367CF8">
            <w:pPr>
              <w:pStyle w:val="ConsPlusCell"/>
              <w:snapToGrid w:val="0"/>
              <w:rPr>
                <w:ins w:id="5487" w:author="Зайцев Павел Борисович" w:date="2023-12-19T11:23: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980B59" w14:textId="77777777" w:rsidR="00367CF8" w:rsidRPr="00A1781D" w:rsidRDefault="00367CF8" w:rsidP="00367CF8">
            <w:pPr>
              <w:pStyle w:val="ConsPlusCell"/>
              <w:snapToGrid w:val="0"/>
              <w:rPr>
                <w:ins w:id="5488" w:author="Зайцев Павел Борисович" w:date="2023-12-19T11:23:00Z"/>
                <w:rFonts w:ascii="Times New Roman" w:hAnsi="Times New Roman" w:cs="Times New Roman"/>
                <w:sz w:val="18"/>
                <w:szCs w:val="18"/>
              </w:rPr>
            </w:pPr>
            <w:ins w:id="5489" w:author="Зайцев Павел Борисович" w:date="2023-12-19T11:23:00Z">
              <w:r w:rsidRPr="00A1781D">
                <w:rPr>
                  <w:rFonts w:ascii="Times New Roman" w:hAnsi="Times New Roman" w:cs="Times New Roman"/>
                  <w:sz w:val="18"/>
                  <w:szCs w:val="18"/>
                </w:rPr>
                <w:t>9</w:t>
              </w:r>
            </w:ins>
          </w:p>
        </w:tc>
        <w:tc>
          <w:tcPr>
            <w:tcW w:w="363" w:type="dxa"/>
            <w:tcBorders>
              <w:top w:val="single" w:sz="4" w:space="0" w:color="000000"/>
              <w:left w:val="single" w:sz="4" w:space="0" w:color="000000"/>
              <w:bottom w:val="single" w:sz="4" w:space="0" w:color="000000"/>
            </w:tcBorders>
            <w:shd w:val="clear" w:color="auto" w:fill="FFFFFF"/>
          </w:tcPr>
          <w:p w14:paraId="6EF7F77F" w14:textId="77777777" w:rsidR="00367CF8" w:rsidRPr="00A1781D" w:rsidRDefault="00367CF8" w:rsidP="00367CF8">
            <w:pPr>
              <w:pStyle w:val="ConsPlusCell"/>
              <w:snapToGrid w:val="0"/>
              <w:rPr>
                <w:ins w:id="5490" w:author="Зайцев Павел Борисович" w:date="2023-12-19T11:23:00Z"/>
                <w:rFonts w:ascii="Times New Roman" w:hAnsi="Times New Roman" w:cs="Times New Roman"/>
                <w:sz w:val="18"/>
                <w:szCs w:val="18"/>
              </w:rPr>
            </w:pPr>
            <w:ins w:id="5491" w:author="Зайцев Павел Борисович" w:date="2023-12-19T11:23:00Z">
              <w:r w:rsidRPr="00A1781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9DEBCBF" w14:textId="77777777" w:rsidR="00367CF8" w:rsidRPr="00A1781D" w:rsidRDefault="00367CF8" w:rsidP="00367CF8">
            <w:pPr>
              <w:pStyle w:val="ConsPlusCell"/>
              <w:snapToGrid w:val="0"/>
              <w:rPr>
                <w:ins w:id="5492" w:author="Зайцев Павел Борисович" w:date="2023-12-19T11:23:00Z"/>
                <w:rFonts w:ascii="Times New Roman" w:hAnsi="Times New Roman" w:cs="Times New Roman"/>
                <w:sz w:val="18"/>
                <w:szCs w:val="18"/>
              </w:rPr>
            </w:pPr>
            <w:ins w:id="5493" w:author="Зайцев Павел Борисович" w:date="2023-12-19T11:23:00Z">
              <w:r w:rsidRPr="00A1781D">
                <w:rPr>
                  <w:rFonts w:ascii="Times New Roman" w:hAnsi="Times New Roman" w:cs="Times New Roman"/>
                  <w:sz w:val="18"/>
                  <w:szCs w:val="18"/>
                </w:rPr>
                <w:t>0503166</w:t>
              </w:r>
            </w:ins>
          </w:p>
        </w:tc>
        <w:tc>
          <w:tcPr>
            <w:tcW w:w="1276" w:type="dxa"/>
            <w:tcBorders>
              <w:top w:val="single" w:sz="4" w:space="0" w:color="000000"/>
              <w:left w:val="single" w:sz="4" w:space="0" w:color="000000"/>
              <w:bottom w:val="single" w:sz="4" w:space="0" w:color="000000"/>
            </w:tcBorders>
            <w:shd w:val="clear" w:color="auto" w:fill="FFFFFF"/>
          </w:tcPr>
          <w:p w14:paraId="30FBBDBC" w14:textId="63134157" w:rsidR="00367CF8" w:rsidRPr="00A1781D" w:rsidRDefault="00367CF8" w:rsidP="00367CF8">
            <w:pPr>
              <w:pStyle w:val="ConsPlusCell"/>
              <w:snapToGrid w:val="0"/>
              <w:rPr>
                <w:ins w:id="5494" w:author="Зайцев Павел Борисович" w:date="2023-12-19T11:23:00Z"/>
                <w:rFonts w:ascii="Times New Roman" w:hAnsi="Times New Roman" w:cs="Times New Roman"/>
                <w:sz w:val="18"/>
                <w:szCs w:val="18"/>
              </w:rPr>
            </w:pPr>
            <w:ins w:id="5495" w:author="Зайцев Павел Борисович" w:date="2023-12-19T11:23:00Z">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w:t>
              </w:r>
            </w:ins>
          </w:p>
        </w:tc>
        <w:tc>
          <w:tcPr>
            <w:tcW w:w="793" w:type="dxa"/>
            <w:tcBorders>
              <w:top w:val="single" w:sz="4" w:space="0" w:color="000000"/>
              <w:left w:val="single" w:sz="4" w:space="0" w:color="000000"/>
              <w:bottom w:val="single" w:sz="4" w:space="0" w:color="000000"/>
            </w:tcBorders>
            <w:shd w:val="clear" w:color="auto" w:fill="FFFFFF"/>
          </w:tcPr>
          <w:p w14:paraId="44AAA0AD" w14:textId="77777777" w:rsidR="00367CF8" w:rsidRPr="00A1781D" w:rsidRDefault="00367CF8" w:rsidP="00367CF8">
            <w:pPr>
              <w:pStyle w:val="ConsPlusCell"/>
              <w:snapToGrid w:val="0"/>
              <w:rPr>
                <w:ins w:id="5496" w:author="Зайцев Павел Борисович" w:date="2023-12-19T11:2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E2DC58" w14:textId="77777777" w:rsidR="00367CF8" w:rsidRPr="00A1781D" w:rsidRDefault="00367CF8" w:rsidP="00367CF8">
            <w:pPr>
              <w:pStyle w:val="ConsPlusCell"/>
              <w:snapToGrid w:val="0"/>
              <w:rPr>
                <w:ins w:id="5497" w:author="Зайцев Павел Борисович" w:date="2023-12-19T11:23:00Z"/>
                <w:rFonts w:ascii="Times New Roman" w:hAnsi="Times New Roman" w:cs="Times New Roman"/>
                <w:sz w:val="18"/>
                <w:szCs w:val="18"/>
              </w:rPr>
            </w:pPr>
            <w:ins w:id="5498" w:author="Зайцев Павел Борисович" w:date="2023-12-19T11:23:00Z">
              <w:r w:rsidRPr="00A1781D">
                <w:rPr>
                  <w:rFonts w:ascii="Times New Roman" w:hAnsi="Times New Roman" w:cs="Times New Roman"/>
                  <w:sz w:val="18"/>
                  <w:szCs w:val="18"/>
                </w:rPr>
                <w:t>5</w:t>
              </w:r>
            </w:ins>
          </w:p>
        </w:tc>
        <w:tc>
          <w:tcPr>
            <w:tcW w:w="567" w:type="dxa"/>
            <w:tcBorders>
              <w:top w:val="single" w:sz="4" w:space="0" w:color="000000"/>
              <w:left w:val="single" w:sz="4" w:space="0" w:color="000000"/>
              <w:bottom w:val="single" w:sz="4" w:space="0" w:color="000000"/>
            </w:tcBorders>
            <w:shd w:val="clear" w:color="auto" w:fill="FFFFFF"/>
          </w:tcPr>
          <w:p w14:paraId="7A2C1174" w14:textId="77777777" w:rsidR="00367CF8" w:rsidRPr="00A1781D" w:rsidRDefault="00367CF8" w:rsidP="00367CF8">
            <w:pPr>
              <w:pStyle w:val="ConsPlusCell"/>
              <w:snapToGrid w:val="0"/>
              <w:rPr>
                <w:ins w:id="5499" w:author="Зайцев Павел Борисович" w:date="2023-12-19T11:2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7A68827" w14:textId="77777777" w:rsidR="00367CF8" w:rsidRPr="00A1781D" w:rsidRDefault="00367CF8" w:rsidP="00367CF8">
            <w:pPr>
              <w:snapToGrid w:val="0"/>
              <w:rPr>
                <w:ins w:id="5500" w:author="Зайцев Павел Борисович" w:date="2023-12-19T11:2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AC20122" w14:textId="77777777" w:rsidR="00367CF8" w:rsidRPr="00A1781D" w:rsidRDefault="00367CF8" w:rsidP="00367CF8">
            <w:pPr>
              <w:snapToGrid w:val="0"/>
              <w:rPr>
                <w:ins w:id="5501" w:author="Зайцев Павел Борисович" w:date="2023-12-19T11:23:00Z"/>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FB23B56" w14:textId="77777777" w:rsidR="00367CF8" w:rsidRPr="00A1781D" w:rsidRDefault="00367CF8" w:rsidP="00367CF8">
            <w:pPr>
              <w:snapToGrid w:val="0"/>
              <w:rPr>
                <w:ins w:id="5502" w:author="Зайцев Павел Борисович" w:date="2023-12-19T11:23:00Z"/>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39B1EBF" w14:textId="77777777" w:rsidR="00367CF8" w:rsidRPr="00A1781D" w:rsidRDefault="00367CF8" w:rsidP="00367CF8">
            <w:pPr>
              <w:snapToGrid w:val="0"/>
              <w:rPr>
                <w:ins w:id="5503" w:author="Зайцев Павел Борисович" w:date="2023-12-19T11:23: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F74A52" w14:textId="77777777" w:rsidR="00367CF8" w:rsidRPr="00A1781D" w:rsidRDefault="00367CF8" w:rsidP="00367CF8">
            <w:pPr>
              <w:snapToGrid w:val="0"/>
              <w:rPr>
                <w:ins w:id="5504" w:author="Зайцев Павел Борисович" w:date="2023-12-19T11:23:00Z"/>
                <w:sz w:val="18"/>
                <w:szCs w:val="18"/>
              </w:rPr>
            </w:pPr>
            <w:ins w:id="5505" w:author="Зайцев Павел Борисович" w:date="2023-12-19T11:23:00Z">
              <w:r w:rsidRPr="00A1781D">
                <w:rPr>
                  <w:sz w:val="18"/>
                  <w:szCs w:val="18"/>
                </w:rPr>
                <w:t>Итоговый показатель фактического исполнения по КЦСР в ф. 0503127 не соответствует идентичному показателю в ф. 0503166</w:t>
              </w:r>
              <w:r>
                <w:rPr>
                  <w:sz w:val="18"/>
                  <w:szCs w:val="18"/>
                </w:rPr>
                <w:t xml:space="preserve"> – </w:t>
              </w:r>
              <w:r w:rsidRPr="00A1781D">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9EB09D2" w14:textId="77777777" w:rsidR="00367CF8" w:rsidRPr="00A1781D" w:rsidRDefault="00367CF8" w:rsidP="00367CF8">
            <w:pPr>
              <w:snapToGrid w:val="0"/>
              <w:rPr>
                <w:ins w:id="5506" w:author="Зайцев Павел Борисович" w:date="2023-12-19T11:23:00Z"/>
                <w:sz w:val="18"/>
                <w:szCs w:val="18"/>
              </w:rPr>
            </w:pPr>
            <w:ins w:id="5507" w:author="Зайцев Павел Борисович" w:date="2023-12-19T11:23: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E4BBEA" w14:textId="77777777" w:rsidR="00367CF8" w:rsidRDefault="00367CF8" w:rsidP="00367CF8">
            <w:pPr>
              <w:snapToGrid w:val="0"/>
              <w:rPr>
                <w:ins w:id="5508" w:author="Зайцев Павел Борисович" w:date="2023-12-19T11:23:00Z"/>
                <w:sz w:val="18"/>
                <w:szCs w:val="18"/>
              </w:rPr>
            </w:pPr>
          </w:p>
        </w:tc>
      </w:tr>
      <w:tr w:rsidR="00DC1EFF" w:rsidRPr="00A1781D" w14:paraId="703A79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4492AF7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14:paraId="4A62476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75995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2B7153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44B6D4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34FD389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70F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A7DF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12D18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A224B8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0B7AD6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83B63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4F20A2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47BB65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90FB28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A3FB27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8AF4505"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6F7A1F7" w14:textId="32D50DEC"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50D4FB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AB79776" w14:textId="77777777" w:rsidR="00DC1EFF" w:rsidRDefault="00DC1EFF" w:rsidP="007908B5">
            <w:pPr>
              <w:snapToGrid w:val="0"/>
              <w:rPr>
                <w:sz w:val="18"/>
                <w:szCs w:val="18"/>
              </w:rPr>
            </w:pPr>
          </w:p>
        </w:tc>
      </w:tr>
      <w:tr w:rsidR="00DC1EFF" w:rsidRPr="00A1781D" w14:paraId="7F70CF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E4EA30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14:paraId="79D2017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88F009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11714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D6CC77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712D6CD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B6101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193DFA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0F7E46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1024259"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EB81EA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87BFF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3808724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7142F3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64E1C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537102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C734EC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EA130DC" w14:textId="094C991D"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8DC2D3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1C00AF2" w14:textId="77777777" w:rsidR="00DC1EFF" w:rsidRDefault="00DC1EFF" w:rsidP="007908B5">
            <w:pPr>
              <w:snapToGrid w:val="0"/>
              <w:rPr>
                <w:sz w:val="18"/>
                <w:szCs w:val="18"/>
              </w:rPr>
            </w:pPr>
          </w:p>
        </w:tc>
      </w:tr>
      <w:tr w:rsidR="00DC1EFF" w:rsidRPr="00A1781D" w14:paraId="0F36719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5E604DA"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0454F0F2"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49AC2DE9"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D6A0DB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9E4AE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0BAB6233"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E2E4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43629971"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38A56E73"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D8B08E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9E202BB"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E8F6DDE"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F769E63"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4A71367"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A055A5"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A028544"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DBF51E0"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B4E5DB" w14:textId="7AE5ED53"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9E2B01E"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88B3328" w14:textId="77777777" w:rsidR="00DC1EFF" w:rsidRDefault="00DC1EFF" w:rsidP="00BA01F2">
            <w:pPr>
              <w:snapToGrid w:val="0"/>
              <w:rPr>
                <w:sz w:val="18"/>
                <w:szCs w:val="18"/>
              </w:rPr>
            </w:pPr>
          </w:p>
        </w:tc>
      </w:tr>
      <w:tr w:rsidR="00DC1EFF" w:rsidRPr="00A1781D" w14:paraId="25CAA3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6B011E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446</w:t>
            </w:r>
          </w:p>
        </w:tc>
        <w:tc>
          <w:tcPr>
            <w:tcW w:w="363" w:type="dxa"/>
            <w:tcBorders>
              <w:top w:val="single" w:sz="4" w:space="0" w:color="000000"/>
              <w:left w:val="single" w:sz="4" w:space="0" w:color="000000"/>
              <w:bottom w:val="single" w:sz="4" w:space="0" w:color="000000"/>
            </w:tcBorders>
            <w:shd w:val="clear" w:color="auto" w:fill="FFFFFF"/>
          </w:tcPr>
          <w:p w14:paraId="1BABD4A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A0945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0BC73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18A134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14:paraId="7B7973D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EF5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3F0961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60011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B9DF50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14:paraId="65CD154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7B65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930BD6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DDED7F5"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0FAD0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96E4D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8F8F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9895A23" w14:textId="4B8F38C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553D7D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8B445F" w14:textId="77777777" w:rsidR="00DC1EFF" w:rsidRDefault="00DC1EFF" w:rsidP="007908B5">
            <w:pPr>
              <w:snapToGrid w:val="0"/>
              <w:rPr>
                <w:sz w:val="18"/>
                <w:szCs w:val="18"/>
              </w:rPr>
            </w:pPr>
          </w:p>
        </w:tc>
      </w:tr>
      <w:tr w:rsidR="00DC1EFF" w:rsidRPr="00A1781D" w14:paraId="753C640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9DC944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14:paraId="4E30B6F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DE704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2B40B7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30282C7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14:paraId="103DD9F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FDEEC2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616B32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FE43D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2062F86"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725A1CCA"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60F6DF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18FB5F7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E897EC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BD103A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C8752B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E7D70A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D588525" w14:textId="1D2EEDE5"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7F8D6A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04F8209" w14:textId="77777777" w:rsidR="00DC1EFF" w:rsidRDefault="00DC1EFF" w:rsidP="007908B5">
            <w:pPr>
              <w:snapToGrid w:val="0"/>
              <w:rPr>
                <w:sz w:val="18"/>
                <w:szCs w:val="18"/>
              </w:rPr>
            </w:pPr>
          </w:p>
        </w:tc>
      </w:tr>
      <w:tr w:rsidR="00DC1EFF" w:rsidRPr="00A1781D" w14:paraId="3CA3882A" w14:textId="77777777" w:rsidTr="0070347E">
        <w:trPr>
          <w:cantSplit/>
          <w:trHeight w:val="840"/>
        </w:trPr>
        <w:tc>
          <w:tcPr>
            <w:tcW w:w="461" w:type="dxa"/>
            <w:tcBorders>
              <w:top w:val="single" w:sz="4" w:space="0" w:color="000000"/>
              <w:left w:val="single" w:sz="4" w:space="0" w:color="000000"/>
              <w:bottom w:val="single" w:sz="4" w:space="0" w:color="000000"/>
            </w:tcBorders>
          </w:tcPr>
          <w:p w14:paraId="28D6CC7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14:paraId="536FD72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14:paraId="049E347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14:paraId="445044C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66C387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10BE74AA"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8E4BE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F0325A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6C842D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BB85353"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14:paraId="5961533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5C3654B"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41193B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15C801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74A9C29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F9A56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EED73CE" w14:textId="73C08DFC"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68089A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C2D3053" w14:textId="77777777" w:rsidR="00DC1EFF" w:rsidRDefault="00DC1EFF" w:rsidP="007908B5">
            <w:pPr>
              <w:snapToGrid w:val="0"/>
              <w:rPr>
                <w:sz w:val="18"/>
                <w:szCs w:val="18"/>
              </w:rPr>
            </w:pPr>
          </w:p>
        </w:tc>
      </w:tr>
      <w:tr w:rsidR="00DC1EFF" w:rsidRPr="00A1781D" w14:paraId="268F7435" w14:textId="77777777" w:rsidTr="0070347E">
        <w:trPr>
          <w:cantSplit/>
          <w:trHeight w:val="840"/>
        </w:trPr>
        <w:tc>
          <w:tcPr>
            <w:tcW w:w="461" w:type="dxa"/>
            <w:tcBorders>
              <w:top w:val="single" w:sz="4" w:space="0" w:color="000000"/>
              <w:left w:val="single" w:sz="4" w:space="0" w:color="000000"/>
              <w:bottom w:val="single" w:sz="4" w:space="0" w:color="000000"/>
            </w:tcBorders>
          </w:tcPr>
          <w:p w14:paraId="68AB8CF2"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14:paraId="184B0A04" w14:textId="77777777"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1CBF6B9"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14:paraId="58C4E4AF" w14:textId="77777777"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485E05F" w14:textId="77777777"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6EFD6B55"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B0B9F62"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7EE1DAF"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4F5AD6C" w14:textId="77777777"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00AE2D3"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14:paraId="7CAC8347"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13537B4" w14:textId="77777777"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1A6A012" w14:textId="77777777"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057CEC6" w14:textId="77777777"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14:paraId="63A44716" w14:textId="77777777"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4809EF" w14:textId="77777777"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6B1E1BA" w14:textId="3F72EA80"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12D767D" w14:textId="77777777"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8274BB0" w14:textId="77777777" w:rsidR="00DC1EFF" w:rsidRDefault="00DC1EFF" w:rsidP="009E2822">
            <w:pPr>
              <w:snapToGrid w:val="0"/>
              <w:rPr>
                <w:sz w:val="18"/>
                <w:szCs w:val="18"/>
              </w:rPr>
            </w:pPr>
          </w:p>
        </w:tc>
      </w:tr>
      <w:tr w:rsidR="00DC1EFF" w:rsidRPr="00A1781D" w14:paraId="3AA361DE" w14:textId="77777777" w:rsidTr="0070347E">
        <w:trPr>
          <w:cantSplit/>
          <w:trHeight w:val="840"/>
        </w:trPr>
        <w:tc>
          <w:tcPr>
            <w:tcW w:w="461" w:type="dxa"/>
            <w:tcBorders>
              <w:top w:val="single" w:sz="4" w:space="0" w:color="000000"/>
              <w:left w:val="single" w:sz="4" w:space="0" w:color="000000"/>
              <w:bottom w:val="single" w:sz="4" w:space="0" w:color="000000"/>
            </w:tcBorders>
          </w:tcPr>
          <w:p w14:paraId="6869EF51"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14:paraId="430EDD0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C413C64"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14:paraId="5DB697A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0E5AF66"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4686B6F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925220E" w14:textId="77777777"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098392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4AD513E9"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B69B8D2" w14:textId="77777777"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14:paraId="51E42EB3"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39E05DC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6F7A391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EEDF29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49814C3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5602B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EB328C7" w14:textId="7319B219"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3055A1" w14:textId="77777777"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51C299" w14:textId="77777777" w:rsidR="00DC1EFF" w:rsidRDefault="00DC1EFF" w:rsidP="007908B5">
            <w:pPr>
              <w:snapToGrid w:val="0"/>
              <w:rPr>
                <w:sz w:val="18"/>
                <w:szCs w:val="18"/>
              </w:rPr>
            </w:pPr>
          </w:p>
        </w:tc>
      </w:tr>
      <w:tr w:rsidR="00CB2C93" w:rsidRPr="00A1781D" w14:paraId="12ABB2F3" w14:textId="77777777" w:rsidTr="00CB2C93">
        <w:trPr>
          <w:cantSplit/>
          <w:trHeight w:val="840"/>
          <w:ins w:id="5509" w:author="Зайцев Павел Борисович" w:date="2024-02-16T14:06:00Z"/>
        </w:trPr>
        <w:tc>
          <w:tcPr>
            <w:tcW w:w="461" w:type="dxa"/>
            <w:tcBorders>
              <w:top w:val="single" w:sz="4" w:space="0" w:color="000000"/>
              <w:left w:val="single" w:sz="4" w:space="0" w:color="000000"/>
              <w:bottom w:val="single" w:sz="4" w:space="0" w:color="000000"/>
            </w:tcBorders>
          </w:tcPr>
          <w:p w14:paraId="3B7BE56A" w14:textId="5FFCDFCE" w:rsidR="00CB2C93" w:rsidRPr="00A1781D" w:rsidRDefault="00CB2C93" w:rsidP="0062198B">
            <w:pPr>
              <w:pStyle w:val="ConsPlusCell"/>
              <w:snapToGrid w:val="0"/>
              <w:jc w:val="center"/>
              <w:rPr>
                <w:ins w:id="5510" w:author="Зайцев Павел Борисович" w:date="2024-02-16T14:06:00Z"/>
                <w:rFonts w:ascii="Times New Roman" w:hAnsi="Times New Roman" w:cs="Times New Roman"/>
                <w:sz w:val="18"/>
                <w:szCs w:val="18"/>
              </w:rPr>
            </w:pPr>
            <w:ins w:id="5511" w:author="Зайцев Павел Борисович" w:date="2024-02-16T14:06:00Z">
              <w:r>
                <w:rPr>
                  <w:rFonts w:ascii="Times New Roman" w:hAnsi="Times New Roman" w:cs="Times New Roman"/>
                  <w:sz w:val="18"/>
                  <w:szCs w:val="18"/>
                </w:rPr>
                <w:t>452.1</w:t>
              </w:r>
            </w:ins>
          </w:p>
        </w:tc>
        <w:tc>
          <w:tcPr>
            <w:tcW w:w="363" w:type="dxa"/>
            <w:tcBorders>
              <w:top w:val="single" w:sz="4" w:space="0" w:color="000000"/>
              <w:left w:val="single" w:sz="4" w:space="0" w:color="000000"/>
              <w:bottom w:val="single" w:sz="4" w:space="0" w:color="000000"/>
            </w:tcBorders>
          </w:tcPr>
          <w:p w14:paraId="1B1CF7C4" w14:textId="77777777" w:rsidR="00CB2C93" w:rsidRPr="00A1781D" w:rsidRDefault="00CB2C93" w:rsidP="0062198B">
            <w:pPr>
              <w:pStyle w:val="ConsPlusCell"/>
              <w:snapToGrid w:val="0"/>
              <w:jc w:val="center"/>
              <w:rPr>
                <w:ins w:id="5512" w:author="Зайцев Павел Борисович" w:date="2024-02-16T14:0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159CF07" w14:textId="6710A74F" w:rsidR="00CB2C93" w:rsidRPr="00A1781D" w:rsidRDefault="00CB2C93" w:rsidP="00CB2C93">
            <w:pPr>
              <w:pStyle w:val="ConsPlusCell"/>
              <w:snapToGrid w:val="0"/>
              <w:rPr>
                <w:ins w:id="5513" w:author="Зайцев Павел Борисович" w:date="2024-02-16T14:06:00Z"/>
                <w:rFonts w:ascii="Times New Roman" w:hAnsi="Times New Roman" w:cs="Times New Roman"/>
                <w:sz w:val="18"/>
                <w:szCs w:val="18"/>
              </w:rPr>
            </w:pPr>
            <w:ins w:id="5514" w:author="Зайцев Павел Борисович" w:date="2024-02-16T14:06:00Z">
              <w:r>
                <w:rPr>
                  <w:rFonts w:ascii="Times New Roman" w:hAnsi="Times New Roman" w:cs="Times New Roman"/>
                  <w:sz w:val="18"/>
                  <w:szCs w:val="18"/>
                </w:rPr>
                <w:t>0503125 (140120254)</w:t>
              </w:r>
            </w:ins>
          </w:p>
        </w:tc>
        <w:tc>
          <w:tcPr>
            <w:tcW w:w="992" w:type="dxa"/>
            <w:tcBorders>
              <w:top w:val="single" w:sz="4" w:space="0" w:color="000000"/>
              <w:left w:val="single" w:sz="4" w:space="0" w:color="000000"/>
              <w:bottom w:val="single" w:sz="4" w:space="0" w:color="000000"/>
            </w:tcBorders>
          </w:tcPr>
          <w:p w14:paraId="2D681B8E" w14:textId="77777777" w:rsidR="00CB2C93" w:rsidRPr="00A1781D" w:rsidRDefault="00CB2C93" w:rsidP="0062198B">
            <w:pPr>
              <w:pStyle w:val="ConsPlusCell"/>
              <w:snapToGrid w:val="0"/>
              <w:rPr>
                <w:ins w:id="5515" w:author="Зайцев Павел Борисович" w:date="2024-02-16T14:06: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DF5F287" w14:textId="77777777" w:rsidR="00CB2C93" w:rsidRPr="00A1781D" w:rsidRDefault="00CB2C93" w:rsidP="0062198B">
            <w:pPr>
              <w:pStyle w:val="ConsPlusCell"/>
              <w:snapToGrid w:val="0"/>
              <w:rPr>
                <w:ins w:id="5516" w:author="Зайцев Павел Борисович" w:date="2024-02-16T14:06: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2F65D3A6" w14:textId="77777777" w:rsidR="00CB2C93" w:rsidRPr="00A1781D" w:rsidRDefault="00CB2C93" w:rsidP="0062198B">
            <w:pPr>
              <w:pStyle w:val="ConsPlusCell"/>
              <w:snapToGrid w:val="0"/>
              <w:rPr>
                <w:ins w:id="5517" w:author="Зайцев Павел Борисович" w:date="2024-02-16T14:06:00Z"/>
                <w:rFonts w:ascii="Times New Roman" w:hAnsi="Times New Roman" w:cs="Times New Roman"/>
                <w:sz w:val="18"/>
                <w:szCs w:val="18"/>
              </w:rPr>
            </w:pPr>
            <w:ins w:id="5518" w:author="Зайцев Павел Борисович" w:date="2024-02-16T14:06:00Z">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tcPr>
          <w:p w14:paraId="70756064" w14:textId="77777777" w:rsidR="00CB2C93" w:rsidRPr="00CB2C93" w:rsidRDefault="00CB2C93" w:rsidP="0062198B">
            <w:pPr>
              <w:pStyle w:val="ConsPlusCell"/>
              <w:snapToGrid w:val="0"/>
              <w:rPr>
                <w:ins w:id="5519" w:author="Зайцев Павел Борисович" w:date="2024-02-16T14:06:00Z"/>
                <w:rFonts w:ascii="Times New Roman" w:hAnsi="Times New Roman" w:cs="Times New Roman"/>
                <w:sz w:val="18"/>
                <w:szCs w:val="18"/>
                <w:lang w:val="en-US"/>
              </w:rPr>
            </w:pPr>
            <w:ins w:id="5520" w:author="Зайцев Павел Борисович" w:date="2024-02-16T14:06:00Z">
              <w:r>
                <w:rPr>
                  <w:rFonts w:ascii="Times New Roman" w:hAnsi="Times New Roman" w:cs="Times New Roman"/>
                  <w:sz w:val="18"/>
                  <w:szCs w:val="18"/>
                  <w:lang w:val="en-US"/>
                </w:rPr>
                <w:t>&lt;</w:t>
              </w:r>
              <w:r w:rsidRPr="00CB2C93">
                <w:rPr>
                  <w:rFonts w:ascii="Times New Roman" w:hAnsi="Times New Roman" w:cs="Times New Roman"/>
                  <w:sz w:val="18"/>
                  <w:szCs w:val="18"/>
                  <w:lang w:val="en-US"/>
                </w:rPr>
                <w:t>=</w:t>
              </w:r>
            </w:ins>
          </w:p>
        </w:tc>
        <w:tc>
          <w:tcPr>
            <w:tcW w:w="794" w:type="dxa"/>
            <w:tcBorders>
              <w:top w:val="single" w:sz="4" w:space="0" w:color="000000"/>
              <w:left w:val="single" w:sz="4" w:space="0" w:color="000000"/>
              <w:bottom w:val="single" w:sz="4" w:space="0" w:color="000000"/>
              <w:right w:val="single" w:sz="4" w:space="0" w:color="000000"/>
            </w:tcBorders>
          </w:tcPr>
          <w:p w14:paraId="61FFDB68" w14:textId="77777777" w:rsidR="00CB2C93" w:rsidRPr="00A1781D" w:rsidRDefault="00CB2C93" w:rsidP="0062198B">
            <w:pPr>
              <w:pStyle w:val="ConsPlusCell"/>
              <w:snapToGrid w:val="0"/>
              <w:rPr>
                <w:ins w:id="5521" w:author="Зайцев Павел Борисович" w:date="2024-02-16T14:06:00Z"/>
                <w:rFonts w:ascii="Times New Roman" w:hAnsi="Times New Roman" w:cs="Times New Roman"/>
                <w:sz w:val="18"/>
                <w:szCs w:val="18"/>
              </w:rPr>
            </w:pPr>
            <w:ins w:id="5522" w:author="Зайцев Павел Борисович" w:date="2024-02-16T14:06:00Z">
              <w:r>
                <w:rPr>
                  <w:rFonts w:ascii="Times New Roman" w:hAnsi="Times New Roman" w:cs="Times New Roman"/>
                  <w:sz w:val="18"/>
                  <w:szCs w:val="18"/>
                </w:rPr>
                <w:t>0503121</w:t>
              </w:r>
            </w:ins>
          </w:p>
        </w:tc>
        <w:tc>
          <w:tcPr>
            <w:tcW w:w="1276" w:type="dxa"/>
            <w:tcBorders>
              <w:top w:val="single" w:sz="4" w:space="0" w:color="000000"/>
              <w:left w:val="single" w:sz="4" w:space="0" w:color="000000"/>
              <w:bottom w:val="single" w:sz="4" w:space="0" w:color="000000"/>
            </w:tcBorders>
          </w:tcPr>
          <w:p w14:paraId="2F910105" w14:textId="77777777" w:rsidR="00CB2C93" w:rsidRPr="00A1781D" w:rsidRDefault="00CB2C93" w:rsidP="0062198B">
            <w:pPr>
              <w:pStyle w:val="ConsPlusCell"/>
              <w:snapToGrid w:val="0"/>
              <w:rPr>
                <w:ins w:id="5523" w:author="Зайцев Павел Борисович" w:date="2024-02-16T14:06: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8E0E74B" w14:textId="72602EB6" w:rsidR="00CB2C93" w:rsidRPr="00A1781D" w:rsidRDefault="00CB2C93" w:rsidP="00CB2C93">
            <w:pPr>
              <w:pStyle w:val="ConsPlusCell"/>
              <w:snapToGrid w:val="0"/>
              <w:rPr>
                <w:ins w:id="5524" w:author="Зайцев Павел Борисович" w:date="2024-02-16T14:06:00Z"/>
                <w:rFonts w:ascii="Times New Roman" w:hAnsi="Times New Roman" w:cs="Times New Roman"/>
                <w:sz w:val="18"/>
                <w:szCs w:val="18"/>
              </w:rPr>
            </w:pPr>
            <w:ins w:id="5525" w:author="Зайцев Павел Борисович" w:date="2024-02-16T14:06:00Z">
              <w:r>
                <w:rPr>
                  <w:rFonts w:ascii="Times New Roman" w:hAnsi="Times New Roman" w:cs="Times New Roman"/>
                  <w:sz w:val="18"/>
                  <w:szCs w:val="18"/>
                </w:rPr>
                <w:t>230 по КОСГУ 254</w:t>
              </w:r>
            </w:ins>
          </w:p>
        </w:tc>
        <w:tc>
          <w:tcPr>
            <w:tcW w:w="567" w:type="dxa"/>
            <w:tcBorders>
              <w:top w:val="single" w:sz="4" w:space="0" w:color="000000"/>
              <w:left w:val="single" w:sz="4" w:space="0" w:color="000000"/>
              <w:bottom w:val="single" w:sz="4" w:space="0" w:color="000000"/>
              <w:right w:val="single" w:sz="4" w:space="0" w:color="000000"/>
            </w:tcBorders>
          </w:tcPr>
          <w:p w14:paraId="17161738" w14:textId="77777777" w:rsidR="00CB2C93" w:rsidRPr="00A1781D" w:rsidRDefault="00CB2C93" w:rsidP="0062198B">
            <w:pPr>
              <w:pStyle w:val="ConsPlusCell"/>
              <w:snapToGrid w:val="0"/>
              <w:rPr>
                <w:ins w:id="5526" w:author="Зайцев Павел Борисович" w:date="2024-02-16T14:06:00Z"/>
                <w:rFonts w:ascii="Times New Roman" w:hAnsi="Times New Roman" w:cs="Times New Roman"/>
                <w:sz w:val="18"/>
                <w:szCs w:val="18"/>
              </w:rPr>
            </w:pPr>
            <w:ins w:id="5527" w:author="Зайцев Павел Борисович" w:date="2024-02-16T14:06:00Z">
              <w:r>
                <w:rPr>
                  <w:rFonts w:ascii="Times New Roman" w:hAnsi="Times New Roman" w:cs="Times New Roman"/>
                  <w:sz w:val="18"/>
                  <w:szCs w:val="18"/>
                </w:rPr>
                <w:t>4</w:t>
              </w:r>
            </w:ins>
          </w:p>
        </w:tc>
        <w:tc>
          <w:tcPr>
            <w:tcW w:w="567" w:type="dxa"/>
            <w:tcBorders>
              <w:top w:val="single" w:sz="4" w:space="0" w:color="000000"/>
              <w:left w:val="single" w:sz="4" w:space="0" w:color="000000"/>
              <w:bottom w:val="single" w:sz="4" w:space="0" w:color="000000"/>
            </w:tcBorders>
          </w:tcPr>
          <w:p w14:paraId="45857332" w14:textId="77777777" w:rsidR="00CB2C93" w:rsidRPr="00A1781D" w:rsidRDefault="00CB2C93" w:rsidP="0062198B">
            <w:pPr>
              <w:pStyle w:val="ConsPlusCell"/>
              <w:snapToGrid w:val="0"/>
              <w:rPr>
                <w:ins w:id="5528" w:author="Зайцев Павел Борисович" w:date="2024-02-16T14:06: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BA11351" w14:textId="77777777" w:rsidR="00CB2C93" w:rsidRPr="00A1781D" w:rsidRDefault="00CB2C93" w:rsidP="0062198B">
            <w:pPr>
              <w:snapToGrid w:val="0"/>
              <w:rPr>
                <w:ins w:id="5529" w:author="Зайцев Павел Борисович" w:date="2024-02-16T14:06: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D6ECF35" w14:textId="77777777" w:rsidR="00CB2C93" w:rsidRPr="00A1781D" w:rsidRDefault="00CB2C93" w:rsidP="0062198B">
            <w:pPr>
              <w:snapToGrid w:val="0"/>
              <w:rPr>
                <w:ins w:id="5530" w:author="Зайцев Павел Борисович" w:date="2024-02-16T14:06:00Z"/>
                <w:sz w:val="18"/>
                <w:szCs w:val="18"/>
              </w:rPr>
            </w:pPr>
          </w:p>
        </w:tc>
        <w:tc>
          <w:tcPr>
            <w:tcW w:w="703" w:type="dxa"/>
            <w:tcBorders>
              <w:top w:val="single" w:sz="4" w:space="0" w:color="000000"/>
              <w:left w:val="single" w:sz="4" w:space="0" w:color="000000"/>
              <w:bottom w:val="single" w:sz="4" w:space="0" w:color="000000"/>
            </w:tcBorders>
          </w:tcPr>
          <w:p w14:paraId="7F101AB6" w14:textId="77777777" w:rsidR="00CB2C93" w:rsidRPr="00A1781D" w:rsidRDefault="00CB2C93" w:rsidP="0062198B">
            <w:pPr>
              <w:snapToGrid w:val="0"/>
              <w:rPr>
                <w:ins w:id="5531" w:author="Зайцев Павел Борисович" w:date="2024-02-16T14:06: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7DDBEFD" w14:textId="77777777" w:rsidR="00CB2C93" w:rsidRPr="00A1781D" w:rsidRDefault="00CB2C93" w:rsidP="0062198B">
            <w:pPr>
              <w:snapToGrid w:val="0"/>
              <w:rPr>
                <w:ins w:id="5532" w:author="Зайцев Павел Борисович" w:date="2024-02-16T14:06:00Z"/>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0F4C7F4" w14:textId="148A4843" w:rsidR="00CB2C93" w:rsidRPr="00A1781D" w:rsidRDefault="00CB2C93" w:rsidP="00CB2C93">
            <w:pPr>
              <w:snapToGrid w:val="0"/>
              <w:rPr>
                <w:ins w:id="5533" w:author="Зайцев Павел Борисович" w:date="2024-02-16T14:06:00Z"/>
                <w:sz w:val="18"/>
                <w:szCs w:val="18"/>
              </w:rPr>
            </w:pPr>
            <w:ins w:id="5534" w:author="Зайцев Павел Борисович" w:date="2024-02-16T14:06:00Z">
              <w:r>
                <w:rPr>
                  <w:sz w:val="18"/>
                  <w:szCs w:val="18"/>
                </w:rPr>
                <w:t xml:space="preserve">Сумма начисленных расходов в ф. 0503125 по счету 140120254 больше суммы в ф. 0503121 по гр. 4 – </w:t>
              </w:r>
              <w:r w:rsidRPr="00A1781D">
                <w:rPr>
                  <w:sz w:val="18"/>
                  <w:szCs w:val="18"/>
                </w:rPr>
                <w:t>недопустимо</w:t>
              </w:r>
            </w:ins>
          </w:p>
        </w:tc>
        <w:tc>
          <w:tcPr>
            <w:tcW w:w="567" w:type="dxa"/>
            <w:tcBorders>
              <w:top w:val="single" w:sz="4" w:space="0" w:color="000000"/>
              <w:left w:val="single" w:sz="4" w:space="0" w:color="000000"/>
              <w:bottom w:val="single" w:sz="4" w:space="0" w:color="000000"/>
              <w:right w:val="single" w:sz="4" w:space="0" w:color="000000"/>
            </w:tcBorders>
          </w:tcPr>
          <w:p w14:paraId="49A79F87" w14:textId="77777777" w:rsidR="00CB2C93" w:rsidRPr="00A1781D" w:rsidRDefault="00CB2C93" w:rsidP="0062198B">
            <w:pPr>
              <w:snapToGrid w:val="0"/>
              <w:rPr>
                <w:ins w:id="5535" w:author="Зайцев Павел Борисович" w:date="2024-02-16T14:06:00Z"/>
                <w:sz w:val="18"/>
                <w:szCs w:val="18"/>
              </w:rPr>
            </w:pPr>
            <w:ins w:id="5536" w:author="Зайцев Павел Борисович" w:date="2024-02-16T14:06: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14:paraId="3E9FC740" w14:textId="77777777" w:rsidR="00CB2C93" w:rsidRDefault="00CB2C93" w:rsidP="0062198B">
            <w:pPr>
              <w:snapToGrid w:val="0"/>
              <w:rPr>
                <w:ins w:id="5537" w:author="Зайцев Павел Борисович" w:date="2024-02-16T14:06:00Z"/>
                <w:sz w:val="18"/>
                <w:szCs w:val="18"/>
              </w:rPr>
            </w:pPr>
          </w:p>
        </w:tc>
      </w:tr>
      <w:tr w:rsidR="00DC1EFF" w:rsidRPr="00A1781D" w14:paraId="3AA0198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EE45E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14:paraId="57FCC15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6918A83" w14:textId="1A682389"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87B72A5"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2EA007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6212EA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2085AF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596B7C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21640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3AAC46C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4CE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518047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5709E4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C73E69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562644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AAD084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244106" w14:textId="127D1EED"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DF4ED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9E112EF" w14:textId="77777777" w:rsidR="00DC1EFF" w:rsidRDefault="00DC1EFF" w:rsidP="007908B5">
            <w:pPr>
              <w:snapToGrid w:val="0"/>
              <w:rPr>
                <w:sz w:val="18"/>
                <w:szCs w:val="18"/>
              </w:rPr>
            </w:pPr>
          </w:p>
        </w:tc>
      </w:tr>
      <w:tr w:rsidR="00DC1EFF" w:rsidRPr="00A1781D" w14:paraId="2D9EEAF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B009E3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14:paraId="51C3ABE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A7A985" w14:textId="453E92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6D1F27E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F4AF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93C94E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042A6F3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AF8608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59BD7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56AA665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24F1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E4114B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1C537E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5FF71D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BE15E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E5BE50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6D7B9C" w14:textId="4483E1E0"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2BC92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7D05022" w14:textId="77777777" w:rsidR="00DC1EFF" w:rsidRDefault="00DC1EFF" w:rsidP="007908B5">
            <w:pPr>
              <w:snapToGrid w:val="0"/>
              <w:rPr>
                <w:sz w:val="18"/>
                <w:szCs w:val="18"/>
              </w:rPr>
            </w:pPr>
          </w:p>
        </w:tc>
      </w:tr>
      <w:tr w:rsidR="00DC1EFF" w:rsidRPr="00A1781D" w14:paraId="25BA2AE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4A8CB9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14:paraId="1A96383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FF86FB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E203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14:paraId="21A5F36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6765F2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62D14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A6F380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7C6A2F8"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3A66BFF6"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DF1F3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4BDCC44"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051F8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3AA243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13C64B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4EFA6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E4B183"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587AC462" w14:textId="49419495" w:rsidR="00DC1EFF" w:rsidRPr="00A1781D" w:rsidRDefault="00DC1EFF" w:rsidP="007908B5">
            <w:pPr>
              <w:snapToGrid w:val="0"/>
              <w:rPr>
                <w:sz w:val="18"/>
                <w:szCs w:val="18"/>
              </w:rPr>
            </w:pPr>
            <w:r w:rsidRPr="00A1781D">
              <w:rPr>
                <w:sz w:val="18"/>
                <w:szCs w:val="18"/>
              </w:rPr>
              <w:t>ГУП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CCBC9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16CCB25" w14:textId="77777777" w:rsidR="00DC1EFF" w:rsidRDefault="00DC1EFF" w:rsidP="007908B5">
            <w:pPr>
              <w:snapToGrid w:val="0"/>
              <w:rPr>
                <w:sz w:val="18"/>
                <w:szCs w:val="18"/>
              </w:rPr>
            </w:pPr>
          </w:p>
        </w:tc>
      </w:tr>
      <w:tr w:rsidR="00DC1EFF" w:rsidRPr="00A1781D" w14:paraId="44FA15B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20BA47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14:paraId="43B097C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8BBC2E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0631CDD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3FB1D55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4517113" w14:textId="5679BAAC"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6BA7E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41596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3B47D5D3"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DE2C9D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065C3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2B08E3A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1270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179BC7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3F373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235C54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DDB9D0"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4C2E40EC" w14:textId="5BEA485C" w:rsidR="00DC1EFF" w:rsidRPr="00A1781D" w:rsidRDefault="00DC1EFF" w:rsidP="007908B5">
            <w:pPr>
              <w:snapToGrid w:val="0"/>
              <w:rPr>
                <w:sz w:val="18"/>
                <w:szCs w:val="18"/>
              </w:rPr>
            </w:pPr>
            <w:r w:rsidRPr="00A1781D">
              <w:rPr>
                <w:sz w:val="18"/>
                <w:szCs w:val="18"/>
              </w:rPr>
              <w:t>ГУП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57D7ED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77E787" w14:textId="77777777" w:rsidR="00DC1EFF" w:rsidRDefault="00DC1EFF" w:rsidP="007908B5">
            <w:pPr>
              <w:snapToGrid w:val="0"/>
              <w:rPr>
                <w:sz w:val="18"/>
                <w:szCs w:val="18"/>
              </w:rPr>
            </w:pPr>
          </w:p>
        </w:tc>
      </w:tr>
      <w:tr w:rsidR="00DC1EFF" w:rsidRPr="00A1781D" w14:paraId="7320FB6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91ECD2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14:paraId="3DB0AD8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DFCF60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2C76F496" w14:textId="62889C56"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6A91DF0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925124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1E3A799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45698C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4930C43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6EE55B3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FE8F4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6FA4EB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BAB8532"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E21B58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E3D677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4B60F6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79A27B"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05B2E24" w14:textId="4D374436"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05CC7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8172E2" w14:textId="77777777" w:rsidR="00DC1EFF" w:rsidRDefault="00DC1EFF" w:rsidP="007908B5">
            <w:pPr>
              <w:snapToGrid w:val="0"/>
              <w:rPr>
                <w:sz w:val="18"/>
                <w:szCs w:val="18"/>
              </w:rPr>
            </w:pPr>
          </w:p>
        </w:tc>
      </w:tr>
      <w:tr w:rsidR="00DC1EFF" w:rsidRPr="00A1781D" w14:paraId="5EFC40A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35A6E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14:paraId="4F55844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EC1251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72B88FC9" w14:textId="2DE28D0C"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2D710735"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42E596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612822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BC810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53D72F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4171448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15EC9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C55F76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9005DF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E22A8A0"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2ABC35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270AEF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F486C7"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AE36CB7" w14:textId="29D8CD5F"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1CE7BF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9760075" w14:textId="77777777" w:rsidR="00DC1EFF" w:rsidRDefault="00DC1EFF" w:rsidP="007908B5">
            <w:pPr>
              <w:snapToGrid w:val="0"/>
              <w:rPr>
                <w:sz w:val="18"/>
                <w:szCs w:val="18"/>
              </w:rPr>
            </w:pPr>
          </w:p>
        </w:tc>
      </w:tr>
      <w:tr w:rsidR="00DC1EFF" w:rsidRPr="00A1781D" w14:paraId="2264B1E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E4815D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14:paraId="7E7A992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052EC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48376CA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14FC45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C2B311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60080FA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4C9B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5F5B187" w14:textId="77777777"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14:paraId="3DA8347A" w14:textId="77777777"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8F1FB2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763C97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D8FDA3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2B3348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FF373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AA13D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C6C31D" w14:textId="05E9B0B2"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382459"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D74AFE" w14:textId="77777777" w:rsidR="00DC1EFF" w:rsidRDefault="00DC1EFF" w:rsidP="007908B5">
            <w:pPr>
              <w:snapToGrid w:val="0"/>
              <w:rPr>
                <w:sz w:val="18"/>
                <w:szCs w:val="18"/>
              </w:rPr>
            </w:pPr>
          </w:p>
        </w:tc>
      </w:tr>
      <w:tr w:rsidR="00C461C4" w:rsidRPr="00A1781D" w14:paraId="638D84A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C093379" w14:textId="77777777"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580872E9"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72D393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7CF82A39"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14:paraId="5778BE99"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4D104"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5B4373B2" w14:textId="77777777"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5BA6D6C"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C04A872" w14:textId="77777777"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79BED994" w14:textId="77777777"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DFD8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12E2DF5C"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9F8751"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716FF6D"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51B9A2"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24B6F2B"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F48D01" w14:textId="46771C61"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AD224AC"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D5B500" w14:textId="77777777" w:rsidR="00C461C4" w:rsidRDefault="00C461C4" w:rsidP="00C461C4">
            <w:pPr>
              <w:snapToGrid w:val="0"/>
              <w:rPr>
                <w:sz w:val="18"/>
                <w:szCs w:val="18"/>
              </w:rPr>
            </w:pPr>
          </w:p>
        </w:tc>
      </w:tr>
      <w:tr w:rsidR="00DC1EFF" w:rsidRPr="00A1781D" w14:paraId="528BB6C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727220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14:paraId="43526B0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E17DC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24A3340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240ED5B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82AA985" w14:textId="17511908"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47B648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713D97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F8B2AF0"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14:paraId="68FAF83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10B38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3EC3938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FFEEA3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16C5A2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4CC900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6BDEC9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842B83" w14:textId="1E261C8A" w:rsidR="00DC1EFF" w:rsidRPr="00A1781D" w:rsidRDefault="00DC1EFF" w:rsidP="00367CF8">
            <w:pPr>
              <w:snapToGrid w:val="0"/>
              <w:rPr>
                <w:sz w:val="18"/>
                <w:szCs w:val="18"/>
              </w:rPr>
            </w:pPr>
            <w:r w:rsidRPr="00A1781D">
              <w:rPr>
                <w:sz w:val="18"/>
                <w:szCs w:val="18"/>
              </w:rPr>
              <w:t>Показатель доходов от перечисления части прибыли</w:t>
            </w:r>
            <w:r w:rsidR="00367CF8">
              <w:rPr>
                <w:sz w:val="18"/>
                <w:szCs w:val="18"/>
              </w:rPr>
              <w:t xml:space="preserve"> </w:t>
            </w:r>
            <w:r w:rsidRPr="00A1781D">
              <w:rPr>
                <w:sz w:val="18"/>
                <w:szCs w:val="18"/>
              </w:rPr>
              <w:t>организаций с гос. участием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C8643CB"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E37853" w14:textId="77777777" w:rsidR="00DC1EFF" w:rsidRDefault="00DC1EFF" w:rsidP="007908B5">
            <w:pPr>
              <w:snapToGrid w:val="0"/>
              <w:rPr>
                <w:sz w:val="18"/>
                <w:szCs w:val="18"/>
              </w:rPr>
            </w:pPr>
          </w:p>
        </w:tc>
      </w:tr>
      <w:tr w:rsidR="00C461C4" w:rsidRPr="00A1781D" w14:paraId="3E7F7C6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4EF0991" w14:textId="77777777"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14:paraId="714ED863"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D0509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6AAF953A" w14:textId="77777777"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14:paraId="6CFCC814" w14:textId="77777777"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894AAB1" w14:textId="2DBD25FD" w:rsidR="00C461C4" w:rsidRPr="00A1781D" w:rsidRDefault="00C461C4"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3A6512DB"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2912B2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6308D72"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2FAF1CF1" w14:textId="77777777"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BF60AD0"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5909AF6B"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39B7E66"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4D09C9"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7D5217"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7C30FAD"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3D3917" w14:textId="77777777"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14:paraId="44C3E7A5" w14:textId="4DDE9A93"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A9A78F0"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1E5A6B" w14:textId="77777777" w:rsidR="00C461C4" w:rsidRDefault="00C461C4" w:rsidP="00C461C4">
            <w:pPr>
              <w:snapToGrid w:val="0"/>
              <w:rPr>
                <w:sz w:val="18"/>
                <w:szCs w:val="18"/>
              </w:rPr>
            </w:pPr>
          </w:p>
        </w:tc>
      </w:tr>
      <w:tr w:rsidR="00DC1EFF" w:rsidRPr="00A1781D" w14:paraId="7AD7775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BD585B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14:paraId="0976C03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BB849C2"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57F25A29" w14:textId="683A6A64"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0779CA1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6649824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16EB8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35673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6A596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99AF96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695FBEC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92800D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EB4F25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C1392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5BAC00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8656FD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6802D6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5B696A"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23E7F7E7" w14:textId="4599FBB7"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51E1E1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74B1D8" w14:textId="77777777" w:rsidR="00DC1EFF" w:rsidRDefault="00DC1EFF" w:rsidP="007908B5">
            <w:pPr>
              <w:snapToGrid w:val="0"/>
              <w:rPr>
                <w:sz w:val="18"/>
                <w:szCs w:val="18"/>
              </w:rPr>
            </w:pPr>
          </w:p>
        </w:tc>
      </w:tr>
      <w:tr w:rsidR="00DC1EFF" w:rsidRPr="00A1781D" w14:paraId="6E2EF79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0B516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14:paraId="483F9B3D"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B33486E"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096E7290" w14:textId="5BED753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6D2DC6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026A03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4DDDA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3E0B2C9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DBA2D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7A789A4C"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7FC4471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E977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42A04A9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A594AA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E92E34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426147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3EC659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010599"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1540B8F1" w14:textId="28AF4009"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F03C0D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E0A5A16" w14:textId="77777777" w:rsidR="00DC1EFF" w:rsidRDefault="00DC1EFF" w:rsidP="007908B5">
            <w:pPr>
              <w:snapToGrid w:val="0"/>
              <w:rPr>
                <w:sz w:val="18"/>
                <w:szCs w:val="18"/>
              </w:rPr>
            </w:pPr>
          </w:p>
        </w:tc>
      </w:tr>
      <w:tr w:rsidR="00DC1EFF" w:rsidRPr="00A1781D" w14:paraId="2770D12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ADDA14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14:paraId="438185B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F2FA7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680A52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04C291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4D187D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7554075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3AA4F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27A9C934"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7989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C5FE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DBBEA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D15DF5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B258A0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A2E34B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9A862E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E855C0" w14:textId="4C671BDF"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00367CF8">
              <w:rPr>
                <w:sz w:val="18"/>
                <w:szCs w:val="18"/>
              </w:rPr>
              <w:t xml:space="preserve"> </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B2E61F2" w14:textId="77777777"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0D70476D" w14:textId="77777777" w:rsidR="00DC1EFF" w:rsidRDefault="00DC1EFF" w:rsidP="007908B5">
            <w:pPr>
              <w:snapToGrid w:val="0"/>
              <w:rPr>
                <w:sz w:val="18"/>
                <w:szCs w:val="18"/>
              </w:rPr>
            </w:pPr>
          </w:p>
        </w:tc>
      </w:tr>
      <w:tr w:rsidR="00DC1EFF" w:rsidRPr="00A1781D" w14:paraId="3BA57EC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E14939F" w14:textId="77777777"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666FF50E" w14:textId="77777777"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0190010"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A2447D3" w14:textId="77777777"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E40D3F" w14:textId="77777777"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3DCE81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0CC017F8" w14:textId="77777777"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0642A42"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5DB60369" w14:textId="77777777"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AADC064"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BA8FB9"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1E288C6B" w14:textId="77777777"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49FA10B" w14:textId="77777777"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AF1D100" w14:textId="77777777"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9EBDB12" w14:textId="77777777"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84014DC" w14:textId="77777777"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6D1529" w14:textId="77777777"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1CD1AC8C" w14:textId="77777777"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32D54ADB" w14:textId="77777777" w:rsidR="00DC1EFF" w:rsidRDefault="00DC1EFF" w:rsidP="003C7BC3">
            <w:pPr>
              <w:snapToGrid w:val="0"/>
              <w:rPr>
                <w:sz w:val="18"/>
                <w:szCs w:val="18"/>
              </w:rPr>
            </w:pPr>
          </w:p>
        </w:tc>
      </w:tr>
      <w:tr w:rsidR="00DC1EFF" w:rsidRPr="00A1781D" w14:paraId="5956344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6FDCCF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14:paraId="61AC3747"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6D1970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519CBC0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4E5CDA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F105915" w14:textId="77777777"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313688C5"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429B7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1F610EA6"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97BB95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8314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1B38C2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014F6B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F485FB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68D5FB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9D4A8B"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417B48" w14:textId="0DBAEC4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C234942" w14:textId="77777777"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E231F" w14:textId="77777777" w:rsidR="00DC1EFF" w:rsidRDefault="00DC1EFF" w:rsidP="007908B5">
            <w:pPr>
              <w:snapToGrid w:val="0"/>
              <w:rPr>
                <w:sz w:val="18"/>
                <w:szCs w:val="18"/>
              </w:rPr>
            </w:pPr>
          </w:p>
        </w:tc>
      </w:tr>
      <w:tr w:rsidR="00DC1EFF" w:rsidRPr="00A1781D" w14:paraId="064BD6D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B215838" w14:textId="77777777"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29424BEA" w14:textId="77777777"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F67153D"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0A6BF11" w14:textId="77777777"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FCDD64"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AC64CF3" w14:textId="77777777"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6482D76C" w14:textId="77777777"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A8F3F9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3486AF1D" w14:textId="77777777"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DF8B4AB"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937C263"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B2927A2" w14:textId="77777777"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4E23942" w14:textId="77777777"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5BB76C9" w14:textId="77777777"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C8E6BF" w14:textId="77777777"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48EC2E" w14:textId="77777777"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995C6F" w14:textId="6572BF8C"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37BB8E2" w14:textId="77777777"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C709688" w14:textId="77777777" w:rsidR="00DC1EFF" w:rsidRDefault="00DC1EFF" w:rsidP="00A01663">
            <w:pPr>
              <w:snapToGrid w:val="0"/>
              <w:rPr>
                <w:sz w:val="18"/>
                <w:szCs w:val="18"/>
              </w:rPr>
            </w:pPr>
          </w:p>
        </w:tc>
      </w:tr>
      <w:tr w:rsidR="00DC1EFF" w:rsidRPr="00A1781D" w14:paraId="7253623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67DE4A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14:paraId="46B8A4E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49AA5B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BD3D34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14:paraId="785DA31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B475239" w14:textId="22977559"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00367CF8">
              <w:rPr>
                <w:rFonts w:ascii="Times New Roman" w:hAnsi="Times New Roman" w:cs="Times New Roman"/>
                <w:sz w:val="18"/>
                <w:szCs w:val="18"/>
              </w:rPr>
              <w:t>–</w:t>
            </w:r>
            <w:r w:rsidRPr="00A1781D">
              <w:rPr>
                <w:rFonts w:ascii="Times New Roman" w:hAnsi="Times New Roman" w:cs="Times New Roman"/>
                <w:sz w:val="18"/>
                <w:szCs w:val="18"/>
              </w:rPr>
              <w:t xml:space="preserve">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3A2A21A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D5A18C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04754F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237BA18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8F0CF6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14:paraId="2951529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FDA898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DDBDB7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680082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C58D6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CF261F" w14:textId="4FCDC065" w:rsidR="00DC1EFF" w:rsidRPr="00A1781D" w:rsidRDefault="00DC1EFF" w:rsidP="00367CF8">
            <w:pPr>
              <w:snapToGrid w:val="0"/>
              <w:rPr>
                <w:sz w:val="18"/>
                <w:szCs w:val="18"/>
              </w:rPr>
            </w:pPr>
            <w:r w:rsidRPr="00A1781D">
              <w:rPr>
                <w:sz w:val="18"/>
                <w:szCs w:val="18"/>
              </w:rPr>
              <w:t xml:space="preserve">Показатель принятых обязательств сверх доведенных ЛБО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F674D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FEC2BA7" w14:textId="77777777" w:rsidR="00DC1EFF" w:rsidRDefault="00DC1EFF" w:rsidP="007908B5">
            <w:pPr>
              <w:snapToGrid w:val="0"/>
              <w:rPr>
                <w:sz w:val="18"/>
                <w:szCs w:val="18"/>
              </w:rPr>
            </w:pPr>
          </w:p>
        </w:tc>
      </w:tr>
      <w:tr w:rsidR="00DC1EFF" w:rsidRPr="00A1781D" w14:paraId="3FEC3E5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3EB827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14:paraId="7CF8E8C4"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406A9B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EAA2E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14:paraId="21CA57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A9D2A9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2A76F15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015695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4076835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1D9AB4C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315BA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03A30DB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151F26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FCE54B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994691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8F655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2F0B2E" w14:textId="78EC49C6" w:rsidR="00DC1EFF" w:rsidRPr="00A1781D" w:rsidRDefault="00DC1EFF" w:rsidP="00367CF8">
            <w:pPr>
              <w:snapToGrid w:val="0"/>
              <w:rPr>
                <w:sz w:val="18"/>
                <w:szCs w:val="18"/>
              </w:rPr>
            </w:pPr>
            <w:r w:rsidRPr="00A1781D">
              <w:rPr>
                <w:sz w:val="18"/>
                <w:szCs w:val="18"/>
              </w:rPr>
              <w:t xml:space="preserve">Показатель принятых ПНО сверх доведенных ассигнований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CC980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F07CB0" w14:textId="77777777" w:rsidR="00DC1EFF" w:rsidRDefault="00DC1EFF" w:rsidP="007908B5">
            <w:pPr>
              <w:snapToGrid w:val="0"/>
              <w:rPr>
                <w:sz w:val="18"/>
                <w:szCs w:val="18"/>
              </w:rPr>
            </w:pPr>
          </w:p>
        </w:tc>
      </w:tr>
      <w:tr w:rsidR="00DC1EFF" w:rsidRPr="00A1781D" w14:paraId="59155D0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52121C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14:paraId="43194DF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CD00C6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4790DA3"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30CD2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1DF4396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D4A705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BC4C7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7729F41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F855F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AAF9C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C3CC93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3011EB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D0478E6"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F9ED35C"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B1F7F6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66C252" w14:textId="235ACA2B"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3996F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6126AB" w14:textId="77777777" w:rsidR="00DC1EFF" w:rsidRDefault="00DC1EFF" w:rsidP="007908B5">
            <w:pPr>
              <w:snapToGrid w:val="0"/>
              <w:rPr>
                <w:sz w:val="18"/>
                <w:szCs w:val="18"/>
              </w:rPr>
            </w:pPr>
          </w:p>
        </w:tc>
      </w:tr>
      <w:tr w:rsidR="00DC1EFF" w:rsidRPr="00A1781D" w14:paraId="6FA28FF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39E35B3" w14:textId="77777777"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77EE64D"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55DC62"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AF46F39"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E5BAC75"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F3DAAC"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7F18CDF9"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291F963" w14:textId="46CEEA1A"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14:paraId="35190389"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BA97DEF"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050F82A"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4D41E4"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7E5B17B"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1D67382"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B1A0212"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FCE16B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A9B2A" w14:textId="6D0AA78A"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92F59B8"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891E247" w14:textId="77777777" w:rsidR="00DC1EFF" w:rsidRDefault="00DC1EFF" w:rsidP="00C328F8">
            <w:pPr>
              <w:snapToGrid w:val="0"/>
              <w:rPr>
                <w:sz w:val="18"/>
                <w:szCs w:val="18"/>
              </w:rPr>
            </w:pPr>
          </w:p>
        </w:tc>
      </w:tr>
      <w:tr w:rsidR="00DC1EFF" w:rsidRPr="00A1781D" w14:paraId="7314E92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A7AC0B7"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2400438" w14:textId="77777777"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CEECD15"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03E7853" w14:textId="77777777"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79AA585"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2CCE75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09D2C401"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383022D" w14:textId="112B57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33F75F3A" w14:textId="77777777"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CF69C"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5D7D89"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A5D9D2" w14:textId="77777777"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EA21A3D" w14:textId="77777777"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BD584E7" w14:textId="77777777"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587DBE" w14:textId="77777777"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2DCA41C" w14:textId="77777777"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A7F5" w14:textId="4E3A59C6" w:rsidR="00DC1EFF" w:rsidRPr="00A1781D" w:rsidRDefault="00DC1EFF" w:rsidP="00964A9E">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88170E" w14:textId="77777777"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E93EA4" w14:textId="77777777" w:rsidR="00DC1EFF" w:rsidRDefault="00DC1EFF" w:rsidP="00CA218C">
            <w:pPr>
              <w:snapToGrid w:val="0"/>
              <w:rPr>
                <w:sz w:val="18"/>
                <w:szCs w:val="18"/>
              </w:rPr>
            </w:pPr>
          </w:p>
        </w:tc>
      </w:tr>
      <w:tr w:rsidR="00DC1EFF" w:rsidRPr="00A1781D" w14:paraId="55341C0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4415344"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5923FFF0"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51E88C8"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F723E65"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CD06516"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1C2BFE7"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748E2A0"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328F7B7" w14:textId="0BC77BAB"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15B3F6AF"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40B61D4"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3B4DC15"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3C6BD1D8"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5E1880"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7DE8F7D"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336F9A"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04D1B78"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23B118" w14:textId="125A601C" w:rsidR="00DC1EFF" w:rsidRPr="00A1781D" w:rsidRDefault="00DC1EFF" w:rsidP="00950781">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4DD224"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83828C" w14:textId="77777777" w:rsidR="00DC1EFF" w:rsidRDefault="00DC1EFF" w:rsidP="00C328F8">
            <w:pPr>
              <w:snapToGrid w:val="0"/>
              <w:rPr>
                <w:sz w:val="18"/>
                <w:szCs w:val="18"/>
              </w:rPr>
            </w:pPr>
          </w:p>
        </w:tc>
      </w:tr>
      <w:tr w:rsidR="00DC1EFF" w:rsidRPr="00A1781D" w14:paraId="5620D0E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B2463AE"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E10DEF4"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846212F"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574138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11D8A2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549631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0B6B454C"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9A9CE12" w14:textId="45348B0E"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2536140"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03C6D6DB" w14:textId="77777777"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E2D33B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7271C53"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76726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50F6927"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41DC8E"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B6EFD5"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1B735B"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252DA4"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A54E6A2" w14:textId="77777777" w:rsidR="00DC1EFF" w:rsidRDefault="00DC1EFF" w:rsidP="00080A20">
            <w:pPr>
              <w:snapToGrid w:val="0"/>
              <w:rPr>
                <w:sz w:val="18"/>
                <w:szCs w:val="18"/>
              </w:rPr>
            </w:pPr>
          </w:p>
        </w:tc>
      </w:tr>
      <w:tr w:rsidR="00DC1EFF" w:rsidRPr="00A1781D" w14:paraId="1B81C97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3FC32DF"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D386AE1"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86919B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30C9BD5"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5C31B1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8F3EE1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3102D2C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687BE5E" w14:textId="067803C0"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709ED83D"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8DA8FE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D04301"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37A730EA"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40C59A6"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8D80A94"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31A7800"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97A8699"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8A52F4"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D3D66"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84934F8" w14:textId="77777777" w:rsidR="00DC1EFF" w:rsidRDefault="00DC1EFF" w:rsidP="00080A20">
            <w:pPr>
              <w:snapToGrid w:val="0"/>
              <w:rPr>
                <w:sz w:val="18"/>
                <w:szCs w:val="18"/>
              </w:rPr>
            </w:pPr>
          </w:p>
        </w:tc>
      </w:tr>
      <w:tr w:rsidR="00DC1EFF" w:rsidRPr="00A1781D" w14:paraId="2F1A70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D19A221" w14:textId="77777777"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3B6DC107"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C92F8BD"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D5D6AA4"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3D0D258"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225FB9"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14:paraId="1ABF0976"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9E23AAA" w14:textId="1434E2DF"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36F167C5"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626CC80"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8045D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4903D578"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33213563"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C09D3CF"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00F728F"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BAAA0EE"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ECA127" w14:textId="77777777"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FEF3513"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6D406ED" w14:textId="77777777" w:rsidR="00DC1EFF" w:rsidRDefault="00DC1EFF" w:rsidP="00080A20">
            <w:pPr>
              <w:snapToGrid w:val="0"/>
              <w:rPr>
                <w:sz w:val="18"/>
                <w:szCs w:val="18"/>
              </w:rPr>
            </w:pPr>
          </w:p>
        </w:tc>
      </w:tr>
      <w:tr w:rsidR="00E44D7B" w:rsidRPr="00A1781D" w14:paraId="332CCDC3"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45E1711" w14:textId="77777777"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48A7A238" w14:textId="77777777"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2071D47"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14:paraId="45FB0BF4" w14:textId="77777777"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B065D57"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E37BA4E" w14:textId="77777777"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AF32B29"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8189F57" w14:textId="5C32085F" w:rsidR="00E44D7B" w:rsidRPr="00A1781D" w:rsidRDefault="00E44D7B"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23A5991C" w14:textId="77777777"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EF8C1C"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ADEC5D8" w14:textId="56F7BEA2" w:rsidR="00E44D7B" w:rsidRPr="00A1781D" w:rsidRDefault="00E44D7B"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950781">
              <w:rPr>
                <w:rFonts w:ascii="Times New Roman" w:hAnsi="Times New Roman" w:cs="Times New Roman"/>
                <w:sz w:val="18"/>
                <w:szCs w:val="18"/>
              </w:rPr>
              <w:t xml:space="preserve"> – </w:t>
            </w:r>
            <w:r>
              <w:rPr>
                <w:rFonts w:ascii="Times New Roman" w:hAnsi="Times New Roman" w:cs="Times New Roman"/>
                <w:sz w:val="18"/>
                <w:szCs w:val="18"/>
              </w:rPr>
              <w:t>3</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F58C7BC" w14:textId="77777777"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BF35015" w14:textId="77777777"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0543F33" w14:textId="77777777"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B094DE2" w14:textId="77777777"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EFDC672" w14:textId="77777777"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B2DA41" w14:textId="77777777"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14:paraId="606BDD75" w14:textId="77777777"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51BB649" w14:textId="77777777" w:rsidR="00E44D7B" w:rsidRDefault="0005533D" w:rsidP="00CA32CD">
            <w:pPr>
              <w:snapToGrid w:val="0"/>
              <w:rPr>
                <w:sz w:val="18"/>
                <w:szCs w:val="18"/>
              </w:rPr>
            </w:pPr>
            <w:r>
              <w:rPr>
                <w:sz w:val="18"/>
                <w:szCs w:val="18"/>
              </w:rPr>
              <w:t>ГРБС, РБС, ПБС</w:t>
            </w:r>
          </w:p>
        </w:tc>
      </w:tr>
      <w:tr w:rsidR="001914A2" w:rsidRPr="00A1781D" w:rsidDel="006853D8" w14:paraId="299E2068" w14:textId="20201E59" w:rsidTr="0070347E">
        <w:trPr>
          <w:cantSplit/>
          <w:trHeight w:val="840"/>
          <w:del w:id="5538" w:author="Зайцев Павел Борисович" w:date="2024-01-11T14:25:00Z"/>
        </w:trPr>
        <w:tc>
          <w:tcPr>
            <w:tcW w:w="461" w:type="dxa"/>
            <w:tcBorders>
              <w:top w:val="single" w:sz="4" w:space="0" w:color="000000"/>
              <w:left w:val="single" w:sz="4" w:space="0" w:color="000000"/>
              <w:bottom w:val="single" w:sz="4" w:space="0" w:color="000000"/>
            </w:tcBorders>
            <w:shd w:val="clear" w:color="auto" w:fill="auto"/>
          </w:tcPr>
          <w:p w14:paraId="58DE7101" w14:textId="34B5CE8C" w:rsidR="001914A2" w:rsidRPr="00A1781D" w:rsidDel="006853D8" w:rsidRDefault="001914A2" w:rsidP="001914A2">
            <w:pPr>
              <w:pStyle w:val="ConsPlusCell"/>
              <w:snapToGrid w:val="0"/>
              <w:jc w:val="center"/>
              <w:rPr>
                <w:del w:id="5539" w:author="Зайцев Павел Борисович" w:date="2024-01-11T14:25:00Z"/>
                <w:rFonts w:ascii="Times New Roman" w:hAnsi="Times New Roman" w:cs="Times New Roman"/>
                <w:sz w:val="18"/>
                <w:szCs w:val="18"/>
              </w:rPr>
            </w:pPr>
            <w:del w:id="5540" w:author="Зайцев Павел Борисович" w:date="2024-01-11T14:25:00Z">
              <w:r w:rsidRPr="00A1781D" w:rsidDel="006853D8">
                <w:rPr>
                  <w:rFonts w:ascii="Times New Roman" w:hAnsi="Times New Roman" w:cs="Times New Roman"/>
                  <w:sz w:val="18"/>
                  <w:szCs w:val="18"/>
                </w:rPr>
                <w:delText>468</w:delText>
              </w:r>
              <w:r w:rsidDel="006853D8">
                <w:rPr>
                  <w:rFonts w:ascii="Times New Roman" w:hAnsi="Times New Roman" w:cs="Times New Roman"/>
                  <w:sz w:val="18"/>
                  <w:szCs w:val="18"/>
                </w:rPr>
                <w:delText>.8</w:delText>
              </w:r>
            </w:del>
          </w:p>
        </w:tc>
        <w:tc>
          <w:tcPr>
            <w:tcW w:w="363" w:type="dxa"/>
            <w:tcBorders>
              <w:top w:val="single" w:sz="4" w:space="0" w:color="000000"/>
              <w:left w:val="single" w:sz="4" w:space="0" w:color="000000"/>
              <w:bottom w:val="single" w:sz="4" w:space="0" w:color="000000"/>
            </w:tcBorders>
            <w:shd w:val="clear" w:color="auto" w:fill="auto"/>
          </w:tcPr>
          <w:p w14:paraId="68A211EC" w14:textId="3DC1A72D" w:rsidR="001914A2" w:rsidRPr="00A1781D" w:rsidDel="006853D8" w:rsidRDefault="001914A2" w:rsidP="008D139A">
            <w:pPr>
              <w:pStyle w:val="ConsPlusCell"/>
              <w:snapToGrid w:val="0"/>
              <w:jc w:val="center"/>
              <w:rPr>
                <w:del w:id="5541" w:author="Зайцев Павел Борисович" w:date="2024-01-11T14:2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C966D6B" w14:textId="6989498E" w:rsidR="001914A2" w:rsidRPr="00A1781D" w:rsidDel="006853D8" w:rsidRDefault="001914A2" w:rsidP="008D139A">
            <w:pPr>
              <w:pStyle w:val="ConsPlusCell"/>
              <w:snapToGrid w:val="0"/>
              <w:rPr>
                <w:del w:id="5542" w:author="Зайцев Павел Борисович" w:date="2024-01-11T14:25:00Z"/>
                <w:rFonts w:ascii="Times New Roman" w:hAnsi="Times New Roman" w:cs="Times New Roman"/>
                <w:sz w:val="18"/>
                <w:szCs w:val="18"/>
              </w:rPr>
            </w:pPr>
            <w:del w:id="5543" w:author="Зайцев Павел Борисович" w:date="2024-01-11T14:25:00Z">
              <w:r w:rsidRPr="00A1781D" w:rsidDel="006853D8">
                <w:rPr>
                  <w:rFonts w:ascii="Times New Roman" w:hAnsi="Times New Roman" w:cs="Times New Roman"/>
                  <w:sz w:val="18"/>
                  <w:szCs w:val="18"/>
                </w:rPr>
                <w:delText>0503128</w:delText>
              </w:r>
            </w:del>
          </w:p>
        </w:tc>
        <w:tc>
          <w:tcPr>
            <w:tcW w:w="992" w:type="dxa"/>
            <w:tcBorders>
              <w:top w:val="single" w:sz="4" w:space="0" w:color="000000"/>
              <w:left w:val="single" w:sz="4" w:space="0" w:color="000000"/>
              <w:bottom w:val="single" w:sz="4" w:space="0" w:color="000000"/>
            </w:tcBorders>
            <w:shd w:val="clear" w:color="auto" w:fill="auto"/>
          </w:tcPr>
          <w:p w14:paraId="21F05DD1" w14:textId="52D7AF91" w:rsidR="001914A2" w:rsidRPr="00A1781D" w:rsidDel="006853D8" w:rsidRDefault="001914A2" w:rsidP="008D139A">
            <w:pPr>
              <w:pStyle w:val="ConsPlusCell"/>
              <w:snapToGrid w:val="0"/>
              <w:rPr>
                <w:del w:id="5544" w:author="Зайцев Павел Борисович" w:date="2024-01-11T14:25: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1D4BDA64" w14:textId="6B1FABDA" w:rsidR="001914A2" w:rsidRPr="00A1781D" w:rsidDel="006853D8" w:rsidRDefault="001914A2" w:rsidP="008D139A">
            <w:pPr>
              <w:pStyle w:val="ConsPlusCell"/>
              <w:snapToGrid w:val="0"/>
              <w:rPr>
                <w:del w:id="5545" w:author="Зайцев Павел Борисович" w:date="2024-01-11T14:25:00Z"/>
                <w:rFonts w:ascii="Times New Roman" w:hAnsi="Times New Roman" w:cs="Times New Roman"/>
                <w:sz w:val="18"/>
                <w:szCs w:val="18"/>
              </w:rPr>
            </w:pPr>
            <w:del w:id="5546" w:author="Зайцев Павел Борисович" w:date="2024-01-11T14:25:00Z">
              <w:r w:rsidDel="006853D8">
                <w:rPr>
                  <w:rFonts w:ascii="Times New Roman" w:hAnsi="Times New Roman" w:cs="Times New Roman"/>
                  <w:sz w:val="18"/>
                  <w:szCs w:val="18"/>
                </w:rPr>
                <w:delText>Детализированные строки раздела 1</w:delText>
              </w:r>
              <w:r w:rsidR="003B31D3" w:rsidDel="006853D8">
                <w:delText xml:space="preserve"> </w:delText>
              </w:r>
              <w:r w:rsidR="003B31D3" w:rsidRPr="003B31D3" w:rsidDel="006853D8">
                <w:rPr>
                  <w:rFonts w:ascii="Times New Roman" w:hAnsi="Times New Roman" w:cs="Times New Roman"/>
                  <w:sz w:val="18"/>
                  <w:szCs w:val="18"/>
                </w:rPr>
                <w:delText>по КБК с 4 по 20 разряд</w:delText>
              </w:r>
            </w:del>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2060267" w14:textId="512C3FAA" w:rsidR="001914A2" w:rsidRPr="00A1781D" w:rsidDel="006853D8" w:rsidRDefault="001914A2" w:rsidP="008D139A">
            <w:pPr>
              <w:pStyle w:val="ConsPlusCell"/>
              <w:snapToGrid w:val="0"/>
              <w:rPr>
                <w:del w:id="5547" w:author="Зайцев Павел Борисович" w:date="2024-01-11T14:25:00Z"/>
                <w:rFonts w:ascii="Times New Roman" w:hAnsi="Times New Roman" w:cs="Times New Roman"/>
                <w:sz w:val="18"/>
                <w:szCs w:val="18"/>
              </w:rPr>
            </w:pPr>
            <w:del w:id="5548" w:author="Зайцев Павел Борисович" w:date="2024-01-11T14:25:00Z">
              <w:r w:rsidDel="006853D8">
                <w:rPr>
                  <w:rFonts w:ascii="Times New Roman" w:hAnsi="Times New Roman" w:cs="Times New Roman"/>
                  <w:sz w:val="18"/>
                  <w:szCs w:val="18"/>
                </w:rPr>
                <w:delText>12</w:delText>
              </w:r>
            </w:del>
          </w:p>
        </w:tc>
        <w:tc>
          <w:tcPr>
            <w:tcW w:w="363" w:type="dxa"/>
            <w:tcBorders>
              <w:top w:val="single" w:sz="4" w:space="0" w:color="000000"/>
              <w:left w:val="single" w:sz="4" w:space="0" w:color="000000"/>
              <w:bottom w:val="single" w:sz="4" w:space="0" w:color="000000"/>
            </w:tcBorders>
            <w:shd w:val="clear" w:color="auto" w:fill="auto"/>
          </w:tcPr>
          <w:p w14:paraId="3B96D540" w14:textId="17CEE81F" w:rsidR="001914A2" w:rsidRPr="001914A2" w:rsidDel="006853D8" w:rsidRDefault="001914A2" w:rsidP="008D139A">
            <w:pPr>
              <w:pStyle w:val="ConsPlusCell"/>
              <w:snapToGrid w:val="0"/>
              <w:rPr>
                <w:del w:id="5549" w:author="Зайцев Павел Борисович" w:date="2024-01-11T14:25:00Z"/>
                <w:rFonts w:ascii="Times New Roman" w:hAnsi="Times New Roman" w:cs="Times New Roman"/>
                <w:sz w:val="18"/>
                <w:szCs w:val="18"/>
              </w:rPr>
            </w:pPr>
            <w:del w:id="5550" w:author="Зайцев Павел Борисович" w:date="2024-01-11T14:25:00Z">
              <w:r w:rsidDel="006853D8">
                <w:rPr>
                  <w:rFonts w:ascii="Times New Roman" w:hAnsi="Times New Roman" w:cs="Times New Roman"/>
                  <w:sz w:val="18"/>
                  <w:szCs w:val="18"/>
                  <w:lang w:val="en-US"/>
                </w:rPr>
                <w:delText>&lt;</w:delText>
              </w:r>
              <w:r w:rsidDel="006853D8">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47FDC0F" w14:textId="56770DEA" w:rsidR="001914A2" w:rsidDel="006853D8" w:rsidRDefault="001914A2" w:rsidP="008D139A">
            <w:pPr>
              <w:pStyle w:val="ConsPlusCell"/>
              <w:snapToGrid w:val="0"/>
              <w:rPr>
                <w:del w:id="5551" w:author="Зайцев Павел Борисович" w:date="2024-01-11T14:25:00Z"/>
                <w:rFonts w:ascii="Times New Roman" w:hAnsi="Times New Roman" w:cs="Times New Roman"/>
                <w:sz w:val="18"/>
                <w:szCs w:val="18"/>
              </w:rPr>
            </w:pPr>
            <w:del w:id="5552" w:author="Зайцев Павел Борисович" w:date="2024-01-11T14:25:00Z">
              <w:r w:rsidRPr="00A1781D" w:rsidDel="006853D8">
                <w:rPr>
                  <w:rFonts w:ascii="Times New Roman" w:hAnsi="Times New Roman" w:cs="Times New Roman"/>
                  <w:sz w:val="18"/>
                  <w:szCs w:val="18"/>
                </w:rPr>
                <w:delText>05031</w:delText>
              </w:r>
              <w:r w:rsidDel="006853D8">
                <w:rPr>
                  <w:rFonts w:ascii="Times New Roman" w:hAnsi="Times New Roman" w:cs="Times New Roman"/>
                  <w:sz w:val="18"/>
                  <w:szCs w:val="18"/>
                </w:rPr>
                <w:delText>69</w:delText>
              </w:r>
            </w:del>
          </w:p>
          <w:p w14:paraId="5829F3D4" w14:textId="6890D360" w:rsidR="001914A2" w:rsidRPr="00A1781D" w:rsidDel="006853D8" w:rsidRDefault="001914A2" w:rsidP="001914A2">
            <w:pPr>
              <w:pStyle w:val="ConsPlusCell"/>
              <w:snapToGrid w:val="0"/>
              <w:rPr>
                <w:del w:id="5553" w:author="Зайцев Павел Борисович" w:date="2024-01-11T14:25:00Z"/>
                <w:rFonts w:ascii="Times New Roman" w:hAnsi="Times New Roman" w:cs="Times New Roman"/>
                <w:sz w:val="18"/>
                <w:szCs w:val="18"/>
              </w:rPr>
            </w:pPr>
            <w:del w:id="5554" w:author="Зайцев Павел Борисович" w:date="2024-01-11T14:25:00Z">
              <w:r w:rsidDel="006853D8">
                <w:rPr>
                  <w:rFonts w:ascii="Times New Roman" w:hAnsi="Times New Roman" w:cs="Times New Roman"/>
                  <w:sz w:val="18"/>
                  <w:szCs w:val="18"/>
                </w:rPr>
                <w:delText>Раздел1</w:delText>
              </w:r>
              <w:r w:rsidR="00D7216E" w:rsidDel="006853D8">
                <w:rPr>
                  <w:rFonts w:ascii="Times New Roman" w:hAnsi="Times New Roman" w:cs="Times New Roman"/>
                  <w:sz w:val="18"/>
                  <w:szCs w:val="18"/>
                </w:rPr>
                <w:delText xml:space="preserve"> КЗ</w:delText>
              </w:r>
            </w:del>
          </w:p>
        </w:tc>
        <w:tc>
          <w:tcPr>
            <w:tcW w:w="1276" w:type="dxa"/>
            <w:tcBorders>
              <w:top w:val="single" w:sz="4" w:space="0" w:color="000000"/>
              <w:left w:val="single" w:sz="4" w:space="0" w:color="000000"/>
              <w:bottom w:val="single" w:sz="4" w:space="0" w:color="000000"/>
            </w:tcBorders>
            <w:shd w:val="clear" w:color="auto" w:fill="auto"/>
          </w:tcPr>
          <w:p w14:paraId="5C7BF7B0" w14:textId="73F5982E" w:rsidR="001914A2" w:rsidRPr="00A1781D" w:rsidDel="006853D8" w:rsidRDefault="001914A2" w:rsidP="001914A2">
            <w:pPr>
              <w:pStyle w:val="ConsPlusCell"/>
              <w:snapToGrid w:val="0"/>
              <w:rPr>
                <w:del w:id="5555" w:author="Зайцев Павел Борисович" w:date="2024-01-11T14:25:00Z"/>
                <w:rFonts w:ascii="Times New Roman" w:hAnsi="Times New Roman" w:cs="Times New Roman"/>
                <w:sz w:val="18"/>
                <w:szCs w:val="18"/>
              </w:rPr>
            </w:pPr>
            <w:del w:id="5556" w:author="Зайцев Павел Борисович" w:date="2024-01-11T14:25:00Z">
              <w:r w:rsidDel="006853D8">
                <w:rPr>
                  <w:rFonts w:ascii="Times New Roman" w:hAnsi="Times New Roman" w:cs="Times New Roman"/>
                  <w:sz w:val="18"/>
                  <w:szCs w:val="18"/>
                </w:rPr>
                <w:delText xml:space="preserve">Сумма показателей детализированных строк по КБК из ф. 0503128 </w:delText>
              </w:r>
            </w:del>
          </w:p>
        </w:tc>
        <w:tc>
          <w:tcPr>
            <w:tcW w:w="793" w:type="dxa"/>
            <w:tcBorders>
              <w:top w:val="single" w:sz="4" w:space="0" w:color="000000"/>
              <w:left w:val="single" w:sz="4" w:space="0" w:color="000000"/>
              <w:bottom w:val="single" w:sz="4" w:space="0" w:color="000000"/>
            </w:tcBorders>
            <w:shd w:val="clear" w:color="auto" w:fill="auto"/>
          </w:tcPr>
          <w:p w14:paraId="1AD9F574" w14:textId="2FDC1A11" w:rsidR="001914A2" w:rsidRPr="00A1781D" w:rsidDel="006853D8" w:rsidRDefault="001914A2" w:rsidP="008D139A">
            <w:pPr>
              <w:pStyle w:val="ConsPlusCell"/>
              <w:snapToGrid w:val="0"/>
              <w:rPr>
                <w:del w:id="5557" w:author="Зайцев Павел Борисович" w:date="2024-01-11T14:25: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6AA26CD" w14:textId="31252AA1" w:rsidR="001914A2" w:rsidRPr="00A1781D" w:rsidDel="006853D8" w:rsidRDefault="001914A2" w:rsidP="008D139A">
            <w:pPr>
              <w:pStyle w:val="ConsPlusCell"/>
              <w:snapToGrid w:val="0"/>
              <w:rPr>
                <w:del w:id="5558" w:author="Зайцев Павел Борисович" w:date="2024-01-11T14:25:00Z"/>
                <w:rFonts w:ascii="Times New Roman" w:hAnsi="Times New Roman" w:cs="Times New Roman"/>
                <w:sz w:val="18"/>
                <w:szCs w:val="18"/>
              </w:rPr>
            </w:pPr>
            <w:del w:id="5559" w:author="Зайцев Павел Борисович" w:date="2024-01-11T14:25:00Z">
              <w:r w:rsidDel="006853D8">
                <w:rPr>
                  <w:rFonts w:ascii="Times New Roman" w:hAnsi="Times New Roman" w:cs="Times New Roman"/>
                  <w:sz w:val="18"/>
                  <w:szCs w:val="18"/>
                </w:rPr>
                <w:delText>9</w:delText>
              </w:r>
            </w:del>
          </w:p>
        </w:tc>
        <w:tc>
          <w:tcPr>
            <w:tcW w:w="567" w:type="dxa"/>
            <w:tcBorders>
              <w:top w:val="single" w:sz="4" w:space="0" w:color="000000"/>
              <w:left w:val="single" w:sz="4" w:space="0" w:color="000000"/>
              <w:bottom w:val="single" w:sz="4" w:space="0" w:color="000000"/>
            </w:tcBorders>
            <w:shd w:val="clear" w:color="auto" w:fill="auto"/>
          </w:tcPr>
          <w:p w14:paraId="389F6123" w14:textId="79E11E5A" w:rsidR="001914A2" w:rsidRPr="00A1781D" w:rsidDel="006853D8" w:rsidRDefault="001914A2" w:rsidP="008D139A">
            <w:pPr>
              <w:pStyle w:val="ConsPlusCell"/>
              <w:snapToGrid w:val="0"/>
              <w:rPr>
                <w:del w:id="5560" w:author="Зайцев Павел Борисович" w:date="2024-01-11T14:25: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55E4D50" w14:textId="4C5667EB" w:rsidR="001914A2" w:rsidRPr="00A1781D" w:rsidDel="006853D8" w:rsidRDefault="001914A2" w:rsidP="008D139A">
            <w:pPr>
              <w:snapToGrid w:val="0"/>
              <w:rPr>
                <w:del w:id="5561" w:author="Зайцев Павел Борисович" w:date="2024-01-11T14:25: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DC8C87C" w14:textId="29DD7AB7" w:rsidR="001914A2" w:rsidRPr="00A1781D" w:rsidDel="006853D8" w:rsidRDefault="001914A2" w:rsidP="008D139A">
            <w:pPr>
              <w:snapToGrid w:val="0"/>
              <w:rPr>
                <w:del w:id="5562" w:author="Зайцев Павел Борисович" w:date="2024-01-11T14:25:00Z"/>
                <w:sz w:val="18"/>
                <w:szCs w:val="18"/>
              </w:rPr>
            </w:pPr>
          </w:p>
        </w:tc>
        <w:tc>
          <w:tcPr>
            <w:tcW w:w="703" w:type="dxa"/>
            <w:tcBorders>
              <w:top w:val="single" w:sz="4" w:space="0" w:color="000000"/>
              <w:left w:val="single" w:sz="4" w:space="0" w:color="000000"/>
              <w:bottom w:val="single" w:sz="4" w:space="0" w:color="000000"/>
            </w:tcBorders>
            <w:shd w:val="clear" w:color="auto" w:fill="auto"/>
          </w:tcPr>
          <w:p w14:paraId="3AC00F65" w14:textId="30B977E0" w:rsidR="001914A2" w:rsidRPr="00A1781D" w:rsidDel="006853D8" w:rsidRDefault="001914A2" w:rsidP="008D139A">
            <w:pPr>
              <w:snapToGrid w:val="0"/>
              <w:rPr>
                <w:del w:id="5563" w:author="Зайцев Павел Борисович" w:date="2024-01-11T14:25:00Z"/>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51B6111" w14:textId="5638AB75" w:rsidR="001914A2" w:rsidRPr="00A1781D" w:rsidDel="006853D8" w:rsidRDefault="001914A2" w:rsidP="008D139A">
            <w:pPr>
              <w:snapToGrid w:val="0"/>
              <w:rPr>
                <w:del w:id="5564" w:author="Зайцев Павел Борисович" w:date="2024-01-11T14:25: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67BF0A" w14:textId="58AA1189" w:rsidR="001914A2" w:rsidRPr="00A1781D" w:rsidDel="006853D8" w:rsidRDefault="001914A2" w:rsidP="001914A2">
            <w:pPr>
              <w:snapToGrid w:val="0"/>
              <w:rPr>
                <w:del w:id="5565" w:author="Зайцев Павел Борисович" w:date="2024-01-11T14:25:00Z"/>
                <w:sz w:val="18"/>
                <w:szCs w:val="18"/>
              </w:rPr>
            </w:pPr>
            <w:del w:id="5566" w:author="Зайцев Павел Борисович" w:date="2024-01-11T14:25:00Z">
              <w:r w:rsidRPr="00A1781D" w:rsidDel="006853D8">
                <w:rPr>
                  <w:sz w:val="18"/>
                  <w:szCs w:val="18"/>
                </w:rPr>
                <w:delText xml:space="preserve">Показатель </w:delText>
              </w:r>
              <w:r w:rsidDel="006853D8">
                <w:rPr>
                  <w:sz w:val="18"/>
                  <w:szCs w:val="18"/>
                </w:rPr>
                <w:delText>неисполненных</w:delText>
              </w:r>
              <w:r w:rsidRPr="00A1781D" w:rsidDel="006853D8">
                <w:rPr>
                  <w:sz w:val="18"/>
                  <w:szCs w:val="18"/>
                </w:rPr>
                <w:delText xml:space="preserve"> обязательств в ф. 0503128 </w:delText>
              </w:r>
              <w:r w:rsidDel="006853D8">
                <w:rPr>
                  <w:sz w:val="18"/>
                  <w:szCs w:val="18"/>
                </w:rPr>
                <w:delText>превышает сумму кредиторской задолженности</w:delText>
              </w:r>
              <w:r w:rsidRPr="00A1781D" w:rsidDel="006853D8">
                <w:rPr>
                  <w:sz w:val="18"/>
                  <w:szCs w:val="18"/>
                </w:rPr>
                <w:delText xml:space="preserve"> – </w:delText>
              </w:r>
              <w:r w:rsidDel="006853D8">
                <w:rPr>
                  <w:sz w:val="18"/>
                  <w:szCs w:val="18"/>
                </w:rPr>
                <w:delText>требует пояснений</w:delText>
              </w:r>
            </w:del>
          </w:p>
        </w:tc>
        <w:tc>
          <w:tcPr>
            <w:tcW w:w="567" w:type="dxa"/>
            <w:tcBorders>
              <w:top w:val="single" w:sz="4" w:space="0" w:color="000000"/>
              <w:left w:val="single" w:sz="4" w:space="0" w:color="000000"/>
              <w:bottom w:val="single" w:sz="4" w:space="0" w:color="000000"/>
              <w:right w:val="single" w:sz="4" w:space="0" w:color="000000"/>
            </w:tcBorders>
          </w:tcPr>
          <w:p w14:paraId="4518B1D5" w14:textId="4534CE8D" w:rsidR="001914A2" w:rsidRPr="00A1781D" w:rsidDel="006853D8" w:rsidRDefault="001914A2" w:rsidP="008D139A">
            <w:pPr>
              <w:snapToGrid w:val="0"/>
              <w:rPr>
                <w:del w:id="5567" w:author="Зайцев Павел Борисович" w:date="2024-01-11T14:25:00Z"/>
                <w:sz w:val="18"/>
                <w:szCs w:val="18"/>
              </w:rPr>
            </w:pPr>
            <w:del w:id="5568" w:author="Зайцев Павел Борисович" w:date="2024-01-11T14:25:00Z">
              <w:r w:rsidDel="006853D8">
                <w:rPr>
                  <w:sz w:val="18"/>
                  <w:szCs w:val="18"/>
                </w:rPr>
                <w:delText>П</w:delText>
              </w:r>
            </w:del>
          </w:p>
        </w:tc>
        <w:tc>
          <w:tcPr>
            <w:tcW w:w="567" w:type="dxa"/>
            <w:tcBorders>
              <w:top w:val="single" w:sz="4" w:space="0" w:color="000000"/>
              <w:left w:val="single" w:sz="4" w:space="0" w:color="000000"/>
              <w:bottom w:val="single" w:sz="4" w:space="0" w:color="000000"/>
              <w:right w:val="single" w:sz="4" w:space="0" w:color="000000"/>
            </w:tcBorders>
          </w:tcPr>
          <w:p w14:paraId="5F6B11FE" w14:textId="0709DAEB" w:rsidR="001914A2" w:rsidDel="006853D8" w:rsidRDefault="0005533D" w:rsidP="008D139A">
            <w:pPr>
              <w:snapToGrid w:val="0"/>
              <w:rPr>
                <w:del w:id="5569" w:author="Зайцев Павел Борисович" w:date="2024-01-11T14:25:00Z"/>
                <w:sz w:val="18"/>
                <w:szCs w:val="18"/>
              </w:rPr>
            </w:pPr>
            <w:del w:id="5570" w:author="Зайцев Павел Борисович" w:date="2024-01-11T14:25:00Z">
              <w:r w:rsidDel="006853D8">
                <w:rPr>
                  <w:sz w:val="18"/>
                  <w:szCs w:val="18"/>
                </w:rPr>
                <w:delText>ГРБС, РБС, ПБС</w:delText>
              </w:r>
            </w:del>
          </w:p>
        </w:tc>
      </w:tr>
      <w:tr w:rsidR="00DC1EFF" w:rsidRPr="000D5A88" w14:paraId="23A978F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24DF52C"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469</w:t>
            </w:r>
          </w:p>
        </w:tc>
        <w:tc>
          <w:tcPr>
            <w:tcW w:w="363" w:type="dxa"/>
            <w:tcBorders>
              <w:top w:val="single" w:sz="4" w:space="0" w:color="000000"/>
              <w:left w:val="single" w:sz="4" w:space="0" w:color="000000"/>
              <w:bottom w:val="single" w:sz="4" w:space="0" w:color="000000"/>
            </w:tcBorders>
            <w:shd w:val="clear" w:color="auto" w:fill="auto"/>
          </w:tcPr>
          <w:p w14:paraId="73C36615"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303050"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14:paraId="15BA2A22"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1EF0F41" w14:textId="77777777"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B28ED3A"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14:paraId="1C21C841"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70C1498" w14:textId="77777777"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057EE0CA" w14:textId="77777777"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F82697D" w14:textId="1B322E79"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915E4E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57FA9156" w14:textId="77777777"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42A664FC" w14:textId="77777777"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47D0219" w14:textId="77777777"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AC637CC" w14:textId="77777777"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1576839" w14:textId="77777777"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4627C1" w14:textId="7CCC6988"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 xml:space="preserve">на начало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B6FD0CE" w14:textId="77777777"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BAA69CC" w14:textId="77777777" w:rsidR="00DC1EFF" w:rsidRDefault="00DC1EFF" w:rsidP="00033721">
            <w:pPr>
              <w:snapToGrid w:val="0"/>
              <w:rPr>
                <w:rFonts w:eastAsia="Arial"/>
                <w:sz w:val="18"/>
                <w:szCs w:val="18"/>
              </w:rPr>
            </w:pPr>
          </w:p>
        </w:tc>
      </w:tr>
      <w:tr w:rsidR="00DC1EFF" w:rsidRPr="00A9655A" w14:paraId="5956ECE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792B556" w14:textId="77777777"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14:paraId="124365A8"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E9FA776"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14:paraId="0DE83402"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201FF7E9" w14:textId="77777777"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5766E8E"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14:paraId="2B7BE6F3"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57B5F1" w14:textId="77777777"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7EEBCB31" w14:textId="77777777"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6DF258A" w14:textId="573D1EB8"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9AFFA06"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14:paraId="5F177851" w14:textId="77777777"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6FA7D9" w14:textId="77777777"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087034E" w14:textId="77777777"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46968826" w14:textId="77777777"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F1F838" w14:textId="77777777"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CC2ABA" w14:textId="25D675A1"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8FE5C2" w14:textId="77777777"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A6E0231" w14:textId="77777777" w:rsidR="00DC1EFF" w:rsidRDefault="00DC1EFF" w:rsidP="003E2AA4">
            <w:pPr>
              <w:snapToGrid w:val="0"/>
              <w:rPr>
                <w:rFonts w:eastAsia="Arial"/>
                <w:sz w:val="18"/>
                <w:szCs w:val="18"/>
              </w:rPr>
            </w:pPr>
          </w:p>
        </w:tc>
      </w:tr>
      <w:tr w:rsidR="00DC1EFF" w:rsidDel="00140628" w14:paraId="228E094B" w14:textId="4C282F9C" w:rsidTr="0070347E">
        <w:trPr>
          <w:cantSplit/>
          <w:trHeight w:val="840"/>
          <w:del w:id="5571" w:author="Зайцев Павел Борисович" w:date="2023-12-28T10:13:00Z"/>
        </w:trPr>
        <w:tc>
          <w:tcPr>
            <w:tcW w:w="461" w:type="dxa"/>
            <w:tcBorders>
              <w:top w:val="single" w:sz="4" w:space="0" w:color="000000"/>
              <w:left w:val="single" w:sz="4" w:space="0" w:color="000000"/>
              <w:bottom w:val="single" w:sz="4" w:space="0" w:color="000000"/>
            </w:tcBorders>
            <w:shd w:val="clear" w:color="auto" w:fill="auto"/>
          </w:tcPr>
          <w:p w14:paraId="76CBA20C" w14:textId="41B3C718" w:rsidR="00DC1EFF" w:rsidDel="00140628" w:rsidRDefault="00DC1EFF" w:rsidP="00FD1D7F">
            <w:pPr>
              <w:pStyle w:val="ConsPlusCell"/>
              <w:snapToGrid w:val="0"/>
              <w:jc w:val="center"/>
              <w:rPr>
                <w:del w:id="5572" w:author="Зайцев Павел Борисович" w:date="2023-12-28T10:1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7D14ACC7" w14:textId="28E9B970" w:rsidR="00DC1EFF" w:rsidRPr="00A1781D" w:rsidDel="00140628" w:rsidRDefault="00DC1EFF" w:rsidP="00FD1D7F">
            <w:pPr>
              <w:pStyle w:val="ConsPlusCell"/>
              <w:snapToGrid w:val="0"/>
              <w:jc w:val="center"/>
              <w:rPr>
                <w:del w:id="5573" w:author="Зайцев Павел Борисович" w:date="2023-12-28T10:1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D354967" w14:textId="297BCFBC" w:rsidR="00DC1EFF" w:rsidDel="00140628" w:rsidRDefault="00DC1EFF" w:rsidP="00FD1D7F">
            <w:pPr>
              <w:pStyle w:val="ConsPlusCell"/>
              <w:snapToGrid w:val="0"/>
              <w:rPr>
                <w:del w:id="5574" w:author="Зайцев Павел Борисович" w:date="2023-12-28T10: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204DB8AE" w14:textId="0DDD352B" w:rsidR="00DC1EFF" w:rsidRPr="00A9043C" w:rsidDel="00140628" w:rsidRDefault="00DC1EFF" w:rsidP="00FD1D7F">
            <w:pPr>
              <w:pStyle w:val="ConsPlusCell"/>
              <w:snapToGrid w:val="0"/>
              <w:rPr>
                <w:del w:id="5575" w:author="Зайцев Павел Борисович" w:date="2023-12-28T10:13: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0B2B0E5" w14:textId="7A4D6C3D" w:rsidR="00DC1EFF" w:rsidDel="00140628" w:rsidRDefault="00DC1EFF" w:rsidP="00FD1D7F">
            <w:pPr>
              <w:pStyle w:val="ConsPlusCell"/>
              <w:snapToGrid w:val="0"/>
              <w:rPr>
                <w:del w:id="5576" w:author="Зайцев Павел Борисович" w:date="2023-12-28T10:13: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239182F" w14:textId="073E5427" w:rsidR="00DC1EFF" w:rsidDel="00140628" w:rsidRDefault="00DC1EFF" w:rsidP="00FD1D7F">
            <w:pPr>
              <w:pStyle w:val="ConsPlusCell"/>
              <w:snapToGrid w:val="0"/>
              <w:rPr>
                <w:del w:id="5577" w:author="Зайцев Павел Борисович" w:date="2023-12-28T10:1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2361987F" w14:textId="7D2F1689" w:rsidR="00DC1EFF" w:rsidRPr="00E21C7E" w:rsidDel="00140628" w:rsidRDefault="00DC1EFF" w:rsidP="00FD1D7F">
            <w:pPr>
              <w:pStyle w:val="ConsPlusCell"/>
              <w:snapToGrid w:val="0"/>
              <w:rPr>
                <w:del w:id="5578" w:author="Зайцев Павел Борисович" w:date="2023-12-28T10:13: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223F64F" w14:textId="128072B8" w:rsidR="00DC1EFF" w:rsidRPr="00E21C7E" w:rsidDel="00140628" w:rsidRDefault="00DC1EFF" w:rsidP="00FD1D7F">
            <w:pPr>
              <w:pStyle w:val="ConsPlusCell"/>
              <w:snapToGrid w:val="0"/>
              <w:rPr>
                <w:del w:id="5579" w:author="Зайцев Павел Борисович" w:date="2023-12-28T10:1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14:paraId="68AD1B0D" w14:textId="64BDB483" w:rsidR="00DC1EFF" w:rsidDel="00140628" w:rsidRDefault="00DC1EFF" w:rsidP="00FD1D7F">
            <w:pPr>
              <w:pStyle w:val="ConsPlusCell"/>
              <w:snapToGrid w:val="0"/>
              <w:rPr>
                <w:del w:id="5580" w:author="Зайцев Павел Борисович" w:date="2023-12-28T10:13: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53F3A05B" w14:textId="5CC30438" w:rsidR="00DC1EFF" w:rsidRPr="00A1781D" w:rsidDel="00140628" w:rsidRDefault="00DC1EFF" w:rsidP="00FD1D7F">
            <w:pPr>
              <w:pStyle w:val="ConsPlusCell"/>
              <w:snapToGrid w:val="0"/>
              <w:rPr>
                <w:del w:id="5581"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45BACB5" w14:textId="4085B122" w:rsidR="00DC1EFF" w:rsidDel="00140628" w:rsidRDefault="00DC1EFF" w:rsidP="00FD1D7F">
            <w:pPr>
              <w:pStyle w:val="ConsPlusCell"/>
              <w:snapToGrid w:val="0"/>
              <w:rPr>
                <w:del w:id="5582"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14:paraId="0BFD79F1" w14:textId="63E9488E" w:rsidR="00DC1EFF" w:rsidRPr="00A1781D" w:rsidDel="00140628" w:rsidRDefault="00DC1EFF" w:rsidP="00FD1D7F">
            <w:pPr>
              <w:pStyle w:val="ConsPlusCell"/>
              <w:snapToGrid w:val="0"/>
              <w:rPr>
                <w:del w:id="5583" w:author="Зайцев Павел Борисович" w:date="2023-12-28T10:1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63BD264" w14:textId="07915C50" w:rsidR="00DC1EFF" w:rsidRPr="00E21C7E" w:rsidDel="00140628" w:rsidRDefault="00DC1EFF" w:rsidP="00E21C7E">
            <w:pPr>
              <w:snapToGrid w:val="0"/>
              <w:rPr>
                <w:del w:id="5584" w:author="Зайцев Павел Борисович" w:date="2023-12-28T10:13: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00316E1" w14:textId="6E8F0BAD" w:rsidR="00DC1EFF" w:rsidRPr="00E21C7E" w:rsidDel="00140628" w:rsidRDefault="00DC1EFF" w:rsidP="00E21C7E">
            <w:pPr>
              <w:snapToGrid w:val="0"/>
              <w:rPr>
                <w:del w:id="5585" w:author="Зайцев Павел Борисович" w:date="2023-12-28T10:13:00Z"/>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61917354" w14:textId="00BFE8E8" w:rsidR="00DC1EFF" w:rsidRPr="00E21C7E" w:rsidDel="00140628" w:rsidRDefault="00DC1EFF" w:rsidP="00E21C7E">
            <w:pPr>
              <w:snapToGrid w:val="0"/>
              <w:rPr>
                <w:del w:id="5586" w:author="Зайцев Павел Борисович" w:date="2023-12-28T10:13:00Z"/>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4024332" w14:textId="5D56C5E6" w:rsidR="00DC1EFF" w:rsidRPr="00E21C7E" w:rsidDel="00140628" w:rsidRDefault="00DC1EFF" w:rsidP="00E21C7E">
            <w:pPr>
              <w:snapToGrid w:val="0"/>
              <w:rPr>
                <w:del w:id="5587" w:author="Зайцев Павел Борисович" w:date="2023-12-28T10:13:00Z"/>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D89B4D" w14:textId="64F2FC8B" w:rsidR="00DC1EFF" w:rsidRPr="00E21C7E" w:rsidDel="00140628" w:rsidRDefault="00DC1EFF" w:rsidP="00E21C7E">
            <w:pPr>
              <w:snapToGrid w:val="0"/>
              <w:rPr>
                <w:del w:id="5588" w:author="Зайцев Павел Борисович" w:date="2023-12-28T10:13:00Z"/>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1CA8D0C" w14:textId="58CF4CB1" w:rsidR="00DC1EFF" w:rsidRPr="00E21C7E" w:rsidDel="00140628" w:rsidRDefault="00DC1EFF" w:rsidP="00E21C7E">
            <w:pPr>
              <w:snapToGrid w:val="0"/>
              <w:rPr>
                <w:del w:id="5589" w:author="Зайцев Павел Борисович" w:date="2023-12-28T10:13:00Z"/>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291E86A" w14:textId="23BE073B" w:rsidR="00DC1EFF" w:rsidDel="00140628" w:rsidRDefault="00DC1EFF" w:rsidP="00E21C7E">
            <w:pPr>
              <w:snapToGrid w:val="0"/>
              <w:rPr>
                <w:del w:id="5590" w:author="Зайцев Павел Борисович" w:date="2023-12-28T10:13:00Z"/>
                <w:rFonts w:eastAsia="Arial"/>
                <w:sz w:val="18"/>
                <w:szCs w:val="18"/>
              </w:rPr>
            </w:pPr>
          </w:p>
        </w:tc>
      </w:tr>
      <w:tr w:rsidR="00DC1EFF" w:rsidDel="00140628" w14:paraId="3FAFB681" w14:textId="1282D07D" w:rsidTr="0070347E">
        <w:trPr>
          <w:cantSplit/>
          <w:trHeight w:val="840"/>
          <w:del w:id="5591" w:author="Зайцев Павел Борисович" w:date="2023-12-28T10:13:00Z"/>
        </w:trPr>
        <w:tc>
          <w:tcPr>
            <w:tcW w:w="461" w:type="dxa"/>
            <w:tcBorders>
              <w:top w:val="single" w:sz="4" w:space="0" w:color="000000"/>
              <w:left w:val="single" w:sz="4" w:space="0" w:color="000000"/>
              <w:bottom w:val="single" w:sz="4" w:space="0" w:color="000000"/>
            </w:tcBorders>
            <w:shd w:val="clear" w:color="auto" w:fill="auto"/>
          </w:tcPr>
          <w:p w14:paraId="3E075378" w14:textId="3CB750F5" w:rsidR="00DC1EFF" w:rsidDel="00140628" w:rsidRDefault="00DC1EFF" w:rsidP="00FD1D7F">
            <w:pPr>
              <w:pStyle w:val="ConsPlusCell"/>
              <w:snapToGrid w:val="0"/>
              <w:jc w:val="center"/>
              <w:rPr>
                <w:del w:id="5592" w:author="Зайцев Павел Борисович" w:date="2023-12-28T10:1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3A19F88A" w14:textId="5FA9A650" w:rsidR="00DC1EFF" w:rsidRPr="00A1781D" w:rsidDel="00140628" w:rsidRDefault="00DC1EFF" w:rsidP="00FD1D7F">
            <w:pPr>
              <w:pStyle w:val="ConsPlusCell"/>
              <w:snapToGrid w:val="0"/>
              <w:jc w:val="center"/>
              <w:rPr>
                <w:del w:id="5593" w:author="Зайцев Павел Борисович" w:date="2023-12-28T10:1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16086B9" w14:textId="0A5E26B4" w:rsidR="00DC1EFF" w:rsidDel="00140628" w:rsidRDefault="00DC1EFF" w:rsidP="00FD1D7F">
            <w:pPr>
              <w:pStyle w:val="ConsPlusCell"/>
              <w:snapToGrid w:val="0"/>
              <w:rPr>
                <w:del w:id="5594" w:author="Зайцев Павел Борисович" w:date="2023-12-28T10: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3F1D30B6" w14:textId="58FF807C" w:rsidR="00DC1EFF" w:rsidRPr="00A9043C" w:rsidDel="00140628" w:rsidRDefault="00DC1EFF" w:rsidP="00FD1D7F">
            <w:pPr>
              <w:pStyle w:val="ConsPlusCell"/>
              <w:snapToGrid w:val="0"/>
              <w:rPr>
                <w:del w:id="5595" w:author="Зайцев Павел Борисович" w:date="2023-12-28T10:13: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DE29739" w14:textId="5CF0FE9F" w:rsidR="00DC1EFF" w:rsidDel="00140628" w:rsidRDefault="00DC1EFF" w:rsidP="00FD1D7F">
            <w:pPr>
              <w:pStyle w:val="ConsPlusCell"/>
              <w:snapToGrid w:val="0"/>
              <w:rPr>
                <w:del w:id="5596" w:author="Зайцев Павел Борисович" w:date="2023-12-28T10:13: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8D04F21" w14:textId="2464F0FB" w:rsidR="00DC1EFF" w:rsidDel="00140628" w:rsidRDefault="00DC1EFF" w:rsidP="00FD1D7F">
            <w:pPr>
              <w:pStyle w:val="ConsPlusCell"/>
              <w:snapToGrid w:val="0"/>
              <w:rPr>
                <w:del w:id="5597" w:author="Зайцев Павел Борисович" w:date="2023-12-28T10:1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4A7894A2" w14:textId="4F7D9125" w:rsidR="00DC1EFF" w:rsidRPr="00E21C7E" w:rsidDel="00140628" w:rsidRDefault="00DC1EFF" w:rsidP="00FD1D7F">
            <w:pPr>
              <w:pStyle w:val="ConsPlusCell"/>
              <w:snapToGrid w:val="0"/>
              <w:rPr>
                <w:del w:id="5598" w:author="Зайцев Павел Борисович" w:date="2023-12-28T10:13: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EEAD70F" w14:textId="1F36089E" w:rsidR="00DC1EFF" w:rsidRPr="00E21C7E" w:rsidDel="00140628" w:rsidRDefault="00DC1EFF" w:rsidP="00FD1D7F">
            <w:pPr>
              <w:pStyle w:val="ConsPlusCell"/>
              <w:snapToGrid w:val="0"/>
              <w:rPr>
                <w:del w:id="5599" w:author="Зайцев Павел Борисович" w:date="2023-12-28T10:1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14:paraId="62490382" w14:textId="76F55682" w:rsidR="00DC1EFF" w:rsidDel="00140628" w:rsidRDefault="00DC1EFF" w:rsidP="00FD1D7F">
            <w:pPr>
              <w:pStyle w:val="ConsPlusCell"/>
              <w:snapToGrid w:val="0"/>
              <w:rPr>
                <w:del w:id="5600" w:author="Зайцев Павел Борисович" w:date="2023-12-28T10:13: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61880BF" w14:textId="3D04B383" w:rsidR="00DC1EFF" w:rsidRPr="00A1781D" w:rsidDel="00140628" w:rsidRDefault="00DC1EFF" w:rsidP="00FD1D7F">
            <w:pPr>
              <w:pStyle w:val="ConsPlusCell"/>
              <w:snapToGrid w:val="0"/>
              <w:rPr>
                <w:del w:id="5601"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50FF628" w14:textId="78676CD9" w:rsidR="00DC1EFF" w:rsidDel="00140628" w:rsidRDefault="00DC1EFF" w:rsidP="00FD1D7F">
            <w:pPr>
              <w:pStyle w:val="ConsPlusCell"/>
              <w:snapToGrid w:val="0"/>
              <w:rPr>
                <w:del w:id="5602"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14:paraId="20631D0C" w14:textId="32C7ACE1" w:rsidR="00DC1EFF" w:rsidRPr="00A1781D" w:rsidDel="00140628" w:rsidRDefault="00DC1EFF" w:rsidP="00FD1D7F">
            <w:pPr>
              <w:pStyle w:val="ConsPlusCell"/>
              <w:snapToGrid w:val="0"/>
              <w:rPr>
                <w:del w:id="5603" w:author="Зайцев Павел Борисович" w:date="2023-12-28T10:1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55E17E6" w14:textId="31400AE2" w:rsidR="00DC1EFF" w:rsidRPr="00E21C7E" w:rsidDel="00140628" w:rsidRDefault="00DC1EFF" w:rsidP="00E21C7E">
            <w:pPr>
              <w:snapToGrid w:val="0"/>
              <w:rPr>
                <w:del w:id="5604" w:author="Зайцев Павел Борисович" w:date="2023-12-28T10:13:00Z"/>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5C7916B" w14:textId="00EE3D19" w:rsidR="00DC1EFF" w:rsidRPr="00E21C7E" w:rsidDel="00140628" w:rsidRDefault="00DC1EFF" w:rsidP="00E21C7E">
            <w:pPr>
              <w:snapToGrid w:val="0"/>
              <w:rPr>
                <w:del w:id="5605" w:author="Зайцев Павел Борисович" w:date="2023-12-28T10:13:00Z"/>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64229EEB" w14:textId="4EAA9603" w:rsidR="00DC1EFF" w:rsidRPr="00E21C7E" w:rsidDel="00140628" w:rsidRDefault="00DC1EFF" w:rsidP="00E21C7E">
            <w:pPr>
              <w:snapToGrid w:val="0"/>
              <w:rPr>
                <w:del w:id="5606" w:author="Зайцев Павел Борисович" w:date="2023-12-28T10:13:00Z"/>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37908A" w14:textId="0149D832" w:rsidR="00DC1EFF" w:rsidRPr="00E21C7E" w:rsidDel="00140628" w:rsidRDefault="00DC1EFF" w:rsidP="00E21C7E">
            <w:pPr>
              <w:snapToGrid w:val="0"/>
              <w:rPr>
                <w:del w:id="5607" w:author="Зайцев Павел Борисович" w:date="2023-12-28T10:13:00Z"/>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B0B894" w14:textId="08F7B2B6" w:rsidR="00DC1EFF" w:rsidRPr="00E21C7E" w:rsidDel="00140628" w:rsidRDefault="00DC1EFF" w:rsidP="00E21C7E">
            <w:pPr>
              <w:snapToGrid w:val="0"/>
              <w:rPr>
                <w:del w:id="5608" w:author="Зайцев Павел Борисович" w:date="2023-12-28T10:13:00Z"/>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3A5D351" w14:textId="218F9A9B" w:rsidR="00DC1EFF" w:rsidRPr="00E21C7E" w:rsidDel="00140628" w:rsidRDefault="00DC1EFF" w:rsidP="00E21C7E">
            <w:pPr>
              <w:snapToGrid w:val="0"/>
              <w:rPr>
                <w:del w:id="5609" w:author="Зайцев Павел Борисович" w:date="2023-12-28T10:13:00Z"/>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BA8A430" w14:textId="1D2AEAEA" w:rsidR="00DC1EFF" w:rsidDel="00140628" w:rsidRDefault="00DC1EFF" w:rsidP="00E21C7E">
            <w:pPr>
              <w:snapToGrid w:val="0"/>
              <w:rPr>
                <w:del w:id="5610" w:author="Зайцев Павел Борисович" w:date="2023-12-28T10:13:00Z"/>
                <w:rFonts w:eastAsia="Arial"/>
                <w:sz w:val="18"/>
                <w:szCs w:val="18"/>
              </w:rPr>
            </w:pPr>
          </w:p>
        </w:tc>
      </w:tr>
      <w:tr w:rsidR="00DC1EFF" w:rsidRPr="00A1781D" w:rsidDel="00140628" w14:paraId="1F658299" w14:textId="0FDDF873" w:rsidTr="0070347E">
        <w:trPr>
          <w:cantSplit/>
          <w:trHeight w:val="840"/>
          <w:del w:id="5611" w:author="Зайцев Павел Борисович" w:date="2023-12-28T10:13:00Z"/>
        </w:trPr>
        <w:tc>
          <w:tcPr>
            <w:tcW w:w="461" w:type="dxa"/>
            <w:tcBorders>
              <w:top w:val="single" w:sz="4" w:space="0" w:color="000000"/>
              <w:left w:val="single" w:sz="4" w:space="0" w:color="000000"/>
              <w:bottom w:val="single" w:sz="4" w:space="0" w:color="000000"/>
            </w:tcBorders>
            <w:shd w:val="clear" w:color="auto" w:fill="auto"/>
          </w:tcPr>
          <w:p w14:paraId="52F95073" w14:textId="3F851374" w:rsidR="00DC1EFF" w:rsidRPr="00A1781D" w:rsidDel="00140628" w:rsidRDefault="00DC1EFF" w:rsidP="007908B5">
            <w:pPr>
              <w:pStyle w:val="ConsPlusCell"/>
              <w:snapToGrid w:val="0"/>
              <w:jc w:val="center"/>
              <w:rPr>
                <w:del w:id="5612" w:author="Зайцев Павел Борисович" w:date="2023-12-28T10:13:00Z"/>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14:paraId="41902099" w14:textId="6F4828A2" w:rsidR="00DC1EFF" w:rsidRPr="00A1781D" w:rsidDel="00140628" w:rsidRDefault="00DC1EFF" w:rsidP="007908B5">
            <w:pPr>
              <w:pStyle w:val="ConsPlusCell"/>
              <w:snapToGrid w:val="0"/>
              <w:jc w:val="center"/>
              <w:rPr>
                <w:del w:id="5613" w:author="Зайцев Павел Борисович" w:date="2023-12-28T10:13: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13F58BC" w14:textId="3E4BCF21" w:rsidR="00DC1EFF" w:rsidRPr="00A1781D" w:rsidDel="00140628" w:rsidRDefault="00DC1EFF" w:rsidP="007908B5">
            <w:pPr>
              <w:pStyle w:val="ConsPlusCell"/>
              <w:snapToGrid w:val="0"/>
              <w:rPr>
                <w:del w:id="5614" w:author="Зайцев Павел Борисович" w:date="2023-12-28T10:13:00Z"/>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063C0542" w14:textId="7D55FDA0" w:rsidR="00DC1EFF" w:rsidRPr="00A1781D" w:rsidDel="00140628" w:rsidRDefault="00DC1EFF" w:rsidP="008D4AC5">
            <w:pPr>
              <w:pStyle w:val="ConsPlusCell"/>
              <w:snapToGrid w:val="0"/>
              <w:rPr>
                <w:del w:id="5615" w:author="Зайцев Павел Борисович" w:date="2023-12-28T10:13:00Z"/>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7A26A1A" w14:textId="66EFDEC1" w:rsidR="00DC1EFF" w:rsidRPr="00A1781D" w:rsidDel="00140628" w:rsidRDefault="00DC1EFF" w:rsidP="007908B5">
            <w:pPr>
              <w:pStyle w:val="ConsPlusCell"/>
              <w:snapToGrid w:val="0"/>
              <w:rPr>
                <w:del w:id="5616" w:author="Зайцев Павел Борисович" w:date="2023-12-28T10:13:00Z"/>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CCD38F8" w14:textId="1B41873B" w:rsidR="00DC1EFF" w:rsidRPr="00A1781D" w:rsidDel="00140628" w:rsidRDefault="00DC1EFF" w:rsidP="007908B5">
            <w:pPr>
              <w:pStyle w:val="ConsPlusCell"/>
              <w:snapToGrid w:val="0"/>
              <w:rPr>
                <w:del w:id="5617" w:author="Зайцев Павел Борисович" w:date="2023-12-28T10:13:00Z"/>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280F4D8C" w14:textId="3BED923D" w:rsidR="00DC1EFF" w:rsidRPr="00A1781D" w:rsidDel="00140628" w:rsidRDefault="00DC1EFF" w:rsidP="007908B5">
            <w:pPr>
              <w:pStyle w:val="ConsPlusCell"/>
              <w:snapToGrid w:val="0"/>
              <w:rPr>
                <w:del w:id="5618" w:author="Зайцев Павел Борисович" w:date="2023-12-28T10:13:00Z"/>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E1ECA53" w14:textId="241003A8" w:rsidR="00DC1EFF" w:rsidRPr="00A1781D" w:rsidDel="00140628" w:rsidRDefault="00DC1EFF" w:rsidP="007908B5">
            <w:pPr>
              <w:pStyle w:val="ConsPlusCell"/>
              <w:snapToGrid w:val="0"/>
              <w:rPr>
                <w:del w:id="5619" w:author="Зайцев Павел Борисович" w:date="2023-12-28T10:13:00Z"/>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14:paraId="2E44C385" w14:textId="1569012D" w:rsidR="00DC1EFF" w:rsidRPr="00A1781D" w:rsidDel="00140628" w:rsidRDefault="00DC1EFF" w:rsidP="007908B5">
            <w:pPr>
              <w:pStyle w:val="ConsPlusCell"/>
              <w:snapToGrid w:val="0"/>
              <w:rPr>
                <w:del w:id="5620" w:author="Зайцев Павел Борисович" w:date="2023-12-28T10:13: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F0D986A" w14:textId="785ED736" w:rsidR="00DC1EFF" w:rsidRPr="00A1781D" w:rsidDel="00140628" w:rsidRDefault="00DC1EFF" w:rsidP="007908B5">
            <w:pPr>
              <w:pStyle w:val="ConsPlusCell"/>
              <w:snapToGrid w:val="0"/>
              <w:rPr>
                <w:del w:id="5621"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79CDED7" w14:textId="697337D6" w:rsidR="00DC1EFF" w:rsidRPr="00A1781D" w:rsidDel="00140628" w:rsidRDefault="00DC1EFF" w:rsidP="007908B5">
            <w:pPr>
              <w:pStyle w:val="ConsPlusCell"/>
              <w:snapToGrid w:val="0"/>
              <w:rPr>
                <w:del w:id="5622" w:author="Зайцев Павел Борисович" w:date="2023-12-28T10:13: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14:paraId="081DD120" w14:textId="04320B73" w:rsidR="00DC1EFF" w:rsidRPr="00A1781D" w:rsidDel="00140628" w:rsidRDefault="00DC1EFF" w:rsidP="007908B5">
            <w:pPr>
              <w:pStyle w:val="ConsPlusCell"/>
              <w:snapToGrid w:val="0"/>
              <w:rPr>
                <w:del w:id="5623" w:author="Зайцев Павел Борисович" w:date="2023-12-28T10:13:00Z"/>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AEC6521" w14:textId="0EEDF42D" w:rsidR="00DC1EFF" w:rsidRPr="00A1781D" w:rsidDel="00140628" w:rsidRDefault="00DC1EFF" w:rsidP="007908B5">
            <w:pPr>
              <w:snapToGrid w:val="0"/>
              <w:rPr>
                <w:del w:id="5624" w:author="Зайцев Павел Борисович" w:date="2023-12-28T10:13:00Z"/>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9F09F25" w14:textId="59BD1B11" w:rsidR="00DC1EFF" w:rsidRPr="00A1781D" w:rsidDel="00140628" w:rsidRDefault="00DC1EFF" w:rsidP="007908B5">
            <w:pPr>
              <w:snapToGrid w:val="0"/>
              <w:rPr>
                <w:del w:id="5625" w:author="Зайцев Павел Борисович" w:date="2023-12-28T10:13:00Z"/>
                <w:sz w:val="18"/>
                <w:szCs w:val="18"/>
              </w:rPr>
            </w:pPr>
          </w:p>
        </w:tc>
        <w:tc>
          <w:tcPr>
            <w:tcW w:w="703" w:type="dxa"/>
            <w:tcBorders>
              <w:top w:val="single" w:sz="4" w:space="0" w:color="000000"/>
              <w:left w:val="single" w:sz="4" w:space="0" w:color="000000"/>
              <w:bottom w:val="single" w:sz="4" w:space="0" w:color="000000"/>
            </w:tcBorders>
            <w:shd w:val="clear" w:color="auto" w:fill="auto"/>
          </w:tcPr>
          <w:p w14:paraId="7F162787" w14:textId="46C44845" w:rsidR="00DC1EFF" w:rsidRPr="00A1781D" w:rsidDel="00140628" w:rsidRDefault="00DC1EFF" w:rsidP="007908B5">
            <w:pPr>
              <w:snapToGrid w:val="0"/>
              <w:rPr>
                <w:del w:id="5626" w:author="Зайцев Павел Борисович" w:date="2023-12-28T10:13:00Z"/>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F76520" w14:textId="73156AE3" w:rsidR="00DC1EFF" w:rsidRPr="00A1781D" w:rsidDel="00140628" w:rsidRDefault="00DC1EFF" w:rsidP="007908B5">
            <w:pPr>
              <w:snapToGrid w:val="0"/>
              <w:rPr>
                <w:del w:id="5627" w:author="Зайцев Павел Борисович" w:date="2023-12-28T10:13: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EF3280" w14:textId="17B26EEB" w:rsidR="00DC1EFF" w:rsidRPr="00A1781D" w:rsidDel="00140628" w:rsidRDefault="00DC1EFF" w:rsidP="007908B5">
            <w:pPr>
              <w:snapToGrid w:val="0"/>
              <w:rPr>
                <w:del w:id="5628" w:author="Зайцев Павел Борисович" w:date="2023-12-28T10:13:00Z"/>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7122FB" w14:textId="3355E8F1" w:rsidR="00DC1EFF" w:rsidRPr="00A1781D" w:rsidDel="00140628" w:rsidRDefault="00DC1EFF" w:rsidP="007908B5">
            <w:pPr>
              <w:snapToGrid w:val="0"/>
              <w:rPr>
                <w:del w:id="5629" w:author="Зайцев Павел Борисович" w:date="2023-12-28T10:13:00Z"/>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657BFC9" w14:textId="01D6288A" w:rsidR="00DC1EFF" w:rsidDel="00140628" w:rsidRDefault="00DC1EFF" w:rsidP="007908B5">
            <w:pPr>
              <w:snapToGrid w:val="0"/>
              <w:rPr>
                <w:del w:id="5630" w:author="Зайцев Павел Борисович" w:date="2023-12-28T10:13:00Z"/>
                <w:sz w:val="18"/>
                <w:szCs w:val="18"/>
              </w:rPr>
            </w:pPr>
          </w:p>
        </w:tc>
      </w:tr>
      <w:tr w:rsidR="00DC1EFF" w:rsidRPr="00A1781D" w14:paraId="765CC313" w14:textId="77777777"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14:paraId="144FF5BC" w14:textId="77777777"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14:paraId="5A92F214" w14:textId="77777777"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525DDFBA" w14:textId="77777777" w:rsidR="00DC1EFF" w:rsidRDefault="00DC1EFF" w:rsidP="00BB372D">
            <w:pPr>
              <w:rPr>
                <w:sz w:val="16"/>
                <w:szCs w:val="16"/>
              </w:rPr>
            </w:pPr>
          </w:p>
        </w:tc>
      </w:tr>
      <w:tr w:rsidR="00DC1EFF" w:rsidRPr="00A1781D" w14:paraId="410097CE"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FB4AE4E"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14:paraId="318FD0A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544B391"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7A9A926" w14:textId="11E249F4"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72CB11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35E437C" w14:textId="7ECDCC1C"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24FD3FA" w14:textId="3C54829D"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83CEE6"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1AA5266D"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CBFD80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6D023E4"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29FDD25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7C59C3"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028C39C0"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8903F29"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3DB8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993CB5" w14:textId="117F97FB" w:rsidR="00DC1EFF" w:rsidRPr="00A1781D" w:rsidRDefault="00DC1EFF" w:rsidP="00950781">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3BAB8DA"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D527FE0" w14:textId="77777777" w:rsidR="00DC1EFF" w:rsidRDefault="00DC1EFF" w:rsidP="002F60D6">
            <w:pPr>
              <w:rPr>
                <w:sz w:val="18"/>
                <w:szCs w:val="18"/>
              </w:rPr>
            </w:pPr>
          </w:p>
        </w:tc>
      </w:tr>
      <w:tr w:rsidR="00DC1EFF" w:rsidRPr="00A1781D" w14:paraId="3FE4531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ECC951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14:paraId="1980C31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BC814A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45CC39D5"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46D3760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39638F42" w14:textId="4ACD48E8"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14:paraId="3B7BB0F7"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340D358"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38F881C1"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096981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C556F1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1492A84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94F9CF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E458765"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C681B7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F25BAE"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B3E592" w14:textId="2EF033B2" w:rsidR="00DC1EFF" w:rsidRPr="00A1781D" w:rsidRDefault="00DC1EFF" w:rsidP="00950781">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C7AF730"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69F4E3" w14:textId="77777777" w:rsidR="00DC1EFF" w:rsidRDefault="00DC1EFF" w:rsidP="002F60D6">
            <w:pPr>
              <w:rPr>
                <w:sz w:val="18"/>
                <w:szCs w:val="18"/>
              </w:rPr>
            </w:pPr>
          </w:p>
        </w:tc>
      </w:tr>
      <w:tr w:rsidR="00DC1EFF" w:rsidRPr="00A1781D" w14:paraId="4BFF9FB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554CD7C"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14:paraId="115BDB00"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BED576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2B3E0FE9"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06F5382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0878408F" w14:textId="482E1F20"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8516241" w14:textId="02397ED2"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53302D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01011142"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0FFBCF6" w14:textId="2AF536B0"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E00F4C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55BA1E63"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602C99BC"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A12BAAF"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9088F1"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E25652"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1680A7" w14:textId="583CB5D6"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w:t>
            </w:r>
            <w:r w:rsidRPr="00175081">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A52399F"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F795004" w14:textId="77777777" w:rsidR="00DC1EFF" w:rsidRDefault="00DC1EFF" w:rsidP="002F60D6">
            <w:pPr>
              <w:rPr>
                <w:sz w:val="18"/>
                <w:szCs w:val="18"/>
              </w:rPr>
            </w:pPr>
          </w:p>
        </w:tc>
      </w:tr>
      <w:tr w:rsidR="00DC1EFF" w:rsidRPr="00A1781D" w14:paraId="380197B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89E14E8"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14:paraId="5394C65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D8920EB"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0C084C7"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54B2A2FA"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423451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14:paraId="381F196A" w14:textId="5A00F7B5"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C1ED3F9"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65B6B07A"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21ED170" w14:textId="50E23A45"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355794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511A462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78010F5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BB67504"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1B3F066"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1A39A4"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223872" w14:textId="579CCB81"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7DC6587"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2FA609" w14:textId="77777777" w:rsidR="00DC1EFF" w:rsidRDefault="00DC1EFF" w:rsidP="002F60D6">
            <w:pPr>
              <w:rPr>
                <w:sz w:val="18"/>
                <w:szCs w:val="18"/>
              </w:rPr>
            </w:pPr>
          </w:p>
        </w:tc>
      </w:tr>
      <w:tr w:rsidR="00DC1EFF" w:rsidRPr="00A1781D" w14:paraId="3B2BE93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026F9C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14:paraId="624982D6"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92D3E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14:paraId="17BF0BF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14:paraId="173BF9A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2E612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14:paraId="7F65677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03FAE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14:paraId="5607F6B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14:paraId="0A9186E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BF128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14:paraId="3DA6F09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869E65E"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21B77F7D"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7A2A200"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52D875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AD9D99" w14:textId="3538042F" w:rsidR="00DC1EFF" w:rsidRPr="00A1781D" w:rsidRDefault="00DC1EFF" w:rsidP="007908B5">
            <w:pPr>
              <w:rPr>
                <w:sz w:val="18"/>
                <w:szCs w:val="18"/>
              </w:rPr>
            </w:pPr>
            <w:r w:rsidRPr="00A1781D">
              <w:rPr>
                <w:sz w:val="18"/>
                <w:szCs w:val="18"/>
              </w:rPr>
              <w:t>Показатели по расходам в Отчете ф. 0503127 (ПРП600)</w:t>
            </w:r>
            <w:r w:rsidR="00950781">
              <w:rPr>
                <w:sz w:val="18"/>
                <w:szCs w:val="18"/>
              </w:rPr>
              <w:t xml:space="preserve"> </w:t>
            </w:r>
            <w:r w:rsidRPr="00A1781D">
              <w:rPr>
                <w:sz w:val="18"/>
                <w:szCs w:val="18"/>
              </w:rPr>
              <w:t>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83C8A0" w14:textId="77777777"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BB49E5B" w14:textId="77777777" w:rsidR="00DC1EFF" w:rsidRDefault="00DC1EFF" w:rsidP="007908B5">
            <w:pPr>
              <w:rPr>
                <w:sz w:val="18"/>
                <w:szCs w:val="18"/>
              </w:rPr>
            </w:pPr>
          </w:p>
        </w:tc>
      </w:tr>
      <w:tr w:rsidR="00DC1EFF" w:rsidRPr="00A1781D" w14:paraId="14BBE69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E9DD85E" w14:textId="77777777"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14:paraId="28824047" w14:textId="77777777"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7E8AB20"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3F9C178"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3F7FE013" w14:textId="28148FAD"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14:paraId="29B381D1" w14:textId="77777777"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687EE17"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07C5C6EB"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96CE1B0" w14:textId="3E8B81BC"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ins w:id="5631" w:author="Зайцев Павел Борисович" w:date="2024-01-22T13:38:00Z">
              <w:r w:rsidR="004D1992">
                <w:t xml:space="preserve"> </w:t>
              </w:r>
              <w:r w:rsidR="004D1992" w:rsidRPr="004D1992">
                <w:rPr>
                  <w:rFonts w:ascii="Times New Roman" w:hAnsi="Times New Roman" w:cs="Times New Roman"/>
                  <w:sz w:val="18"/>
                  <w:szCs w:val="18"/>
                </w:rPr>
                <w:t xml:space="preserve">при </w:t>
              </w:r>
              <w:proofErr w:type="gramStart"/>
              <w:r w:rsidR="004D1992" w:rsidRPr="004D1992">
                <w:rPr>
                  <w:rFonts w:ascii="Times New Roman" w:hAnsi="Times New Roman" w:cs="Times New Roman"/>
                  <w:sz w:val="18"/>
                  <w:szCs w:val="18"/>
                </w:rPr>
                <w:t>за-</w:t>
              </w:r>
              <w:proofErr w:type="spellStart"/>
              <w:r w:rsidR="004D1992" w:rsidRPr="004D1992">
                <w:rPr>
                  <w:rFonts w:ascii="Times New Roman" w:hAnsi="Times New Roman" w:cs="Times New Roman"/>
                  <w:sz w:val="18"/>
                  <w:szCs w:val="18"/>
                </w:rPr>
                <w:t>полнен</w:t>
              </w:r>
              <w:proofErr w:type="spellEnd"/>
              <w:proofErr w:type="gramEnd"/>
              <w:r w:rsidR="004D1992" w:rsidRPr="004D1992">
                <w:rPr>
                  <w:rFonts w:ascii="Times New Roman" w:hAnsi="Times New Roman" w:cs="Times New Roman"/>
                  <w:sz w:val="18"/>
                  <w:szCs w:val="18"/>
                </w:rPr>
                <w:t>-ном ИНН гр. 2</w:t>
              </w:r>
            </w:ins>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711AFF3E"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33BED35A" w14:textId="6935A34E"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3ABEF7D7"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36CC45"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104752C1"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1B3E67DE" w14:textId="77777777"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44237A80" w14:textId="77777777"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01F6BF3" w14:textId="77777777"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07D0EE2" w14:textId="77777777"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B0EA7E" w14:textId="0BC148D8" w:rsidR="00DC1EFF" w:rsidRPr="0075425D" w:rsidRDefault="00DC1EFF" w:rsidP="00031313">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062096F4" w14:textId="3DDABD75" w:rsidR="00DC1EFF" w:rsidRPr="00A1781D" w:rsidRDefault="00DC1EFF"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B4BC471" w14:textId="77777777" w:rsidR="00DC1EFF" w:rsidRDefault="00DC1EFF" w:rsidP="007908B5">
            <w:pPr>
              <w:rPr>
                <w:sz w:val="18"/>
                <w:szCs w:val="18"/>
              </w:rPr>
            </w:pPr>
          </w:p>
        </w:tc>
      </w:tr>
      <w:tr w:rsidR="004D1992" w:rsidRPr="00A1781D" w14:paraId="746FB7AF" w14:textId="77777777" w:rsidTr="004D1992">
        <w:trPr>
          <w:cantSplit/>
          <w:trHeight w:val="840"/>
          <w:ins w:id="5632" w:author="Зайцев Павел Борисович" w:date="2024-01-22T13:37:00Z"/>
        </w:trPr>
        <w:tc>
          <w:tcPr>
            <w:tcW w:w="461" w:type="dxa"/>
            <w:tcBorders>
              <w:top w:val="single" w:sz="4" w:space="0" w:color="000000"/>
              <w:left w:val="single" w:sz="4" w:space="0" w:color="000000"/>
              <w:bottom w:val="single" w:sz="4" w:space="0" w:color="000000"/>
            </w:tcBorders>
            <w:shd w:val="clear" w:color="auto" w:fill="auto"/>
          </w:tcPr>
          <w:p w14:paraId="7D565FA3" w14:textId="5CA67D01" w:rsidR="004D1992" w:rsidRPr="0075425D" w:rsidRDefault="004D1992" w:rsidP="00465817">
            <w:pPr>
              <w:pStyle w:val="ConsPlusCell"/>
              <w:snapToGrid w:val="0"/>
              <w:jc w:val="center"/>
              <w:rPr>
                <w:ins w:id="5633" w:author="Зайцев Павел Борисович" w:date="2024-01-22T13:37:00Z"/>
                <w:rFonts w:ascii="Times New Roman" w:hAnsi="Times New Roman" w:cs="Times New Roman"/>
                <w:sz w:val="18"/>
                <w:szCs w:val="18"/>
              </w:rPr>
            </w:pPr>
            <w:ins w:id="5634" w:author="Зайцев Павел Борисович" w:date="2024-01-22T13:37:00Z">
              <w:r w:rsidRPr="0075425D">
                <w:rPr>
                  <w:rFonts w:ascii="Times New Roman" w:hAnsi="Times New Roman" w:cs="Times New Roman"/>
                  <w:sz w:val="18"/>
                  <w:szCs w:val="18"/>
                </w:rPr>
                <w:lastRenderedPageBreak/>
                <w:t>487</w:t>
              </w:r>
            </w:ins>
            <w:ins w:id="5635" w:author="Зайцев Павел Борисович" w:date="2024-01-22T13:38:00Z">
              <w:r>
                <w:rPr>
                  <w:rFonts w:ascii="Times New Roman" w:hAnsi="Times New Roman" w:cs="Times New Roman"/>
                  <w:sz w:val="18"/>
                  <w:szCs w:val="18"/>
                </w:rPr>
                <w:t>.1</w:t>
              </w:r>
            </w:ins>
          </w:p>
        </w:tc>
        <w:tc>
          <w:tcPr>
            <w:tcW w:w="363" w:type="dxa"/>
            <w:tcBorders>
              <w:top w:val="single" w:sz="4" w:space="0" w:color="000000"/>
              <w:left w:val="single" w:sz="4" w:space="0" w:color="000000"/>
              <w:bottom w:val="single" w:sz="4" w:space="0" w:color="000000"/>
            </w:tcBorders>
          </w:tcPr>
          <w:p w14:paraId="759FE493" w14:textId="77777777" w:rsidR="004D1992" w:rsidRPr="0075425D" w:rsidRDefault="004D1992" w:rsidP="00465817">
            <w:pPr>
              <w:pStyle w:val="ConsPlusCell"/>
              <w:snapToGrid w:val="0"/>
              <w:jc w:val="center"/>
              <w:rPr>
                <w:ins w:id="5636" w:author="Зайцев Павел Борисович" w:date="2024-01-22T13:3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210DF0E" w14:textId="77777777" w:rsidR="004D1992" w:rsidRPr="0075425D" w:rsidRDefault="004D1992" w:rsidP="00465817">
            <w:pPr>
              <w:pStyle w:val="ConsPlusCell"/>
              <w:snapToGrid w:val="0"/>
              <w:rPr>
                <w:ins w:id="5637" w:author="Зайцев Павел Борисович" w:date="2024-01-22T13:37:00Z"/>
                <w:rFonts w:ascii="Times New Roman" w:hAnsi="Times New Roman" w:cs="Times New Roman"/>
                <w:sz w:val="18"/>
                <w:szCs w:val="18"/>
              </w:rPr>
            </w:pPr>
            <w:ins w:id="5638" w:author="Зайцев Павел Борисович" w:date="2024-01-22T13:37:00Z">
              <w:r w:rsidRPr="0075425D">
                <w:rPr>
                  <w:rFonts w:ascii="Times New Roman" w:hAnsi="Times New Roman" w:cs="Times New Roman"/>
                  <w:sz w:val="18"/>
                  <w:szCs w:val="18"/>
                </w:rPr>
                <w:t>0503190</w:t>
              </w:r>
            </w:ins>
          </w:p>
        </w:tc>
        <w:tc>
          <w:tcPr>
            <w:tcW w:w="992" w:type="dxa"/>
            <w:tcBorders>
              <w:top w:val="single" w:sz="4" w:space="0" w:color="000000"/>
              <w:left w:val="single" w:sz="4" w:space="0" w:color="000000"/>
              <w:bottom w:val="single" w:sz="4" w:space="0" w:color="000000"/>
            </w:tcBorders>
          </w:tcPr>
          <w:p w14:paraId="2C49D51C" w14:textId="77777777" w:rsidR="004D1992" w:rsidRPr="0075425D" w:rsidRDefault="004D1992" w:rsidP="00465817">
            <w:pPr>
              <w:pStyle w:val="ConsPlusCell"/>
              <w:snapToGrid w:val="0"/>
              <w:rPr>
                <w:ins w:id="5639" w:author="Зайцев Павел Борисович" w:date="2024-01-22T13:37:00Z"/>
                <w:rFonts w:ascii="Times New Roman" w:hAnsi="Times New Roman" w:cs="Times New Roman"/>
                <w:sz w:val="18"/>
                <w:szCs w:val="18"/>
              </w:rPr>
            </w:pPr>
            <w:ins w:id="5640" w:author="Зайцев Павел Борисович" w:date="2024-01-22T13:37:00Z">
              <w:r w:rsidRPr="0075425D">
                <w:rPr>
                  <w:rFonts w:ascii="Times New Roman" w:hAnsi="Times New Roman" w:cs="Times New Roman"/>
                  <w:sz w:val="18"/>
                  <w:szCs w:val="18"/>
                </w:rPr>
                <w:t>Объект текущего отчетного периода:</w:t>
              </w:r>
            </w:ins>
          </w:p>
          <w:p w14:paraId="27814F6B" w14:textId="77777777" w:rsidR="004D1992" w:rsidRPr="0075425D" w:rsidRDefault="004D1992" w:rsidP="00465817">
            <w:pPr>
              <w:pStyle w:val="ConsPlusCell"/>
              <w:snapToGrid w:val="0"/>
              <w:rPr>
                <w:ins w:id="5641" w:author="Зайцев Павел Борисович" w:date="2024-01-22T13:37:00Z"/>
                <w:rFonts w:ascii="Times New Roman" w:hAnsi="Times New Roman" w:cs="Times New Roman"/>
                <w:sz w:val="18"/>
                <w:szCs w:val="18"/>
              </w:rPr>
            </w:pPr>
            <w:ins w:id="5642" w:author="Зайцев Павел Борисович" w:date="2024-01-22T13:37:00Z">
              <w:r w:rsidRPr="0075425D">
                <w:rPr>
                  <w:rFonts w:ascii="Times New Roman" w:hAnsi="Times New Roman" w:cs="Times New Roman"/>
                  <w:sz w:val="18"/>
                  <w:szCs w:val="18"/>
                </w:rPr>
                <w:t>Учетный номер гр.5, 6</w:t>
              </w:r>
            </w:ins>
          </w:p>
        </w:tc>
        <w:tc>
          <w:tcPr>
            <w:tcW w:w="851" w:type="dxa"/>
            <w:gridSpan w:val="2"/>
            <w:tcBorders>
              <w:top w:val="single" w:sz="4" w:space="0" w:color="000000"/>
              <w:left w:val="single" w:sz="4" w:space="0" w:color="000000"/>
              <w:bottom w:val="single" w:sz="4" w:space="0" w:color="000000"/>
            </w:tcBorders>
            <w:shd w:val="clear" w:color="auto" w:fill="auto"/>
          </w:tcPr>
          <w:p w14:paraId="26D070D9" w14:textId="77777777" w:rsidR="004D1992" w:rsidRPr="0075425D" w:rsidRDefault="004D1992" w:rsidP="00465817">
            <w:pPr>
              <w:pStyle w:val="ConsPlusCell"/>
              <w:snapToGrid w:val="0"/>
              <w:rPr>
                <w:ins w:id="5643" w:author="Зайцев Павел Борисович" w:date="2024-01-22T13:3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2585F86B" w14:textId="77777777" w:rsidR="004D1992" w:rsidRPr="0075425D" w:rsidRDefault="004D1992" w:rsidP="00465817">
            <w:pPr>
              <w:pStyle w:val="ConsPlusCell"/>
              <w:snapToGrid w:val="0"/>
              <w:rPr>
                <w:ins w:id="5644" w:author="Зайцев Павел Борисович" w:date="2024-01-22T13:37:00Z"/>
                <w:rFonts w:ascii="Times New Roman" w:hAnsi="Times New Roman" w:cs="Times New Roman"/>
                <w:sz w:val="18"/>
                <w:szCs w:val="18"/>
              </w:rPr>
            </w:pPr>
            <w:ins w:id="5645" w:author="Зайцев Павел Борисович" w:date="2024-01-22T13:37:00Z">
              <w:r w:rsidRPr="0075425D">
                <w:rPr>
                  <w:rFonts w:ascii="Times New Roman" w:hAnsi="Times New Roman" w:cs="Times New Roman"/>
                  <w:sz w:val="18"/>
                  <w:szCs w:val="18"/>
                </w:rPr>
                <w:t>17</w:t>
              </w:r>
            </w:ins>
          </w:p>
        </w:tc>
        <w:tc>
          <w:tcPr>
            <w:tcW w:w="363" w:type="dxa"/>
            <w:tcBorders>
              <w:top w:val="single" w:sz="4" w:space="0" w:color="000000"/>
              <w:left w:val="single" w:sz="4" w:space="0" w:color="000000"/>
              <w:bottom w:val="single" w:sz="4" w:space="0" w:color="000000"/>
            </w:tcBorders>
          </w:tcPr>
          <w:p w14:paraId="1F97F491" w14:textId="77777777" w:rsidR="004D1992" w:rsidRPr="0075425D" w:rsidRDefault="004D1992" w:rsidP="00465817">
            <w:pPr>
              <w:pStyle w:val="ConsPlusCell"/>
              <w:snapToGrid w:val="0"/>
              <w:rPr>
                <w:ins w:id="5646" w:author="Зайцев Павел Борисович" w:date="2024-01-22T13:37:00Z"/>
                <w:rFonts w:ascii="Times New Roman" w:hAnsi="Times New Roman" w:cs="Times New Roman"/>
                <w:sz w:val="18"/>
                <w:szCs w:val="18"/>
              </w:rPr>
            </w:pPr>
            <w:ins w:id="5647" w:author="Зайцев Павел Борисович" w:date="2024-01-22T13:37:00Z">
              <w:r w:rsidRPr="0075425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38E3465" w14:textId="59E46A79" w:rsidR="004D1992" w:rsidRPr="0075425D" w:rsidRDefault="004D1992" w:rsidP="00465817">
            <w:pPr>
              <w:pStyle w:val="ConsPlusCell"/>
              <w:snapToGrid w:val="0"/>
              <w:rPr>
                <w:ins w:id="5648" w:author="Зайцев Павел Борисович" w:date="2024-01-22T13:37:00Z"/>
                <w:rFonts w:ascii="Times New Roman" w:hAnsi="Times New Roman" w:cs="Times New Roman"/>
                <w:sz w:val="18"/>
                <w:szCs w:val="18"/>
              </w:rPr>
            </w:pPr>
            <w:ins w:id="5649" w:author="Зайцев Павел Борисович" w:date="2024-01-22T13:37:00Z">
              <w:r w:rsidRPr="0075425D">
                <w:rPr>
                  <w:rFonts w:ascii="Times New Roman" w:hAnsi="Times New Roman" w:cs="Times New Roman"/>
                  <w:sz w:val="18"/>
                  <w:szCs w:val="18"/>
                </w:rPr>
                <w:t>0503190 (прошлого года</w:t>
              </w:r>
            </w:ins>
            <w:ins w:id="5650" w:author="Зайцев Павел Борисович" w:date="2024-01-22T13:38:00Z">
              <w:r>
                <w:t xml:space="preserve"> </w:t>
              </w:r>
              <w:r w:rsidRPr="004D1992">
                <w:rPr>
                  <w:rFonts w:ascii="Times New Roman" w:hAnsi="Times New Roman" w:cs="Times New Roman"/>
                  <w:sz w:val="18"/>
                  <w:szCs w:val="18"/>
                </w:rPr>
                <w:t xml:space="preserve">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ins>
            <w:ins w:id="5651" w:author="Зайцев Павел Борисович" w:date="2024-01-22T13:37:00Z">
              <w:r w:rsidRPr="0075425D">
                <w:rPr>
                  <w:rFonts w:ascii="Times New Roman" w:hAnsi="Times New Roman" w:cs="Times New Roman"/>
                  <w:sz w:val="18"/>
                  <w:szCs w:val="18"/>
                </w:rPr>
                <w:t>)</w:t>
              </w:r>
            </w:ins>
          </w:p>
        </w:tc>
        <w:tc>
          <w:tcPr>
            <w:tcW w:w="1276" w:type="dxa"/>
            <w:tcBorders>
              <w:top w:val="single" w:sz="4" w:space="0" w:color="000000"/>
              <w:left w:val="single" w:sz="4" w:space="0" w:color="000000"/>
              <w:bottom w:val="single" w:sz="4" w:space="0" w:color="000000"/>
            </w:tcBorders>
          </w:tcPr>
          <w:p w14:paraId="217CD8BD" w14:textId="77777777" w:rsidR="004D1992" w:rsidRPr="0075425D" w:rsidRDefault="004D1992" w:rsidP="00465817">
            <w:pPr>
              <w:pStyle w:val="ConsPlusCell"/>
              <w:snapToGrid w:val="0"/>
              <w:rPr>
                <w:ins w:id="5652" w:author="Зайцев Павел Борисович" w:date="2024-01-22T13:37:00Z"/>
                <w:rFonts w:ascii="Times New Roman" w:hAnsi="Times New Roman" w:cs="Times New Roman"/>
                <w:sz w:val="18"/>
                <w:szCs w:val="18"/>
              </w:rPr>
            </w:pPr>
            <w:ins w:id="5653" w:author="Зайцев Павел Борисович" w:date="2024-01-22T13:37:00Z">
              <w:r w:rsidRPr="0075425D">
                <w:rPr>
                  <w:rFonts w:ascii="Times New Roman" w:hAnsi="Times New Roman" w:cs="Times New Roman"/>
                  <w:sz w:val="18"/>
                  <w:szCs w:val="18"/>
                </w:rPr>
                <w:t>Объект прошлого отчетного периода:</w:t>
              </w:r>
            </w:ins>
          </w:p>
          <w:p w14:paraId="4D93A087" w14:textId="77777777" w:rsidR="004D1992" w:rsidRPr="0075425D" w:rsidRDefault="004D1992" w:rsidP="00465817">
            <w:pPr>
              <w:pStyle w:val="ConsPlusCell"/>
              <w:snapToGrid w:val="0"/>
              <w:rPr>
                <w:ins w:id="5654" w:author="Зайцев Павел Борисович" w:date="2024-01-22T13:37:00Z"/>
                <w:rFonts w:ascii="Times New Roman" w:hAnsi="Times New Roman" w:cs="Times New Roman"/>
                <w:sz w:val="18"/>
                <w:szCs w:val="18"/>
              </w:rPr>
            </w:pPr>
            <w:ins w:id="5655" w:author="Зайцев Павел Борисович" w:date="2024-01-22T13:37:00Z">
              <w:r w:rsidRPr="0075425D">
                <w:rPr>
                  <w:rFonts w:ascii="Times New Roman" w:hAnsi="Times New Roman" w:cs="Times New Roman"/>
                  <w:sz w:val="18"/>
                  <w:szCs w:val="18"/>
                </w:rPr>
                <w:t>Учетный номер гр.</w:t>
              </w:r>
              <w:r>
                <w:rPr>
                  <w:rFonts w:ascii="Times New Roman" w:hAnsi="Times New Roman" w:cs="Times New Roman"/>
                  <w:sz w:val="18"/>
                  <w:szCs w:val="18"/>
                </w:rPr>
                <w:t>5</w:t>
              </w:r>
              <w:r w:rsidRPr="0075425D">
                <w:rPr>
                  <w:rFonts w:ascii="Times New Roman" w:hAnsi="Times New Roman" w:cs="Times New Roman"/>
                  <w:sz w:val="18"/>
                  <w:szCs w:val="18"/>
                </w:rPr>
                <w:t xml:space="preserve">, </w:t>
              </w:r>
              <w:r>
                <w:rPr>
                  <w:rFonts w:ascii="Times New Roman" w:hAnsi="Times New Roman" w:cs="Times New Roman"/>
                  <w:sz w:val="18"/>
                  <w:szCs w:val="18"/>
                </w:rPr>
                <w:t>6</w:t>
              </w:r>
            </w:ins>
          </w:p>
        </w:tc>
        <w:tc>
          <w:tcPr>
            <w:tcW w:w="793" w:type="dxa"/>
            <w:tcBorders>
              <w:top w:val="single" w:sz="4" w:space="0" w:color="000000"/>
              <w:left w:val="single" w:sz="4" w:space="0" w:color="000000"/>
              <w:bottom w:val="single" w:sz="4" w:space="0" w:color="000000"/>
            </w:tcBorders>
            <w:shd w:val="clear" w:color="auto" w:fill="auto"/>
          </w:tcPr>
          <w:p w14:paraId="33823B07" w14:textId="77777777" w:rsidR="004D1992" w:rsidRPr="0075425D" w:rsidRDefault="004D1992" w:rsidP="00465817">
            <w:pPr>
              <w:pStyle w:val="ConsPlusCell"/>
              <w:snapToGrid w:val="0"/>
              <w:rPr>
                <w:ins w:id="5656" w:author="Зайцев Павел Борисович" w:date="2024-01-22T13:3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61F492C" w14:textId="77777777" w:rsidR="004D1992" w:rsidRPr="0075425D" w:rsidRDefault="004D1992" w:rsidP="00465817">
            <w:pPr>
              <w:pStyle w:val="ConsPlusCell"/>
              <w:snapToGrid w:val="0"/>
              <w:rPr>
                <w:ins w:id="5657" w:author="Зайцев Павел Борисович" w:date="2024-01-22T13:37:00Z"/>
                <w:rFonts w:ascii="Times New Roman" w:hAnsi="Times New Roman" w:cs="Times New Roman"/>
                <w:sz w:val="18"/>
                <w:szCs w:val="18"/>
              </w:rPr>
            </w:pPr>
            <w:ins w:id="5658" w:author="Зайцев Павел Борисович" w:date="2024-01-22T13:37:00Z">
              <w:r w:rsidRPr="0075425D">
                <w:rPr>
                  <w:rFonts w:ascii="Times New Roman" w:hAnsi="Times New Roman" w:cs="Times New Roman"/>
                  <w:sz w:val="18"/>
                  <w:szCs w:val="18"/>
                </w:rPr>
                <w:t>20</w:t>
              </w:r>
            </w:ins>
          </w:p>
        </w:tc>
        <w:tc>
          <w:tcPr>
            <w:tcW w:w="567" w:type="dxa"/>
            <w:tcBorders>
              <w:top w:val="single" w:sz="4" w:space="0" w:color="000000"/>
              <w:left w:val="single" w:sz="4" w:space="0" w:color="000000"/>
              <w:bottom w:val="single" w:sz="4" w:space="0" w:color="000000"/>
            </w:tcBorders>
          </w:tcPr>
          <w:p w14:paraId="1946D75B" w14:textId="77777777" w:rsidR="004D1992" w:rsidRPr="0075425D" w:rsidRDefault="004D1992" w:rsidP="00465817">
            <w:pPr>
              <w:pStyle w:val="ConsPlusCell"/>
              <w:snapToGrid w:val="0"/>
              <w:rPr>
                <w:ins w:id="5659" w:author="Зайцев Павел Борисович" w:date="2024-01-22T13:3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4DC084A4" w14:textId="77777777" w:rsidR="004D1992" w:rsidRPr="0075425D" w:rsidRDefault="004D1992" w:rsidP="00465817">
            <w:pPr>
              <w:rPr>
                <w:ins w:id="5660" w:author="Зайцев Павел Борисович" w:date="2024-01-22T13:37:00Z"/>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DAD6576" w14:textId="77777777" w:rsidR="004D1992" w:rsidRPr="0075425D" w:rsidRDefault="004D1992" w:rsidP="00465817">
            <w:pPr>
              <w:rPr>
                <w:ins w:id="5661" w:author="Зайцев Павел Борисович" w:date="2024-01-22T13:37:00Z"/>
                <w:sz w:val="18"/>
                <w:szCs w:val="18"/>
              </w:rPr>
            </w:pPr>
          </w:p>
        </w:tc>
        <w:tc>
          <w:tcPr>
            <w:tcW w:w="703" w:type="dxa"/>
            <w:tcBorders>
              <w:top w:val="single" w:sz="4" w:space="0" w:color="000000"/>
              <w:left w:val="single" w:sz="4" w:space="0" w:color="000000"/>
              <w:bottom w:val="single" w:sz="4" w:space="0" w:color="000000"/>
            </w:tcBorders>
            <w:shd w:val="clear" w:color="auto" w:fill="auto"/>
          </w:tcPr>
          <w:p w14:paraId="301A5090" w14:textId="77777777" w:rsidR="004D1992" w:rsidRPr="0075425D" w:rsidRDefault="004D1992" w:rsidP="00465817">
            <w:pPr>
              <w:rPr>
                <w:ins w:id="5662" w:author="Зайцев Павел Борисович" w:date="2024-01-22T13:3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C915EFA" w14:textId="77777777" w:rsidR="004D1992" w:rsidRPr="0075425D" w:rsidRDefault="004D1992" w:rsidP="00465817">
            <w:pPr>
              <w:rPr>
                <w:ins w:id="5663" w:author="Зайцев Павел Борисович" w:date="2024-01-22T13:3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F5A5A3" w14:textId="77777777" w:rsidR="004D1992" w:rsidRPr="0075425D" w:rsidRDefault="004D1992" w:rsidP="00465817">
            <w:pPr>
              <w:rPr>
                <w:ins w:id="5664" w:author="Зайцев Павел Борисович" w:date="2024-01-22T13:37:00Z"/>
                <w:sz w:val="18"/>
                <w:szCs w:val="18"/>
              </w:rPr>
            </w:pPr>
            <w:ins w:id="5665" w:author="Зайцев Павел Борисович" w:date="2024-01-22T13:37:00Z">
              <w:r w:rsidRPr="0075425D">
                <w:rPr>
                  <w:sz w:val="18"/>
                  <w:szCs w:val="18"/>
                </w:rPr>
                <w:t>Сумма фактических расходов (в связке учетный номер гр.5, 6) на начало года не соответствует показателю предыдущего годового отчета (в связке учетный номер гр.</w:t>
              </w:r>
              <w:r>
                <w:rPr>
                  <w:sz w:val="18"/>
                  <w:szCs w:val="18"/>
                </w:rPr>
                <w:t>5</w:t>
              </w:r>
              <w:r w:rsidRPr="0075425D">
                <w:rPr>
                  <w:sz w:val="18"/>
                  <w:szCs w:val="18"/>
                </w:rPr>
                <w:t xml:space="preserve">, </w:t>
              </w:r>
              <w:r>
                <w:rPr>
                  <w:sz w:val="18"/>
                  <w:szCs w:val="18"/>
                </w:rPr>
                <w:t>6</w:t>
              </w:r>
              <w:r w:rsidRPr="0075425D">
                <w:rPr>
                  <w:sz w:val="18"/>
                  <w:szCs w:val="18"/>
                </w:rPr>
                <w:t>)</w:t>
              </w:r>
              <w:r>
                <w:rPr>
                  <w:sz w:val="18"/>
                  <w:szCs w:val="18"/>
                </w:rPr>
                <w:t xml:space="preserve"> </w:t>
              </w:r>
              <w:r w:rsidRPr="0075425D">
                <w:rPr>
                  <w:sz w:val="18"/>
                  <w:szCs w:val="18"/>
                </w:rPr>
                <w:t>– требует пояснения</w:t>
              </w:r>
            </w:ins>
          </w:p>
        </w:tc>
        <w:tc>
          <w:tcPr>
            <w:tcW w:w="567" w:type="dxa"/>
            <w:tcBorders>
              <w:top w:val="single" w:sz="4" w:space="0" w:color="000000"/>
              <w:left w:val="single" w:sz="4" w:space="0" w:color="000000"/>
              <w:bottom w:val="single" w:sz="4" w:space="0" w:color="000000"/>
              <w:right w:val="single" w:sz="4" w:space="0" w:color="000000"/>
            </w:tcBorders>
          </w:tcPr>
          <w:p w14:paraId="3DE05221" w14:textId="77777777" w:rsidR="004D1992" w:rsidRPr="00A1781D" w:rsidRDefault="004D1992" w:rsidP="00465817">
            <w:pPr>
              <w:rPr>
                <w:ins w:id="5666" w:author="Зайцев Павел Борисович" w:date="2024-01-22T13:37:00Z"/>
                <w:sz w:val="18"/>
                <w:szCs w:val="18"/>
              </w:rPr>
            </w:pPr>
            <w:ins w:id="5667" w:author="Зайцев Павел Борисович" w:date="2024-01-22T13:37:00Z">
              <w:r w:rsidRPr="0075425D">
                <w:rPr>
                  <w:sz w:val="18"/>
                  <w:szCs w:val="18"/>
                </w:rPr>
                <w:t>П</w:t>
              </w:r>
            </w:ins>
          </w:p>
        </w:tc>
        <w:tc>
          <w:tcPr>
            <w:tcW w:w="567" w:type="dxa"/>
            <w:tcBorders>
              <w:top w:val="single" w:sz="4" w:space="0" w:color="000000"/>
              <w:left w:val="single" w:sz="4" w:space="0" w:color="000000"/>
              <w:bottom w:val="single" w:sz="4" w:space="0" w:color="000000"/>
              <w:right w:val="single" w:sz="4" w:space="0" w:color="000000"/>
            </w:tcBorders>
          </w:tcPr>
          <w:p w14:paraId="61BB95D3" w14:textId="77777777" w:rsidR="004D1992" w:rsidRDefault="004D1992" w:rsidP="00465817">
            <w:pPr>
              <w:rPr>
                <w:ins w:id="5668" w:author="Зайцев Павел Борисович" w:date="2024-01-22T13:37:00Z"/>
                <w:sz w:val="18"/>
                <w:szCs w:val="18"/>
              </w:rPr>
            </w:pPr>
          </w:p>
        </w:tc>
      </w:tr>
      <w:tr w:rsidR="00CD4F17" w:rsidRPr="00A1781D" w14:paraId="129F1C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788EF0B" w14:textId="77777777"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2B472C79" w14:textId="77777777"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481EFA1"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67D2CCE0"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1D0AA1F7" w14:textId="28C2C305" w:rsidR="00CD4F17" w:rsidRPr="0075425D" w:rsidRDefault="004D1992" w:rsidP="00CD4F17">
            <w:pPr>
              <w:pStyle w:val="ConsPlusCell"/>
              <w:snapToGrid w:val="0"/>
              <w:rPr>
                <w:rFonts w:ascii="Times New Roman" w:hAnsi="Times New Roman" w:cs="Times New Roman"/>
                <w:sz w:val="18"/>
                <w:szCs w:val="18"/>
              </w:rPr>
            </w:pPr>
            <w:ins w:id="5669" w:author="Зайцев Павел Борисович" w:date="2024-01-22T13:39:00Z">
              <w:r w:rsidRPr="004D1992">
                <w:rPr>
                  <w:rFonts w:ascii="Times New Roman" w:hAnsi="Times New Roman" w:cs="Times New Roman"/>
                  <w:sz w:val="18"/>
                  <w:szCs w:val="18"/>
                </w:rPr>
                <w:t xml:space="preserve">ИНН гр.2, </w:t>
              </w: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ins>
            <w:r w:rsidR="00CD4F17">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2626FD07" w14:textId="77777777"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40C5B010"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B002A54"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064D485" w14:textId="4A5A7260"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ins w:id="5670" w:author="Зайцев Павел Борисович" w:date="2024-01-22T13:39:00Z">
              <w:r w:rsidR="004D1992" w:rsidRPr="004D1992">
                <w:rPr>
                  <w:rFonts w:ascii="Times New Roman" w:hAnsi="Times New Roman" w:cs="Times New Roman"/>
                  <w:sz w:val="18"/>
                  <w:szCs w:val="18"/>
                </w:rPr>
                <w:t xml:space="preserve"> при </w:t>
              </w:r>
              <w:proofErr w:type="gramStart"/>
              <w:r w:rsidR="004D1992" w:rsidRPr="004D1992">
                <w:rPr>
                  <w:rFonts w:ascii="Times New Roman" w:hAnsi="Times New Roman" w:cs="Times New Roman"/>
                  <w:sz w:val="18"/>
                  <w:szCs w:val="18"/>
                </w:rPr>
                <w:t>за-</w:t>
              </w:r>
              <w:proofErr w:type="spellStart"/>
              <w:r w:rsidR="004D1992" w:rsidRPr="004D1992">
                <w:rPr>
                  <w:rFonts w:ascii="Times New Roman" w:hAnsi="Times New Roman" w:cs="Times New Roman"/>
                  <w:sz w:val="18"/>
                  <w:szCs w:val="18"/>
                </w:rPr>
                <w:t>полнен</w:t>
              </w:r>
              <w:proofErr w:type="spellEnd"/>
              <w:proofErr w:type="gramEnd"/>
              <w:r w:rsidR="004D1992" w:rsidRPr="004D1992">
                <w:rPr>
                  <w:rFonts w:ascii="Times New Roman" w:hAnsi="Times New Roman" w:cs="Times New Roman"/>
                  <w:sz w:val="18"/>
                  <w:szCs w:val="18"/>
                </w:rPr>
                <w:t>-ном ИНН гр. 2</w:t>
              </w:r>
            </w:ins>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4739E3D5"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12E64357" w14:textId="14CBB428" w:rsidR="00CD4F17" w:rsidRPr="0075425D" w:rsidRDefault="004D1992" w:rsidP="00CD4F17">
            <w:pPr>
              <w:pStyle w:val="ConsPlusCell"/>
              <w:snapToGrid w:val="0"/>
              <w:rPr>
                <w:rFonts w:ascii="Times New Roman" w:hAnsi="Times New Roman" w:cs="Times New Roman"/>
                <w:sz w:val="18"/>
                <w:szCs w:val="18"/>
              </w:rPr>
            </w:pPr>
            <w:ins w:id="5671" w:author="Зайцев Павел Борисович" w:date="2024-01-22T13:39:00Z">
              <w:r w:rsidRPr="004D1992">
                <w:rPr>
                  <w:rFonts w:ascii="Times New Roman" w:hAnsi="Times New Roman" w:cs="Times New Roman"/>
                  <w:sz w:val="18"/>
                  <w:szCs w:val="18"/>
                </w:rPr>
                <w:t xml:space="preserve">ИНН гр.2, </w:t>
              </w:r>
              <w:proofErr w:type="gramStart"/>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ins>
            <w:r w:rsidR="00CD4F17">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26B215BB"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8F87875"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0F31EBF6"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935EC7A" w14:textId="77777777"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74BDA8F5" w14:textId="77777777"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B07B864" w14:textId="77777777"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23991B1" w14:textId="77777777"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972A70" w14:textId="0F0DE464" w:rsidR="00CD4F17" w:rsidRPr="0075425D" w:rsidRDefault="00CD4F17" w:rsidP="00031313">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2343DD30" w14:textId="06644CC8" w:rsidR="00CD4F17" w:rsidRPr="00A1781D" w:rsidRDefault="00CD4F17"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D892D63" w14:textId="77777777" w:rsidR="00CD4F17" w:rsidRDefault="00CD4F17" w:rsidP="009C3B99">
            <w:pPr>
              <w:rPr>
                <w:sz w:val="18"/>
                <w:szCs w:val="18"/>
              </w:rPr>
            </w:pPr>
          </w:p>
        </w:tc>
      </w:tr>
      <w:tr w:rsidR="004D1992" w:rsidRPr="00A1781D" w14:paraId="0DC262A0" w14:textId="77777777" w:rsidTr="004D1992">
        <w:trPr>
          <w:cantSplit/>
          <w:trHeight w:val="840"/>
          <w:ins w:id="5672" w:author="Зайцев Павел Борисович" w:date="2024-01-22T13:38:00Z"/>
        </w:trPr>
        <w:tc>
          <w:tcPr>
            <w:tcW w:w="461" w:type="dxa"/>
            <w:tcBorders>
              <w:top w:val="single" w:sz="4" w:space="0" w:color="000000"/>
              <w:left w:val="single" w:sz="4" w:space="0" w:color="000000"/>
              <w:bottom w:val="single" w:sz="4" w:space="0" w:color="000000"/>
            </w:tcBorders>
            <w:shd w:val="clear" w:color="auto" w:fill="auto"/>
          </w:tcPr>
          <w:p w14:paraId="53EA5C32" w14:textId="566898C3" w:rsidR="004D1992" w:rsidRPr="0075425D" w:rsidRDefault="004D1992" w:rsidP="00465817">
            <w:pPr>
              <w:pStyle w:val="ConsPlusCell"/>
              <w:snapToGrid w:val="0"/>
              <w:jc w:val="center"/>
              <w:rPr>
                <w:ins w:id="5673" w:author="Зайцев Павел Борисович" w:date="2024-01-22T13:38:00Z"/>
                <w:rFonts w:ascii="Times New Roman" w:hAnsi="Times New Roman" w:cs="Times New Roman"/>
                <w:sz w:val="18"/>
                <w:szCs w:val="18"/>
              </w:rPr>
            </w:pPr>
            <w:ins w:id="5674" w:author="Зайцев Павел Борисович" w:date="2024-01-22T13:38:00Z">
              <w:r w:rsidRPr="0075425D">
                <w:rPr>
                  <w:rFonts w:ascii="Times New Roman" w:hAnsi="Times New Roman" w:cs="Times New Roman"/>
                  <w:sz w:val="18"/>
                  <w:szCs w:val="18"/>
                </w:rPr>
                <w:t>48</w:t>
              </w:r>
              <w:r>
                <w:rPr>
                  <w:rFonts w:ascii="Times New Roman" w:hAnsi="Times New Roman" w:cs="Times New Roman"/>
                  <w:sz w:val="18"/>
                  <w:szCs w:val="18"/>
                </w:rPr>
                <w:t>8.1</w:t>
              </w:r>
            </w:ins>
          </w:p>
        </w:tc>
        <w:tc>
          <w:tcPr>
            <w:tcW w:w="363" w:type="dxa"/>
            <w:tcBorders>
              <w:top w:val="single" w:sz="4" w:space="0" w:color="000000"/>
              <w:left w:val="single" w:sz="4" w:space="0" w:color="000000"/>
              <w:bottom w:val="single" w:sz="4" w:space="0" w:color="000000"/>
            </w:tcBorders>
          </w:tcPr>
          <w:p w14:paraId="60DFD802" w14:textId="77777777" w:rsidR="004D1992" w:rsidRPr="0075425D" w:rsidRDefault="004D1992" w:rsidP="00465817">
            <w:pPr>
              <w:pStyle w:val="ConsPlusCell"/>
              <w:snapToGrid w:val="0"/>
              <w:jc w:val="center"/>
              <w:rPr>
                <w:ins w:id="5675" w:author="Зайцев Павел Борисович" w:date="2024-01-22T13:38: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66EA982" w14:textId="77777777" w:rsidR="004D1992" w:rsidRPr="0075425D" w:rsidRDefault="004D1992" w:rsidP="00465817">
            <w:pPr>
              <w:pStyle w:val="ConsPlusCell"/>
              <w:snapToGrid w:val="0"/>
              <w:rPr>
                <w:ins w:id="5676" w:author="Зайцев Павел Борисович" w:date="2024-01-22T13:38:00Z"/>
                <w:rFonts w:ascii="Times New Roman" w:hAnsi="Times New Roman" w:cs="Times New Roman"/>
                <w:sz w:val="18"/>
                <w:szCs w:val="18"/>
              </w:rPr>
            </w:pPr>
            <w:ins w:id="5677" w:author="Зайцев Павел Борисович" w:date="2024-01-22T13:38:00Z">
              <w:r w:rsidRPr="0075425D">
                <w:rPr>
                  <w:rFonts w:ascii="Times New Roman" w:hAnsi="Times New Roman" w:cs="Times New Roman"/>
                  <w:sz w:val="18"/>
                  <w:szCs w:val="18"/>
                </w:rPr>
                <w:t>0503190</w:t>
              </w:r>
            </w:ins>
          </w:p>
        </w:tc>
        <w:tc>
          <w:tcPr>
            <w:tcW w:w="992" w:type="dxa"/>
            <w:tcBorders>
              <w:top w:val="single" w:sz="4" w:space="0" w:color="000000"/>
              <w:left w:val="single" w:sz="4" w:space="0" w:color="000000"/>
              <w:bottom w:val="single" w:sz="4" w:space="0" w:color="000000"/>
            </w:tcBorders>
          </w:tcPr>
          <w:p w14:paraId="5E699F77" w14:textId="77777777" w:rsidR="004D1992" w:rsidRPr="0075425D" w:rsidRDefault="004D1992" w:rsidP="00465817">
            <w:pPr>
              <w:pStyle w:val="ConsPlusCell"/>
              <w:snapToGrid w:val="0"/>
              <w:rPr>
                <w:ins w:id="5678" w:author="Зайцев Павел Борисович" w:date="2024-01-22T13:38:00Z"/>
                <w:rFonts w:ascii="Times New Roman" w:hAnsi="Times New Roman" w:cs="Times New Roman"/>
                <w:sz w:val="18"/>
                <w:szCs w:val="18"/>
              </w:rPr>
            </w:pPr>
            <w:ins w:id="5679" w:author="Зайцев Павел Борисович" w:date="2024-01-22T13:38:00Z">
              <w:r w:rsidRPr="0075425D">
                <w:rPr>
                  <w:rFonts w:ascii="Times New Roman" w:hAnsi="Times New Roman" w:cs="Times New Roman"/>
                  <w:sz w:val="18"/>
                  <w:szCs w:val="18"/>
                </w:rPr>
                <w:t>Объект текущего отчетного периода:</w:t>
              </w:r>
            </w:ins>
          </w:p>
          <w:p w14:paraId="15177DC3" w14:textId="107E8248" w:rsidR="004D1992" w:rsidRPr="0075425D" w:rsidRDefault="004D1992" w:rsidP="00465817">
            <w:pPr>
              <w:pStyle w:val="ConsPlusCell"/>
              <w:snapToGrid w:val="0"/>
              <w:rPr>
                <w:ins w:id="5680" w:author="Зайцев Павел Борисович" w:date="2024-01-22T13:38:00Z"/>
                <w:rFonts w:ascii="Times New Roman" w:hAnsi="Times New Roman" w:cs="Times New Roman"/>
                <w:sz w:val="18"/>
                <w:szCs w:val="18"/>
              </w:rPr>
            </w:pPr>
            <w:proofErr w:type="gramStart"/>
            <w:ins w:id="5681" w:author="Зайцев Павел Борисович" w:date="2024-01-22T13:39:00Z">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ins>
            <w:ins w:id="5682" w:author="Зайцев Павел Борисович" w:date="2024-01-22T13:38:00Z">
              <w:r>
                <w:rPr>
                  <w:rFonts w:ascii="Times New Roman" w:hAnsi="Times New Roman" w:cs="Times New Roman"/>
                  <w:sz w:val="18"/>
                  <w:szCs w:val="18"/>
                </w:rPr>
                <w:t>Статус объекта на начало гр. 7</w:t>
              </w:r>
            </w:ins>
          </w:p>
        </w:tc>
        <w:tc>
          <w:tcPr>
            <w:tcW w:w="851" w:type="dxa"/>
            <w:gridSpan w:val="2"/>
            <w:tcBorders>
              <w:top w:val="single" w:sz="4" w:space="0" w:color="000000"/>
              <w:left w:val="single" w:sz="4" w:space="0" w:color="000000"/>
              <w:bottom w:val="single" w:sz="4" w:space="0" w:color="000000"/>
            </w:tcBorders>
            <w:shd w:val="clear" w:color="auto" w:fill="auto"/>
          </w:tcPr>
          <w:p w14:paraId="41405A09" w14:textId="77777777" w:rsidR="004D1992" w:rsidRPr="0075425D" w:rsidRDefault="004D1992" w:rsidP="00465817">
            <w:pPr>
              <w:pStyle w:val="ConsPlusCell"/>
              <w:snapToGrid w:val="0"/>
              <w:rPr>
                <w:ins w:id="5683" w:author="Зайцев Павел Борисович" w:date="2024-01-22T13:38: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5CCAEDF3" w14:textId="77777777" w:rsidR="004D1992" w:rsidRPr="0075425D" w:rsidRDefault="004D1992" w:rsidP="00465817">
            <w:pPr>
              <w:pStyle w:val="ConsPlusCell"/>
              <w:snapToGrid w:val="0"/>
              <w:rPr>
                <w:ins w:id="5684" w:author="Зайцев Павел Борисович" w:date="2024-01-22T13:38:00Z"/>
                <w:rFonts w:ascii="Times New Roman" w:hAnsi="Times New Roman" w:cs="Times New Roman"/>
                <w:sz w:val="18"/>
                <w:szCs w:val="18"/>
              </w:rPr>
            </w:pPr>
            <w:ins w:id="5685" w:author="Зайцев Павел Борисович" w:date="2024-01-22T13:38:00Z">
              <w:r>
                <w:rPr>
                  <w:rFonts w:ascii="Times New Roman" w:hAnsi="Times New Roman" w:cs="Times New Roman"/>
                  <w:sz w:val="18"/>
                  <w:szCs w:val="18"/>
                </w:rPr>
                <w:t>7</w:t>
              </w:r>
            </w:ins>
          </w:p>
        </w:tc>
        <w:tc>
          <w:tcPr>
            <w:tcW w:w="363" w:type="dxa"/>
            <w:tcBorders>
              <w:top w:val="single" w:sz="4" w:space="0" w:color="000000"/>
              <w:left w:val="single" w:sz="4" w:space="0" w:color="000000"/>
              <w:bottom w:val="single" w:sz="4" w:space="0" w:color="000000"/>
            </w:tcBorders>
          </w:tcPr>
          <w:p w14:paraId="70176595" w14:textId="77777777" w:rsidR="004D1992" w:rsidRPr="0075425D" w:rsidRDefault="004D1992" w:rsidP="00465817">
            <w:pPr>
              <w:pStyle w:val="ConsPlusCell"/>
              <w:snapToGrid w:val="0"/>
              <w:rPr>
                <w:ins w:id="5686" w:author="Зайцев Павел Борисович" w:date="2024-01-22T13:38:00Z"/>
                <w:rFonts w:ascii="Times New Roman" w:hAnsi="Times New Roman" w:cs="Times New Roman"/>
                <w:sz w:val="18"/>
                <w:szCs w:val="18"/>
              </w:rPr>
            </w:pPr>
            <w:ins w:id="5687" w:author="Зайцев Павел Борисович" w:date="2024-01-22T13:38:00Z">
              <w:r w:rsidRPr="0075425D">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CA0EAF5" w14:textId="77DC022F" w:rsidR="004D1992" w:rsidRPr="0075425D" w:rsidRDefault="004D1992" w:rsidP="00465817">
            <w:pPr>
              <w:pStyle w:val="ConsPlusCell"/>
              <w:snapToGrid w:val="0"/>
              <w:rPr>
                <w:ins w:id="5688" w:author="Зайцев Павел Борисович" w:date="2024-01-22T13:38:00Z"/>
                <w:rFonts w:ascii="Times New Roman" w:hAnsi="Times New Roman" w:cs="Times New Roman"/>
                <w:sz w:val="18"/>
                <w:szCs w:val="18"/>
              </w:rPr>
            </w:pPr>
            <w:ins w:id="5689" w:author="Зайцев Павел Борисович" w:date="2024-01-22T13:38:00Z">
              <w:r w:rsidRPr="0075425D">
                <w:rPr>
                  <w:rFonts w:ascii="Times New Roman" w:hAnsi="Times New Roman" w:cs="Times New Roman"/>
                  <w:sz w:val="18"/>
                  <w:szCs w:val="18"/>
                </w:rPr>
                <w:t>0503190 (прошлого года</w:t>
              </w:r>
            </w:ins>
            <w:ins w:id="5690" w:author="Зайцев Павел Борисович" w:date="2024-01-22T13:39:00Z">
              <w:r w:rsidRPr="004D1992">
                <w:rPr>
                  <w:rFonts w:ascii="Times New Roman" w:hAnsi="Times New Roman" w:cs="Times New Roman"/>
                  <w:sz w:val="18"/>
                  <w:szCs w:val="18"/>
                </w:rPr>
                <w:t xml:space="preserve"> при </w:t>
              </w:r>
              <w:proofErr w:type="spellStart"/>
              <w:r>
                <w:rPr>
                  <w:rFonts w:ascii="Times New Roman" w:hAnsi="Times New Roman" w:cs="Times New Roman"/>
                  <w:sz w:val="18"/>
                  <w:szCs w:val="18"/>
                </w:rPr>
                <w:t>не</w:t>
              </w:r>
              <w:r w:rsidRPr="004D1992">
                <w:rPr>
                  <w:rFonts w:ascii="Times New Roman" w:hAnsi="Times New Roman" w:cs="Times New Roman"/>
                  <w:sz w:val="18"/>
                  <w:szCs w:val="18"/>
                </w:rPr>
                <w:t>за</w:t>
              </w:r>
              <w:proofErr w:type="spellEnd"/>
              <w:r w:rsidRPr="004D1992">
                <w:rPr>
                  <w:rFonts w:ascii="Times New Roman" w:hAnsi="Times New Roman" w:cs="Times New Roman"/>
                  <w:sz w:val="18"/>
                  <w:szCs w:val="18"/>
                </w:rPr>
                <w:t>-</w:t>
              </w:r>
              <w:proofErr w:type="spellStart"/>
              <w:r w:rsidRPr="004D1992">
                <w:rPr>
                  <w:rFonts w:ascii="Times New Roman" w:hAnsi="Times New Roman" w:cs="Times New Roman"/>
                  <w:sz w:val="18"/>
                  <w:szCs w:val="18"/>
                </w:rPr>
                <w:t>полнен</w:t>
              </w:r>
              <w:proofErr w:type="spellEnd"/>
              <w:r w:rsidRPr="004D1992">
                <w:rPr>
                  <w:rFonts w:ascii="Times New Roman" w:hAnsi="Times New Roman" w:cs="Times New Roman"/>
                  <w:sz w:val="18"/>
                  <w:szCs w:val="18"/>
                </w:rPr>
                <w:t>-ном ИНН гр. 2</w:t>
              </w:r>
            </w:ins>
            <w:ins w:id="5691" w:author="Зайцев Павел Борисович" w:date="2024-01-22T13:38:00Z">
              <w:r w:rsidRPr="0075425D">
                <w:rPr>
                  <w:rFonts w:ascii="Times New Roman" w:hAnsi="Times New Roman" w:cs="Times New Roman"/>
                  <w:sz w:val="18"/>
                  <w:szCs w:val="18"/>
                </w:rPr>
                <w:t>)</w:t>
              </w:r>
            </w:ins>
          </w:p>
        </w:tc>
        <w:tc>
          <w:tcPr>
            <w:tcW w:w="1276" w:type="dxa"/>
            <w:tcBorders>
              <w:top w:val="single" w:sz="4" w:space="0" w:color="000000"/>
              <w:left w:val="single" w:sz="4" w:space="0" w:color="000000"/>
              <w:bottom w:val="single" w:sz="4" w:space="0" w:color="000000"/>
            </w:tcBorders>
          </w:tcPr>
          <w:p w14:paraId="54628D26" w14:textId="77777777" w:rsidR="004D1992" w:rsidRPr="0075425D" w:rsidRDefault="004D1992" w:rsidP="00465817">
            <w:pPr>
              <w:pStyle w:val="ConsPlusCell"/>
              <w:snapToGrid w:val="0"/>
              <w:rPr>
                <w:ins w:id="5692" w:author="Зайцев Павел Борисович" w:date="2024-01-22T13:38:00Z"/>
                <w:rFonts w:ascii="Times New Roman" w:hAnsi="Times New Roman" w:cs="Times New Roman"/>
                <w:sz w:val="18"/>
                <w:szCs w:val="18"/>
              </w:rPr>
            </w:pPr>
            <w:ins w:id="5693" w:author="Зайцев Павел Борисович" w:date="2024-01-22T13:38:00Z">
              <w:r w:rsidRPr="0075425D">
                <w:rPr>
                  <w:rFonts w:ascii="Times New Roman" w:hAnsi="Times New Roman" w:cs="Times New Roman"/>
                  <w:sz w:val="18"/>
                  <w:szCs w:val="18"/>
                </w:rPr>
                <w:t>Объект прошлого отчетного периода:</w:t>
              </w:r>
            </w:ins>
          </w:p>
          <w:p w14:paraId="63CDC3F8" w14:textId="6058B23C" w:rsidR="004D1992" w:rsidRPr="0075425D" w:rsidRDefault="004D1992" w:rsidP="00465817">
            <w:pPr>
              <w:pStyle w:val="ConsPlusCell"/>
              <w:snapToGrid w:val="0"/>
              <w:rPr>
                <w:ins w:id="5694" w:author="Зайцев Павел Борисович" w:date="2024-01-22T13:38:00Z"/>
                <w:rFonts w:ascii="Times New Roman" w:hAnsi="Times New Roman" w:cs="Times New Roman"/>
                <w:sz w:val="18"/>
                <w:szCs w:val="18"/>
              </w:rPr>
            </w:pPr>
            <w:proofErr w:type="gramStart"/>
            <w:ins w:id="5695" w:author="Зайцев Павел Борисович" w:date="2024-01-22T13:39:00Z">
              <w:r w:rsidRPr="004D1992">
                <w:rPr>
                  <w:rFonts w:ascii="Times New Roman" w:hAnsi="Times New Roman" w:cs="Times New Roman"/>
                  <w:sz w:val="18"/>
                  <w:szCs w:val="18"/>
                </w:rPr>
                <w:t>Учет-</w:t>
              </w:r>
              <w:proofErr w:type="spellStart"/>
              <w:r w:rsidRPr="004D1992">
                <w:rPr>
                  <w:rFonts w:ascii="Times New Roman" w:hAnsi="Times New Roman" w:cs="Times New Roman"/>
                  <w:sz w:val="18"/>
                  <w:szCs w:val="18"/>
                </w:rPr>
                <w:t>ный</w:t>
              </w:r>
              <w:proofErr w:type="spellEnd"/>
              <w:proofErr w:type="gramEnd"/>
              <w:r w:rsidRPr="004D1992">
                <w:rPr>
                  <w:rFonts w:ascii="Times New Roman" w:hAnsi="Times New Roman" w:cs="Times New Roman"/>
                  <w:sz w:val="18"/>
                  <w:szCs w:val="18"/>
                </w:rPr>
                <w:t xml:space="preserve"> номер гр.5, 6, </w:t>
              </w:r>
            </w:ins>
            <w:ins w:id="5696" w:author="Зайцев Павел Борисович" w:date="2024-01-22T13:38:00Z">
              <w:r>
                <w:rPr>
                  <w:rFonts w:ascii="Times New Roman" w:hAnsi="Times New Roman" w:cs="Times New Roman"/>
                  <w:sz w:val="18"/>
                  <w:szCs w:val="18"/>
                </w:rPr>
                <w:t>Статус объекта на начало гр. 8</w:t>
              </w:r>
            </w:ins>
          </w:p>
        </w:tc>
        <w:tc>
          <w:tcPr>
            <w:tcW w:w="793" w:type="dxa"/>
            <w:tcBorders>
              <w:top w:val="single" w:sz="4" w:space="0" w:color="000000"/>
              <w:left w:val="single" w:sz="4" w:space="0" w:color="000000"/>
              <w:bottom w:val="single" w:sz="4" w:space="0" w:color="000000"/>
            </w:tcBorders>
            <w:shd w:val="clear" w:color="auto" w:fill="auto"/>
          </w:tcPr>
          <w:p w14:paraId="67E3E0C6" w14:textId="77777777" w:rsidR="004D1992" w:rsidRPr="0075425D" w:rsidRDefault="004D1992" w:rsidP="00465817">
            <w:pPr>
              <w:pStyle w:val="ConsPlusCell"/>
              <w:snapToGrid w:val="0"/>
              <w:rPr>
                <w:ins w:id="5697" w:author="Зайцев Павел Борисович" w:date="2024-01-22T13:38: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330A69" w14:textId="77777777" w:rsidR="004D1992" w:rsidRPr="0075425D" w:rsidRDefault="004D1992" w:rsidP="00465817">
            <w:pPr>
              <w:pStyle w:val="ConsPlusCell"/>
              <w:snapToGrid w:val="0"/>
              <w:rPr>
                <w:ins w:id="5698" w:author="Зайцев Павел Борисович" w:date="2024-01-22T13:38:00Z"/>
                <w:rFonts w:ascii="Times New Roman" w:hAnsi="Times New Roman" w:cs="Times New Roman"/>
                <w:sz w:val="18"/>
                <w:szCs w:val="18"/>
              </w:rPr>
            </w:pPr>
            <w:ins w:id="5699" w:author="Зайцев Павел Борисович" w:date="2024-01-22T13:38: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14:paraId="3D232900" w14:textId="77777777" w:rsidR="004D1992" w:rsidRPr="0075425D" w:rsidRDefault="004D1992" w:rsidP="00465817">
            <w:pPr>
              <w:pStyle w:val="ConsPlusCell"/>
              <w:snapToGrid w:val="0"/>
              <w:rPr>
                <w:ins w:id="5700" w:author="Зайцев Павел Борисович" w:date="2024-01-22T13:38: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8E8AA16" w14:textId="77777777" w:rsidR="004D1992" w:rsidRPr="0075425D" w:rsidRDefault="004D1992" w:rsidP="00465817">
            <w:pPr>
              <w:rPr>
                <w:ins w:id="5701" w:author="Зайцев Павел Борисович" w:date="2024-01-22T13:38:00Z"/>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0D1D399" w14:textId="77777777" w:rsidR="004D1992" w:rsidRPr="0075425D" w:rsidRDefault="004D1992" w:rsidP="00465817">
            <w:pPr>
              <w:rPr>
                <w:ins w:id="5702" w:author="Зайцев Павел Борисович" w:date="2024-01-22T13:38:00Z"/>
                <w:sz w:val="18"/>
                <w:szCs w:val="18"/>
              </w:rPr>
            </w:pPr>
          </w:p>
        </w:tc>
        <w:tc>
          <w:tcPr>
            <w:tcW w:w="703" w:type="dxa"/>
            <w:tcBorders>
              <w:top w:val="single" w:sz="4" w:space="0" w:color="000000"/>
              <w:left w:val="single" w:sz="4" w:space="0" w:color="000000"/>
              <w:bottom w:val="single" w:sz="4" w:space="0" w:color="000000"/>
            </w:tcBorders>
            <w:shd w:val="clear" w:color="auto" w:fill="auto"/>
          </w:tcPr>
          <w:p w14:paraId="6CAF8AF7" w14:textId="77777777" w:rsidR="004D1992" w:rsidRPr="0075425D" w:rsidRDefault="004D1992" w:rsidP="00465817">
            <w:pPr>
              <w:rPr>
                <w:ins w:id="5703" w:author="Зайцев Павел Борисович" w:date="2024-01-22T13:38: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57325A3" w14:textId="77777777" w:rsidR="004D1992" w:rsidRPr="0075425D" w:rsidRDefault="004D1992" w:rsidP="00465817">
            <w:pPr>
              <w:rPr>
                <w:ins w:id="5704" w:author="Зайцев Павел Борисович" w:date="2024-01-22T13:38: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79416" w14:textId="77777777" w:rsidR="004D1992" w:rsidRPr="0075425D" w:rsidRDefault="004D1992" w:rsidP="00465817">
            <w:pPr>
              <w:rPr>
                <w:ins w:id="5705" w:author="Зайцев Павел Борисович" w:date="2024-01-22T13:38:00Z"/>
                <w:sz w:val="18"/>
                <w:szCs w:val="18"/>
              </w:rPr>
            </w:pPr>
            <w:ins w:id="5706" w:author="Зайцев Павел Борисович" w:date="2024-01-22T13:38:00Z">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учетный номер гр.</w:t>
              </w:r>
              <w:r>
                <w:rPr>
                  <w:sz w:val="18"/>
                  <w:szCs w:val="18"/>
                </w:rPr>
                <w:t>5</w:t>
              </w:r>
              <w:r w:rsidRPr="0075425D">
                <w:rPr>
                  <w:sz w:val="18"/>
                  <w:szCs w:val="18"/>
                </w:rPr>
                <w:t>,</w:t>
              </w:r>
              <w:r>
                <w:rPr>
                  <w:sz w:val="18"/>
                  <w:szCs w:val="18"/>
                </w:rPr>
                <w:t xml:space="preserve"> 6</w:t>
              </w:r>
              <w:r w:rsidRPr="0075425D">
                <w:rPr>
                  <w:sz w:val="18"/>
                  <w:szCs w:val="18"/>
                </w:rPr>
                <w:t>)</w:t>
              </w:r>
              <w:r>
                <w:rPr>
                  <w:sz w:val="18"/>
                  <w:szCs w:val="18"/>
                </w:rPr>
                <w:t xml:space="preserve"> </w:t>
              </w:r>
              <w:r w:rsidRPr="0075425D">
                <w:rPr>
                  <w:sz w:val="18"/>
                  <w:szCs w:val="18"/>
                </w:rPr>
                <w:t>– требует пояснения</w:t>
              </w:r>
            </w:ins>
          </w:p>
        </w:tc>
        <w:tc>
          <w:tcPr>
            <w:tcW w:w="567" w:type="dxa"/>
            <w:tcBorders>
              <w:top w:val="single" w:sz="4" w:space="0" w:color="000000"/>
              <w:left w:val="single" w:sz="4" w:space="0" w:color="000000"/>
              <w:bottom w:val="single" w:sz="4" w:space="0" w:color="000000"/>
              <w:right w:val="single" w:sz="4" w:space="0" w:color="000000"/>
            </w:tcBorders>
          </w:tcPr>
          <w:p w14:paraId="7F7900D5" w14:textId="77777777" w:rsidR="004D1992" w:rsidRPr="00A1781D" w:rsidRDefault="004D1992" w:rsidP="00465817">
            <w:pPr>
              <w:rPr>
                <w:ins w:id="5707" w:author="Зайцев Павел Борисович" w:date="2024-01-22T13:38:00Z"/>
                <w:sz w:val="18"/>
                <w:szCs w:val="18"/>
              </w:rPr>
            </w:pPr>
            <w:ins w:id="5708" w:author="Зайцев Павел Борисович" w:date="2024-01-22T13:38:00Z">
              <w:r w:rsidRPr="0075425D">
                <w:rPr>
                  <w:sz w:val="18"/>
                  <w:szCs w:val="18"/>
                </w:rPr>
                <w:t>П</w:t>
              </w:r>
            </w:ins>
          </w:p>
        </w:tc>
        <w:tc>
          <w:tcPr>
            <w:tcW w:w="567" w:type="dxa"/>
            <w:tcBorders>
              <w:top w:val="single" w:sz="4" w:space="0" w:color="000000"/>
              <w:left w:val="single" w:sz="4" w:space="0" w:color="000000"/>
              <w:bottom w:val="single" w:sz="4" w:space="0" w:color="000000"/>
              <w:right w:val="single" w:sz="4" w:space="0" w:color="000000"/>
            </w:tcBorders>
          </w:tcPr>
          <w:p w14:paraId="6021DA59" w14:textId="77777777" w:rsidR="004D1992" w:rsidRDefault="004D1992" w:rsidP="00465817">
            <w:pPr>
              <w:rPr>
                <w:ins w:id="5709" w:author="Зайцев Павел Борисович" w:date="2024-01-22T13:38:00Z"/>
                <w:sz w:val="18"/>
                <w:szCs w:val="18"/>
              </w:rPr>
            </w:pPr>
          </w:p>
        </w:tc>
      </w:tr>
      <w:tr w:rsidR="00DC1EFF" w:rsidRPr="00A1781D" w14:paraId="7762D259" w14:textId="77777777" w:rsidTr="0070347E">
        <w:trPr>
          <w:cantSplit/>
          <w:trHeight w:val="840"/>
        </w:trPr>
        <w:tc>
          <w:tcPr>
            <w:tcW w:w="461" w:type="dxa"/>
            <w:tcBorders>
              <w:top w:val="single" w:sz="4" w:space="0" w:color="000000"/>
              <w:left w:val="single" w:sz="4" w:space="0" w:color="000000"/>
              <w:bottom w:val="single" w:sz="4" w:space="0" w:color="000000"/>
            </w:tcBorders>
          </w:tcPr>
          <w:p w14:paraId="7D187670" w14:textId="77777777"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14:paraId="2E849FA0" w14:textId="77777777"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0EC7732"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14:paraId="7AA58A3C" w14:textId="77777777"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14:paraId="3BB50E2B" w14:textId="77777777"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BED5087"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4A371AC4"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14:paraId="3F0AB53C"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14:paraId="18D7851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14:paraId="1F1938A5"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59EC665"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72DC9DC"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2A5ED78" w14:textId="77777777"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293C154" w14:textId="77777777"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14:paraId="796C77D9" w14:textId="77777777"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13EB2D9" w14:textId="77777777"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6018B4" w14:textId="77777777"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14:paraId="1AA0A47C" w14:textId="77777777"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1FD2DC86" w14:textId="77777777" w:rsidR="00DC1EFF" w:rsidRDefault="00DC1EFF" w:rsidP="00A9043C">
            <w:pPr>
              <w:rPr>
                <w:sz w:val="18"/>
                <w:szCs w:val="18"/>
              </w:rPr>
            </w:pPr>
          </w:p>
        </w:tc>
      </w:tr>
      <w:tr w:rsidR="00DC1EFF" w:rsidRPr="00A1781D" w14:paraId="591FD56D" w14:textId="77777777" w:rsidTr="0070347E">
        <w:trPr>
          <w:cantSplit/>
          <w:trHeight w:val="840"/>
        </w:trPr>
        <w:tc>
          <w:tcPr>
            <w:tcW w:w="461" w:type="dxa"/>
            <w:tcBorders>
              <w:top w:val="single" w:sz="4" w:space="0" w:color="000000"/>
              <w:left w:val="single" w:sz="4" w:space="0" w:color="000000"/>
              <w:bottom w:val="single" w:sz="4" w:space="0" w:color="000000"/>
            </w:tcBorders>
          </w:tcPr>
          <w:p w14:paraId="252CA016" w14:textId="77777777"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493</w:t>
            </w:r>
          </w:p>
        </w:tc>
        <w:tc>
          <w:tcPr>
            <w:tcW w:w="363" w:type="dxa"/>
            <w:tcBorders>
              <w:top w:val="single" w:sz="4" w:space="0" w:color="000000"/>
              <w:left w:val="single" w:sz="4" w:space="0" w:color="000000"/>
              <w:bottom w:val="single" w:sz="4" w:space="0" w:color="000000"/>
            </w:tcBorders>
          </w:tcPr>
          <w:p w14:paraId="3C063A4B" w14:textId="77777777"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F721F7"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04DEEEF4" w14:textId="77777777"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781C188"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14:paraId="47EA75C4"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8B4C7AF" w14:textId="77777777"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1A5D3222" w14:textId="77777777"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0459069D" w14:textId="77777777"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14:paraId="665F7AB7"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7F3BBD5"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5C79D629"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919BF6E" w14:textId="77777777"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BD1C54F" w14:textId="77777777"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14:paraId="398B6C8C" w14:textId="77777777"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D012A6" w14:textId="77777777"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683157" w14:textId="43075ACA" w:rsidR="00DC1EFF" w:rsidRPr="00A1781D" w:rsidRDefault="00DC1EFF" w:rsidP="00950781">
            <w:pPr>
              <w:rPr>
                <w:sz w:val="18"/>
                <w:szCs w:val="18"/>
              </w:rPr>
            </w:pPr>
            <w:r>
              <w:rPr>
                <w:sz w:val="18"/>
                <w:szCs w:val="18"/>
              </w:rPr>
              <w:t xml:space="preserve">Отложенные обязательства, отраженные по строке 860 графы 7 ф. 0503128, не соответствует данным ф. 0503169 по счету 140160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399194" w14:textId="77777777"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8928C5E" w14:textId="77777777" w:rsidR="00DC1EFF" w:rsidRDefault="00DC1EFF" w:rsidP="00E13130">
            <w:pPr>
              <w:rPr>
                <w:sz w:val="18"/>
                <w:szCs w:val="18"/>
              </w:rPr>
            </w:pPr>
          </w:p>
        </w:tc>
      </w:tr>
      <w:tr w:rsidR="00DC1EFF" w:rsidRPr="00A1781D" w14:paraId="73408C2E" w14:textId="77777777" w:rsidTr="0070347E">
        <w:trPr>
          <w:cantSplit/>
          <w:trHeight w:val="840"/>
        </w:trPr>
        <w:tc>
          <w:tcPr>
            <w:tcW w:w="461" w:type="dxa"/>
            <w:tcBorders>
              <w:top w:val="single" w:sz="4" w:space="0" w:color="000000"/>
              <w:left w:val="single" w:sz="4" w:space="0" w:color="000000"/>
              <w:bottom w:val="single" w:sz="4" w:space="0" w:color="000000"/>
            </w:tcBorders>
          </w:tcPr>
          <w:p w14:paraId="354BAA4A" w14:textId="77777777"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14:paraId="32D09DBE" w14:textId="77777777"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405918"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14:paraId="27A6A3BE" w14:textId="77777777"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14:paraId="3EE48870" w14:textId="77777777"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53176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6EB61878" w14:textId="77777777"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5AD5A110" w14:textId="77777777"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14:paraId="5090CB30" w14:textId="77777777"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CFCB40"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7B535C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14:paraId="4DDD2A33"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8A8B9A0" w14:textId="77777777"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BE5F376" w14:textId="77777777"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14:paraId="7FB9C284" w14:textId="77777777"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4683B31" w14:textId="77777777"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B37660" w14:textId="77777777"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8D14E30" w14:textId="77777777"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0B17775" w14:textId="77777777" w:rsidR="00DC1EFF" w:rsidRDefault="00DC1EFF" w:rsidP="00B07ACB">
            <w:pPr>
              <w:rPr>
                <w:sz w:val="18"/>
                <w:szCs w:val="18"/>
              </w:rPr>
            </w:pPr>
          </w:p>
        </w:tc>
      </w:tr>
      <w:tr w:rsidR="00DC1EFF" w:rsidRPr="00A1781D" w14:paraId="3610ADE2" w14:textId="77777777" w:rsidTr="0070347E">
        <w:trPr>
          <w:cantSplit/>
          <w:trHeight w:val="840"/>
        </w:trPr>
        <w:tc>
          <w:tcPr>
            <w:tcW w:w="461" w:type="dxa"/>
            <w:tcBorders>
              <w:top w:val="single" w:sz="4" w:space="0" w:color="000000"/>
              <w:left w:val="single" w:sz="4" w:space="0" w:color="000000"/>
              <w:bottom w:val="single" w:sz="4" w:space="0" w:color="000000"/>
            </w:tcBorders>
          </w:tcPr>
          <w:p w14:paraId="0E4EC842" w14:textId="77777777"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14:paraId="7F655614" w14:textId="77777777"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DA42FC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4EC8EDEF" w14:textId="77777777"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14:paraId="0D5CB62E"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14:paraId="38C5B9B6"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14723B09" w14:textId="77777777"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7D4F796B" w14:textId="77777777"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6CF20411"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14:paraId="1B92E64E"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9A07FD"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14:paraId="493163F4"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6D468FA" w14:textId="77777777"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DCBF06D" w14:textId="77777777"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14:paraId="33D34284" w14:textId="77777777"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AAB8F47" w14:textId="77777777"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A48204" w14:textId="77777777"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C1CAA84" w14:textId="77777777"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2C68CB5" w14:textId="77777777" w:rsidR="00DC1EFF" w:rsidRDefault="00DC1EFF" w:rsidP="00D55237">
            <w:pPr>
              <w:rPr>
                <w:sz w:val="18"/>
                <w:szCs w:val="18"/>
              </w:rPr>
            </w:pPr>
          </w:p>
        </w:tc>
      </w:tr>
      <w:tr w:rsidR="0043534F" w:rsidRPr="00A1781D" w14:paraId="4C805A42" w14:textId="77777777" w:rsidTr="0070347E">
        <w:trPr>
          <w:cantSplit/>
          <w:trHeight w:val="840"/>
        </w:trPr>
        <w:tc>
          <w:tcPr>
            <w:tcW w:w="461" w:type="dxa"/>
            <w:tcBorders>
              <w:top w:val="single" w:sz="4" w:space="0" w:color="000000"/>
              <w:left w:val="single" w:sz="4" w:space="0" w:color="000000"/>
              <w:bottom w:val="single" w:sz="4" w:space="0" w:color="000000"/>
            </w:tcBorders>
          </w:tcPr>
          <w:p w14:paraId="38EB7E6F" w14:textId="77777777"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lastRenderedPageBreak/>
              <w:t>498</w:t>
            </w:r>
          </w:p>
        </w:tc>
        <w:tc>
          <w:tcPr>
            <w:tcW w:w="363" w:type="dxa"/>
            <w:tcBorders>
              <w:top w:val="single" w:sz="4" w:space="0" w:color="000000"/>
              <w:left w:val="single" w:sz="4" w:space="0" w:color="000000"/>
              <w:bottom w:val="single" w:sz="4" w:space="0" w:color="000000"/>
            </w:tcBorders>
          </w:tcPr>
          <w:p w14:paraId="3D5E3F2B" w14:textId="77777777"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AA1C1A"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14:paraId="1004F63A" w14:textId="77777777"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966CE50" w14:textId="5A61EE44"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080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230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290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320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ins w:id="5710" w:author="Зайцев Павел Борисович" w:date="2023-12-19T11:37:00Z">
              <w:r w:rsidR="00950781">
                <w:rPr>
                  <w:rFonts w:ascii="Times New Roman" w:hAnsi="Times New Roman" w:cs="Times New Roman"/>
                  <w:sz w:val="18"/>
                  <w:szCs w:val="18"/>
                </w:rPr>
                <w:t xml:space="preserve">330 + 350 + 360 + </w:t>
              </w:r>
            </w:ins>
            <w:r w:rsidRPr="0034666B">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440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490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510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520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530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540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560</w:t>
            </w:r>
          </w:p>
        </w:tc>
        <w:tc>
          <w:tcPr>
            <w:tcW w:w="601" w:type="dxa"/>
            <w:tcBorders>
              <w:top w:val="single" w:sz="4" w:space="0" w:color="000000"/>
              <w:left w:val="single" w:sz="4" w:space="0" w:color="000000"/>
              <w:bottom w:val="single" w:sz="4" w:space="0" w:color="000000"/>
              <w:right w:val="single" w:sz="4" w:space="0" w:color="000000"/>
            </w:tcBorders>
          </w:tcPr>
          <w:p w14:paraId="6805923A" w14:textId="77777777"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8C799A1"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C5D982B"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14:paraId="0DA38BEE" w14:textId="77777777"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14:paraId="563BE8ED"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63A02B" w14:textId="77777777"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14:paraId="300463D2"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3762CBB" w14:textId="77777777"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79ED9AC" w14:textId="77777777"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14:paraId="0411903A" w14:textId="77777777"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0D6B466" w14:textId="77777777"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D370CA" w14:textId="156E9F6C"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w:t>
            </w:r>
            <w:r w:rsidR="00950781">
              <w:rPr>
                <w:sz w:val="18"/>
                <w:szCs w:val="18"/>
              </w:rPr>
              <w:t>–</w:t>
            </w:r>
            <w:r w:rsidR="00F711F3" w:rsidRPr="0034666B">
              <w:rPr>
                <w:sz w:val="18"/>
                <w:szCs w:val="18"/>
              </w:rPr>
              <w:t xml:space="preserve">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59AD704" w14:textId="77777777"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03781ED" w14:textId="77777777" w:rsidR="00DE28C0" w:rsidRPr="00DC1EFF" w:rsidRDefault="003B0044" w:rsidP="00D55237">
            <w:pPr>
              <w:rPr>
                <w:sz w:val="16"/>
                <w:szCs w:val="18"/>
              </w:rPr>
            </w:pPr>
            <w:r w:rsidRPr="0034666B">
              <w:rPr>
                <w:sz w:val="16"/>
                <w:szCs w:val="18"/>
              </w:rPr>
              <w:t>ГРБС, РБС, ПБС</w:t>
            </w:r>
          </w:p>
        </w:tc>
      </w:tr>
      <w:tr w:rsidR="0043534F" w:rsidRPr="00A1781D" w14:paraId="67D36743" w14:textId="77777777" w:rsidTr="0070347E">
        <w:trPr>
          <w:cantSplit/>
          <w:trHeight w:val="840"/>
        </w:trPr>
        <w:tc>
          <w:tcPr>
            <w:tcW w:w="461" w:type="dxa"/>
            <w:tcBorders>
              <w:top w:val="single" w:sz="4" w:space="0" w:color="000000"/>
              <w:left w:val="single" w:sz="4" w:space="0" w:color="000000"/>
              <w:bottom w:val="single" w:sz="4" w:space="0" w:color="000000"/>
            </w:tcBorders>
          </w:tcPr>
          <w:p w14:paraId="731364CC" w14:textId="77777777"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14:paraId="4A0EE99C" w14:textId="77777777"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924D71F"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555D84BF" w14:textId="77777777"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FBA6DF9"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E19DA73"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30DE445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9EFCFC2"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60023ABD" w14:textId="77777777"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509448C3" w14:textId="77777777"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63B85474"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318CCA65" w14:textId="77777777"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13D5FE2" w14:textId="77777777"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A9416C0" w14:textId="77777777"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14:paraId="0E399FB1" w14:textId="77777777"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3B00368" w14:textId="77777777"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7F9486" w14:textId="628EF953" w:rsidR="0043534F" w:rsidRPr="0043534F" w:rsidRDefault="0043534F" w:rsidP="0043534F">
            <w:pPr>
              <w:rPr>
                <w:sz w:val="18"/>
                <w:szCs w:val="18"/>
              </w:rPr>
            </w:pPr>
            <w:r>
              <w:rPr>
                <w:sz w:val="18"/>
                <w:szCs w:val="18"/>
              </w:rPr>
              <w:t xml:space="preserve">Сумма расходов, отраженных в ф. 0501118 превышает данные ф. 0503127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718B7C" w14:textId="77777777"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600CD5F" w14:textId="77777777" w:rsidR="0043534F" w:rsidRPr="00DC1EFF" w:rsidRDefault="0043534F" w:rsidP="0043534F">
            <w:pPr>
              <w:rPr>
                <w:sz w:val="16"/>
                <w:szCs w:val="18"/>
              </w:rPr>
            </w:pPr>
            <w:r>
              <w:rPr>
                <w:sz w:val="16"/>
                <w:szCs w:val="18"/>
              </w:rPr>
              <w:t>ГРБС</w:t>
            </w:r>
          </w:p>
        </w:tc>
      </w:tr>
      <w:tr w:rsidR="002F25C8" w:rsidRPr="00A1781D" w14:paraId="7BC3079C" w14:textId="77777777" w:rsidTr="0070347E">
        <w:trPr>
          <w:cantSplit/>
          <w:trHeight w:val="840"/>
        </w:trPr>
        <w:tc>
          <w:tcPr>
            <w:tcW w:w="461" w:type="dxa"/>
            <w:tcBorders>
              <w:top w:val="single" w:sz="4" w:space="0" w:color="000000"/>
              <w:left w:val="single" w:sz="4" w:space="0" w:color="000000"/>
              <w:bottom w:val="single" w:sz="4" w:space="0" w:color="000000"/>
            </w:tcBorders>
          </w:tcPr>
          <w:p w14:paraId="342D668F" w14:textId="77777777"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14:paraId="4CC44108" w14:textId="77777777"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FFFBBE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30D776C3" w14:textId="77777777"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F3F06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2D599567"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60C553ED" w14:textId="77777777"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D319E3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438E7147" w14:textId="77777777"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4A9C8277" w14:textId="77777777"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7145E89E"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21F9E9FD" w14:textId="77777777"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B925AAB" w14:textId="77777777"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8ACF7BD" w14:textId="77777777"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14:paraId="6EA8C82D" w14:textId="77777777"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14613B" w14:textId="77777777"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E2EA14" w14:textId="77777777"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03ACC58" w14:textId="77777777"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ABE25F5" w14:textId="77777777" w:rsidR="002F25C8" w:rsidRPr="00DC1EFF" w:rsidRDefault="002F25C8" w:rsidP="00BE767B">
            <w:pPr>
              <w:rPr>
                <w:sz w:val="16"/>
                <w:szCs w:val="18"/>
              </w:rPr>
            </w:pPr>
            <w:r>
              <w:rPr>
                <w:sz w:val="16"/>
                <w:szCs w:val="18"/>
              </w:rPr>
              <w:t>ГРБС</w:t>
            </w:r>
          </w:p>
        </w:tc>
      </w:tr>
      <w:tr w:rsidR="00630375" w:rsidRPr="00A1781D" w14:paraId="627312F7" w14:textId="77777777" w:rsidTr="0070347E">
        <w:trPr>
          <w:cantSplit/>
          <w:trHeight w:val="840"/>
        </w:trPr>
        <w:tc>
          <w:tcPr>
            <w:tcW w:w="461" w:type="dxa"/>
            <w:tcBorders>
              <w:top w:val="single" w:sz="4" w:space="0" w:color="000000"/>
              <w:left w:val="single" w:sz="4" w:space="0" w:color="000000"/>
              <w:bottom w:val="single" w:sz="4" w:space="0" w:color="000000"/>
            </w:tcBorders>
          </w:tcPr>
          <w:p w14:paraId="0407E33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14:paraId="3DA35120"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D6C044E" w14:textId="77777777"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EDE958" w14:textId="77777777"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091DB9FA" w14:textId="77777777"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74599A"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14:paraId="0E9E421D"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85B0BDA" w14:textId="77777777"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7E2A8AE" w14:textId="77777777"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D6DBFB4" w14:textId="6BE1652B"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C57E41">
              <w:rPr>
                <w:rFonts w:ascii="Times New Roman" w:hAnsi="Times New Roman" w:cs="Times New Roman"/>
                <w:sz w:val="18"/>
                <w:szCs w:val="18"/>
              </w:rPr>
              <w:t xml:space="preserve"> </w:t>
            </w:r>
            <w:r>
              <w:rPr>
                <w:rFonts w:ascii="Times New Roman" w:hAnsi="Times New Roman" w:cs="Times New Roman"/>
                <w:sz w:val="18"/>
                <w:szCs w:val="18"/>
              </w:rPr>
              <w:t>120551561(661),130251831</w:t>
            </w:r>
          </w:p>
        </w:tc>
        <w:tc>
          <w:tcPr>
            <w:tcW w:w="793" w:type="dxa"/>
            <w:tcBorders>
              <w:top w:val="single" w:sz="4" w:space="0" w:color="000000"/>
              <w:left w:val="single" w:sz="4" w:space="0" w:color="000000"/>
              <w:bottom w:val="single" w:sz="4" w:space="0" w:color="000000"/>
            </w:tcBorders>
          </w:tcPr>
          <w:p w14:paraId="1660217A" w14:textId="77777777"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0F10AEF" w14:textId="77777777"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3A3D1C7C" w14:textId="77777777"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57A9A96" w14:textId="77777777"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5B89541E" w14:textId="77777777"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14:paraId="3E6CE4C1" w14:textId="77777777"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14:paraId="7290A27E" w14:textId="77777777"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B6A892" w14:textId="77777777"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6DB8FD" w14:textId="77777777"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5E947B" w14:textId="77777777" w:rsidR="00630375" w:rsidRPr="00DC1EFF" w:rsidRDefault="00630375" w:rsidP="00562346">
            <w:pPr>
              <w:rPr>
                <w:sz w:val="16"/>
                <w:szCs w:val="18"/>
              </w:rPr>
            </w:pPr>
            <w:r w:rsidRPr="0034666B">
              <w:rPr>
                <w:sz w:val="16"/>
                <w:szCs w:val="18"/>
              </w:rPr>
              <w:t>ГРБС, РБС, ПБС</w:t>
            </w:r>
          </w:p>
        </w:tc>
      </w:tr>
      <w:tr w:rsidR="00985302" w:rsidRPr="00A1781D" w14:paraId="63A5D3AF" w14:textId="77777777" w:rsidTr="0070347E">
        <w:trPr>
          <w:cantSplit/>
          <w:trHeight w:val="840"/>
        </w:trPr>
        <w:tc>
          <w:tcPr>
            <w:tcW w:w="461" w:type="dxa"/>
            <w:tcBorders>
              <w:top w:val="single" w:sz="4" w:space="0" w:color="000000"/>
              <w:left w:val="single" w:sz="4" w:space="0" w:color="000000"/>
              <w:bottom w:val="single" w:sz="4" w:space="0" w:color="000000"/>
            </w:tcBorders>
          </w:tcPr>
          <w:p w14:paraId="73AB773A"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14:paraId="1409E2AF"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A4A1BBB" w14:textId="77777777"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816ABB3" w14:textId="77777777"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48C5D8E7" w14:textId="77777777"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1EFED1"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14:paraId="65227D27"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7282A37" w14:textId="77777777"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AE87325"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2963353" w14:textId="0953B8B3"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120654561(661)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130405254,</w:t>
            </w:r>
            <w:r w:rsidR="00C57E41">
              <w:rPr>
                <w:rFonts w:ascii="Times New Roman" w:hAnsi="Times New Roman" w:cs="Times New Roman"/>
                <w:sz w:val="18"/>
                <w:szCs w:val="18"/>
              </w:rPr>
              <w:t xml:space="preserve"> </w:t>
            </w:r>
            <w:r>
              <w:rPr>
                <w:rFonts w:ascii="Times New Roman" w:hAnsi="Times New Roman" w:cs="Times New Roman"/>
                <w:sz w:val="18"/>
                <w:szCs w:val="18"/>
              </w:rPr>
              <w:t>120561561(661), 130254831</w:t>
            </w:r>
          </w:p>
        </w:tc>
        <w:tc>
          <w:tcPr>
            <w:tcW w:w="793" w:type="dxa"/>
            <w:tcBorders>
              <w:top w:val="single" w:sz="4" w:space="0" w:color="000000"/>
              <w:left w:val="single" w:sz="4" w:space="0" w:color="000000"/>
              <w:bottom w:val="single" w:sz="4" w:space="0" w:color="000000"/>
            </w:tcBorders>
          </w:tcPr>
          <w:p w14:paraId="773BCBAB" w14:textId="77777777"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015B21" w14:textId="77777777"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B11CC24" w14:textId="77777777"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4D1620A" w14:textId="77777777"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0FAACEE9" w14:textId="77777777"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26D079BE" w14:textId="77777777"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14:paraId="26DB313C" w14:textId="77777777"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FCA203" w14:textId="77777777"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E0376B" w14:textId="77777777"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BBAADAF" w14:textId="77777777" w:rsidR="00985302" w:rsidRPr="00DC1EFF" w:rsidRDefault="00985302" w:rsidP="00985302">
            <w:pPr>
              <w:rPr>
                <w:sz w:val="16"/>
                <w:szCs w:val="18"/>
              </w:rPr>
            </w:pPr>
            <w:r w:rsidRPr="0034666B">
              <w:rPr>
                <w:sz w:val="16"/>
                <w:szCs w:val="18"/>
              </w:rPr>
              <w:t>ГРБС, РБС, ПБС</w:t>
            </w:r>
          </w:p>
        </w:tc>
      </w:tr>
      <w:tr w:rsidR="00630375" w:rsidRPr="00A1781D" w14:paraId="54759BFD" w14:textId="77777777" w:rsidTr="0070347E">
        <w:trPr>
          <w:cantSplit/>
          <w:trHeight w:val="840"/>
        </w:trPr>
        <w:tc>
          <w:tcPr>
            <w:tcW w:w="461" w:type="dxa"/>
            <w:tcBorders>
              <w:top w:val="single" w:sz="4" w:space="0" w:color="000000"/>
              <w:left w:val="single" w:sz="4" w:space="0" w:color="000000"/>
              <w:bottom w:val="single" w:sz="4" w:space="0" w:color="000000"/>
            </w:tcBorders>
          </w:tcPr>
          <w:p w14:paraId="6BB6DADB"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14:paraId="60F6EE2E"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C1C46D4" w14:textId="77777777"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D63756" w14:textId="77777777"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2C15D60E" w14:textId="77777777"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CC19B9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14:paraId="0A7A0AA2"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06F68D1F" w14:textId="77777777"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B908E71"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3B55706" w14:textId="77777777" w:rsidR="00630375" w:rsidRPr="00AA2547" w:rsidRDefault="00630375" w:rsidP="00985302">
            <w:pPr>
              <w:pStyle w:val="ConsPlusCell"/>
              <w:snapToGrid w:val="0"/>
              <w:rPr>
                <w:rFonts w:ascii="Times New Roman" w:hAnsi="Times New Roman" w:cs="Times New Roman"/>
                <w:sz w:val="18"/>
                <w:szCs w:val="18"/>
              </w:rPr>
            </w:pPr>
            <w:proofErr w:type="gramStart"/>
            <w:r>
              <w:rPr>
                <w:sz w:val="18"/>
                <w:szCs w:val="18"/>
              </w:rPr>
              <w:t>–(</w:t>
            </w:r>
            <w:proofErr w:type="gramEnd"/>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4ED85014" w14:textId="77777777"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B84F35E" w14:textId="77777777"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67950C4" w14:textId="77777777"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71C2D18" w14:textId="77777777"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14:paraId="1EFACCE9" w14:textId="77777777"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14:paraId="1693BC4C" w14:textId="77777777"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14:paraId="3CAB652F" w14:textId="77777777"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55910C" w14:textId="77777777"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BAA2C15" w14:textId="77777777"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A6A20B4" w14:textId="77777777" w:rsidR="00630375" w:rsidRPr="00DC1EFF" w:rsidRDefault="00630375" w:rsidP="00630375">
            <w:pPr>
              <w:rPr>
                <w:sz w:val="16"/>
                <w:szCs w:val="18"/>
              </w:rPr>
            </w:pPr>
            <w:r w:rsidRPr="0034666B">
              <w:rPr>
                <w:sz w:val="16"/>
                <w:szCs w:val="18"/>
              </w:rPr>
              <w:t>ГРБС, РБС, ПБС</w:t>
            </w:r>
          </w:p>
        </w:tc>
      </w:tr>
      <w:tr w:rsidR="00985302" w:rsidRPr="00985302" w14:paraId="66F95FB7" w14:textId="77777777" w:rsidTr="0070347E">
        <w:trPr>
          <w:cantSplit/>
          <w:trHeight w:val="840"/>
        </w:trPr>
        <w:tc>
          <w:tcPr>
            <w:tcW w:w="461" w:type="dxa"/>
            <w:tcBorders>
              <w:top w:val="single" w:sz="4" w:space="0" w:color="000000"/>
              <w:left w:val="single" w:sz="4" w:space="0" w:color="000000"/>
              <w:bottom w:val="single" w:sz="4" w:space="0" w:color="000000"/>
            </w:tcBorders>
          </w:tcPr>
          <w:p w14:paraId="3EEE29D4" w14:textId="77777777"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lastRenderedPageBreak/>
              <w:t>502.1</w:t>
            </w:r>
          </w:p>
          <w:p w14:paraId="51C77997" w14:textId="77777777"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C906BF2" w14:textId="77777777"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B8A17CD"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14:paraId="7BBFFB18" w14:textId="77777777"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F10D00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14:paraId="1308EC8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8664D3B"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7ADC2FF" w14:textId="77777777"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01EA66D" w14:textId="77777777" w:rsidR="00985302" w:rsidRPr="00985302" w:rsidRDefault="00985302" w:rsidP="00985302">
            <w:pPr>
              <w:pStyle w:val="ConsPlusCell"/>
              <w:snapToGrid w:val="0"/>
              <w:rPr>
                <w:rFonts w:ascii="Times New Roman" w:hAnsi="Times New Roman" w:cs="Times New Roman"/>
                <w:sz w:val="18"/>
                <w:szCs w:val="18"/>
              </w:rPr>
            </w:pPr>
            <w:proofErr w:type="gramStart"/>
            <w:r w:rsidRPr="00985302">
              <w:rPr>
                <w:rFonts w:ascii="Times New Roman" w:hAnsi="Times New Roman" w:cs="Times New Roman"/>
                <w:sz w:val="18"/>
                <w:szCs w:val="18"/>
              </w:rPr>
              <w:t>–(</w:t>
            </w:r>
            <w:proofErr w:type="gramEnd"/>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 xml:space="preserve">661 гр.7 сумма показателей по </w:t>
            </w:r>
            <w:proofErr w:type="spellStart"/>
            <w:r w:rsidRPr="00985302">
              <w:rPr>
                <w:rFonts w:ascii="Times New Roman" w:hAnsi="Times New Roman" w:cs="Times New Roman"/>
                <w:sz w:val="18"/>
                <w:szCs w:val="18"/>
              </w:rPr>
              <w:t>корр.счетам</w:t>
            </w:r>
            <w:proofErr w:type="spellEnd"/>
            <w:r w:rsidRPr="00985302">
              <w:rPr>
                <w:rFonts w:ascii="Times New Roman" w:hAnsi="Times New Roman" w:cs="Times New Roman"/>
                <w:sz w:val="18"/>
                <w:szCs w:val="18"/>
              </w:rPr>
              <w:t xml:space="preserve">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14:paraId="02E36BC2"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9A9A1E1"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BB41B9E"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79455F0" w14:textId="77777777"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14:paraId="50B1B459" w14:textId="77777777"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4C60A435" w14:textId="77777777"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14:paraId="328851FB" w14:textId="77777777"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BDE406" w14:textId="77777777"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E18BDA" w14:textId="77777777"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CBF0396" w14:textId="77777777" w:rsidR="00985302" w:rsidRPr="00985302" w:rsidRDefault="00985302" w:rsidP="00985302">
            <w:pPr>
              <w:rPr>
                <w:sz w:val="16"/>
                <w:szCs w:val="18"/>
              </w:rPr>
            </w:pPr>
            <w:r w:rsidRPr="00985302">
              <w:rPr>
                <w:sz w:val="16"/>
                <w:szCs w:val="18"/>
              </w:rPr>
              <w:t>ГРБС, РБС, ПБС</w:t>
            </w:r>
          </w:p>
        </w:tc>
      </w:tr>
      <w:tr w:rsidR="00EC2B5E" w:rsidRPr="00A1781D" w14:paraId="03AB0666" w14:textId="77777777" w:rsidTr="0070347E">
        <w:trPr>
          <w:cantSplit/>
          <w:trHeight w:val="840"/>
        </w:trPr>
        <w:tc>
          <w:tcPr>
            <w:tcW w:w="461" w:type="dxa"/>
            <w:tcBorders>
              <w:top w:val="single" w:sz="4" w:space="0" w:color="000000"/>
              <w:left w:val="single" w:sz="4" w:space="0" w:color="000000"/>
              <w:bottom w:val="single" w:sz="4" w:space="0" w:color="000000"/>
            </w:tcBorders>
          </w:tcPr>
          <w:p w14:paraId="07D9E19A"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14:paraId="4CB0768F"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8C12CD5" w14:textId="77777777"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E1BBE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14:paraId="0FF23C33" w14:textId="77777777"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5AFC3B9B" w14:textId="77777777"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14:paraId="1987834D" w14:textId="77777777"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EC4DA37"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0F4677D" w14:textId="77777777"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B331BD3"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12BF3955" w14:textId="77777777" w:rsidR="00EC2B5E" w:rsidRPr="00CA340D" w:rsidRDefault="00EC2B5E" w:rsidP="00CA340D">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D0736E3" w14:textId="77777777"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8D18778" w14:textId="77777777"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946DABE" w14:textId="77777777"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E425DD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53164756" w14:textId="77777777"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14:paraId="18BB866F" w14:textId="77777777"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D212225" w14:textId="77777777"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27CCC5" w14:textId="77777777"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E767A0" w14:textId="77777777"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87F3899" w14:textId="77777777" w:rsidR="00EC2B5E" w:rsidRPr="00DC1EFF" w:rsidRDefault="00EC2B5E" w:rsidP="00CA340D">
            <w:pPr>
              <w:rPr>
                <w:sz w:val="16"/>
                <w:szCs w:val="18"/>
              </w:rPr>
            </w:pPr>
            <w:r w:rsidRPr="0034666B">
              <w:rPr>
                <w:sz w:val="16"/>
                <w:szCs w:val="18"/>
              </w:rPr>
              <w:t>ГРБС, РБС, ПБС</w:t>
            </w:r>
          </w:p>
        </w:tc>
      </w:tr>
      <w:tr w:rsidR="00EC2B5E" w:rsidRPr="00A1781D" w14:paraId="176D9475" w14:textId="77777777" w:rsidTr="0070347E">
        <w:trPr>
          <w:cantSplit/>
          <w:trHeight w:val="840"/>
        </w:trPr>
        <w:tc>
          <w:tcPr>
            <w:tcW w:w="461" w:type="dxa"/>
            <w:tcBorders>
              <w:top w:val="single" w:sz="4" w:space="0" w:color="000000"/>
              <w:left w:val="single" w:sz="4" w:space="0" w:color="000000"/>
              <w:bottom w:val="single" w:sz="4" w:space="0" w:color="000000"/>
            </w:tcBorders>
          </w:tcPr>
          <w:p w14:paraId="53212F1A"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14:paraId="3B18CD31"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18494F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6546CA1" w14:textId="7AEFEFE3"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ins w:id="5711" w:author="Зайцев Павел Борисович" w:date="2024-02-26T15:15:00Z">
              <w:r w:rsidR="00D27F86">
                <w:rPr>
                  <w:rFonts w:ascii="Times New Roman" w:hAnsi="Times New Roman" w:cs="Times New Roman"/>
                  <w:sz w:val="18"/>
                  <w:szCs w:val="18"/>
                </w:rPr>
                <w:t>-КЗ</w:t>
              </w:r>
            </w:ins>
          </w:p>
        </w:tc>
        <w:tc>
          <w:tcPr>
            <w:tcW w:w="992" w:type="dxa"/>
            <w:tcBorders>
              <w:top w:val="single" w:sz="4" w:space="0" w:color="000000"/>
              <w:left w:val="single" w:sz="4" w:space="0" w:color="000000"/>
              <w:bottom w:val="single" w:sz="4" w:space="0" w:color="000000"/>
            </w:tcBorders>
          </w:tcPr>
          <w:p w14:paraId="3FD8113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14:paraId="5F1A2634"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93878F4"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684D6DF"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13405A0"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03C89216" w14:textId="77777777" w:rsidR="00EC2B5E" w:rsidRPr="00CA340D" w:rsidRDefault="00EC2B5E" w:rsidP="00A775B0">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409909FE"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A21315C"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66F7953"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D8E5C5D" w14:textId="61D2DA4A"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ins w:id="5712" w:author="Зайцев Павел Борисович" w:date="2024-02-26T15:15:00Z">
              <w:r w:rsidR="00D27F86">
                <w:rPr>
                  <w:sz w:val="18"/>
                  <w:szCs w:val="18"/>
                </w:rPr>
                <w:t>-КЗ</w:t>
              </w:r>
            </w:ins>
          </w:p>
        </w:tc>
        <w:tc>
          <w:tcPr>
            <w:tcW w:w="799" w:type="dxa"/>
            <w:tcBorders>
              <w:top w:val="single" w:sz="4" w:space="0" w:color="000000"/>
              <w:left w:val="single" w:sz="4" w:space="0" w:color="000000"/>
              <w:bottom w:val="single" w:sz="4" w:space="0" w:color="000000"/>
              <w:right w:val="single" w:sz="4" w:space="0" w:color="000000"/>
            </w:tcBorders>
          </w:tcPr>
          <w:p w14:paraId="497A3553" w14:textId="77777777"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14:paraId="705C8D5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9A61FF0"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2406FD"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2CF8B8"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24E7866" w14:textId="77777777" w:rsidR="00EC2B5E" w:rsidRPr="00DC1EFF" w:rsidRDefault="00EC2B5E" w:rsidP="00123FBA">
            <w:pPr>
              <w:rPr>
                <w:sz w:val="16"/>
                <w:szCs w:val="18"/>
              </w:rPr>
            </w:pPr>
            <w:r w:rsidRPr="0034666B">
              <w:rPr>
                <w:sz w:val="16"/>
                <w:szCs w:val="18"/>
              </w:rPr>
              <w:t>ГРБС, РБС, ПБС</w:t>
            </w:r>
          </w:p>
        </w:tc>
      </w:tr>
      <w:tr w:rsidR="00EC2B5E" w:rsidRPr="00A1781D" w14:paraId="44218A6E" w14:textId="77777777" w:rsidTr="0070347E">
        <w:trPr>
          <w:cantSplit/>
          <w:trHeight w:val="840"/>
        </w:trPr>
        <w:tc>
          <w:tcPr>
            <w:tcW w:w="461" w:type="dxa"/>
            <w:tcBorders>
              <w:top w:val="single" w:sz="4" w:space="0" w:color="000000"/>
              <w:left w:val="single" w:sz="4" w:space="0" w:color="000000"/>
              <w:bottom w:val="single" w:sz="4" w:space="0" w:color="000000"/>
            </w:tcBorders>
          </w:tcPr>
          <w:p w14:paraId="61E5173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14:paraId="2CB840C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3998A5A"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45D6ECC"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2F704241"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14:paraId="00AA8FA9"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A55E3EB"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3C157794"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E993981"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773FC5A7" w14:textId="77777777" w:rsidR="00EC2B5E" w:rsidRPr="00CA340D" w:rsidRDefault="00EC2B5E" w:rsidP="00123FB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648E95EC"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D1A5B1F"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7268CAE"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CEFAF9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422F755E" w14:textId="77777777"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14:paraId="31B65E68"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C508BA8"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0A77A1" w14:textId="77777777"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19C6642"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80BB4BE" w14:textId="77777777" w:rsidR="00EC2B5E" w:rsidRPr="00DC1EFF" w:rsidRDefault="00EC2B5E" w:rsidP="00123FBA">
            <w:pPr>
              <w:rPr>
                <w:sz w:val="16"/>
                <w:szCs w:val="18"/>
              </w:rPr>
            </w:pPr>
            <w:r w:rsidRPr="0034666B">
              <w:rPr>
                <w:sz w:val="16"/>
                <w:szCs w:val="18"/>
              </w:rPr>
              <w:t>ГРБС, РБС, ПБС</w:t>
            </w:r>
          </w:p>
        </w:tc>
      </w:tr>
      <w:tr w:rsidR="00EC2B5E" w:rsidRPr="00A1781D" w14:paraId="24F417DE" w14:textId="77777777" w:rsidTr="0070347E">
        <w:trPr>
          <w:cantSplit/>
          <w:trHeight w:val="840"/>
        </w:trPr>
        <w:tc>
          <w:tcPr>
            <w:tcW w:w="461" w:type="dxa"/>
            <w:tcBorders>
              <w:top w:val="single" w:sz="4" w:space="0" w:color="000000"/>
              <w:left w:val="single" w:sz="4" w:space="0" w:color="000000"/>
              <w:bottom w:val="single" w:sz="4" w:space="0" w:color="000000"/>
            </w:tcBorders>
          </w:tcPr>
          <w:p w14:paraId="55C87AA5"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14:paraId="0716003C"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213ADAC"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7FAA24E"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6531903B"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14:paraId="3977180D"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8E284CA"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50CF999"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DD02F9C"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6BF4306" w14:textId="77777777" w:rsidR="00EC2B5E" w:rsidRPr="00CA340D" w:rsidRDefault="00EC2B5E" w:rsidP="00123FB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127AFE5F"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7D370A"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5B53AC5"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49C83FD"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13805462" w14:textId="77777777"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14:paraId="3D31F46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07A64EB"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7E601E"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3A2316"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260C1B6" w14:textId="77777777" w:rsidR="00EC2B5E" w:rsidRPr="00DC1EFF" w:rsidRDefault="00EC2B5E" w:rsidP="00123FBA">
            <w:pPr>
              <w:rPr>
                <w:sz w:val="16"/>
                <w:szCs w:val="18"/>
              </w:rPr>
            </w:pPr>
            <w:r w:rsidRPr="0034666B">
              <w:rPr>
                <w:sz w:val="16"/>
                <w:szCs w:val="18"/>
              </w:rPr>
              <w:t>ГРБС, РБС, ПБС</w:t>
            </w:r>
          </w:p>
        </w:tc>
      </w:tr>
      <w:tr w:rsidR="00EC2B5E" w:rsidRPr="00A1781D" w14:paraId="3B2C38E1" w14:textId="77777777" w:rsidTr="0070347E">
        <w:trPr>
          <w:cantSplit/>
          <w:trHeight w:val="840"/>
        </w:trPr>
        <w:tc>
          <w:tcPr>
            <w:tcW w:w="461" w:type="dxa"/>
            <w:tcBorders>
              <w:top w:val="single" w:sz="4" w:space="0" w:color="000000"/>
              <w:left w:val="single" w:sz="4" w:space="0" w:color="000000"/>
              <w:bottom w:val="single" w:sz="4" w:space="0" w:color="000000"/>
            </w:tcBorders>
          </w:tcPr>
          <w:p w14:paraId="434474B1"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14:paraId="343D8A5C"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7F1C004" w14:textId="77777777"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0603610"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1606F123"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14:paraId="235D7FB8" w14:textId="77777777"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4F96B91"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FA07C94" w14:textId="77777777"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D830FA"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62DBC05C" w14:textId="77777777"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236F6596" w14:textId="77777777"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398EF02" w14:textId="77777777"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15C618" w14:textId="77777777"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75D3A31"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14:paraId="7E8E61D5" w14:textId="77777777"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14:paraId="374C2822"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FAC6EA6" w14:textId="77777777"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1DCF64" w14:textId="77777777"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3A9F72F" w14:textId="77777777"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A7CA755" w14:textId="77777777" w:rsidR="00EC2B5E" w:rsidRPr="00DC1EFF" w:rsidRDefault="00EC2B5E" w:rsidP="007E44EA">
            <w:pPr>
              <w:rPr>
                <w:sz w:val="16"/>
                <w:szCs w:val="18"/>
              </w:rPr>
            </w:pPr>
            <w:r w:rsidRPr="0034666B">
              <w:rPr>
                <w:sz w:val="16"/>
                <w:szCs w:val="18"/>
              </w:rPr>
              <w:t>ГРБС, РБС, ПБС</w:t>
            </w:r>
          </w:p>
        </w:tc>
      </w:tr>
      <w:tr w:rsidR="00EC2B5E" w:rsidRPr="00A1781D" w14:paraId="46F674DD" w14:textId="77777777" w:rsidTr="0070347E">
        <w:trPr>
          <w:cantSplit/>
          <w:trHeight w:val="840"/>
        </w:trPr>
        <w:tc>
          <w:tcPr>
            <w:tcW w:w="461" w:type="dxa"/>
            <w:tcBorders>
              <w:top w:val="single" w:sz="4" w:space="0" w:color="000000"/>
              <w:left w:val="single" w:sz="4" w:space="0" w:color="000000"/>
              <w:bottom w:val="single" w:sz="4" w:space="0" w:color="000000"/>
            </w:tcBorders>
          </w:tcPr>
          <w:p w14:paraId="2A8ED0C7"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14:paraId="43EC2F3F"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6DD4C44" w14:textId="77777777"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C3B861"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29851564" w14:textId="77777777"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719260FD"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14:paraId="179FBB94" w14:textId="77777777"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5EBE55F"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25CB47BA" w14:textId="77777777"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28B78B9"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BA315FE" w14:textId="77777777" w:rsidR="00EC2B5E" w:rsidRPr="00CA340D" w:rsidRDefault="00EC2B5E" w:rsidP="00FE7C2A">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A8F815F" w14:textId="77777777"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E631105" w14:textId="77777777"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990E23A" w14:textId="77777777"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643BD2F" w14:textId="77777777"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1FBDA66B" w14:textId="77777777"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14:paraId="49A6118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2FBBD98" w14:textId="77777777"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A51742" w14:textId="77777777"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E7A0ACE" w14:textId="77777777"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AFD6AC9" w14:textId="77777777" w:rsidR="00EC2B5E" w:rsidRPr="00DC1EFF" w:rsidRDefault="00EC2B5E" w:rsidP="00FE7C2A">
            <w:pPr>
              <w:rPr>
                <w:sz w:val="16"/>
                <w:szCs w:val="18"/>
              </w:rPr>
            </w:pPr>
            <w:r w:rsidRPr="0034666B">
              <w:rPr>
                <w:sz w:val="16"/>
                <w:szCs w:val="18"/>
              </w:rPr>
              <w:t>ГРБС, РБС, ПБС</w:t>
            </w:r>
          </w:p>
        </w:tc>
      </w:tr>
      <w:tr w:rsidR="00EC2B5E" w:rsidRPr="00A1781D" w14:paraId="1AC5DA56" w14:textId="77777777" w:rsidTr="0070347E">
        <w:trPr>
          <w:cantSplit/>
          <w:trHeight w:val="840"/>
        </w:trPr>
        <w:tc>
          <w:tcPr>
            <w:tcW w:w="461" w:type="dxa"/>
            <w:tcBorders>
              <w:top w:val="single" w:sz="4" w:space="0" w:color="000000"/>
              <w:left w:val="single" w:sz="4" w:space="0" w:color="000000"/>
              <w:bottom w:val="single" w:sz="4" w:space="0" w:color="000000"/>
            </w:tcBorders>
          </w:tcPr>
          <w:p w14:paraId="77EE25F0"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14:paraId="0632585C"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47471C0" w14:textId="77777777"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23CB2A9"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3D9EC40D" w14:textId="77777777"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0ED40B94"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14:paraId="77CCF2F8" w14:textId="77777777"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921BDE"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5C43CC38" w14:textId="77777777"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FFE5F81"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4CA2A590" w14:textId="77777777" w:rsidR="00EC2B5E" w:rsidRPr="00CA340D" w:rsidRDefault="00EC2B5E" w:rsidP="00DA5EC4">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16B66D04" w14:textId="77777777"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F80F4E9" w14:textId="77777777"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1409345" w14:textId="77777777"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55E8506" w14:textId="77777777"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622118A" w14:textId="77777777"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14:paraId="1407DD96"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CCC801D" w14:textId="77777777"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5B89FE" w14:textId="77777777"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C98440" w14:textId="77777777"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3E3872F" w14:textId="77777777" w:rsidR="00EC2B5E" w:rsidRPr="00DC1EFF" w:rsidRDefault="00EC2B5E" w:rsidP="00D0699E">
            <w:pPr>
              <w:rPr>
                <w:sz w:val="16"/>
                <w:szCs w:val="18"/>
              </w:rPr>
            </w:pPr>
            <w:r w:rsidRPr="0034666B">
              <w:rPr>
                <w:sz w:val="16"/>
                <w:szCs w:val="18"/>
              </w:rPr>
              <w:t>ГРБС, РБС, ПБС</w:t>
            </w:r>
          </w:p>
        </w:tc>
      </w:tr>
      <w:tr w:rsidR="00EC2B5E" w:rsidRPr="00A1781D" w14:paraId="2D9CC78E" w14:textId="77777777" w:rsidTr="0070347E">
        <w:trPr>
          <w:cantSplit/>
          <w:trHeight w:val="840"/>
        </w:trPr>
        <w:tc>
          <w:tcPr>
            <w:tcW w:w="461" w:type="dxa"/>
            <w:tcBorders>
              <w:top w:val="single" w:sz="4" w:space="0" w:color="000000"/>
              <w:left w:val="single" w:sz="4" w:space="0" w:color="000000"/>
              <w:bottom w:val="single" w:sz="4" w:space="0" w:color="000000"/>
            </w:tcBorders>
          </w:tcPr>
          <w:p w14:paraId="3355DAED"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510</w:t>
            </w:r>
          </w:p>
          <w:p w14:paraId="7FBC8D1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F7D80C5"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CC2087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14:paraId="0ACBA3A9"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4152497C"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0CD9F1A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17E10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F20386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21FF0F4" w14:textId="2FADE596" w:rsidR="00EC2B5E" w:rsidRPr="00AA2547" w:rsidRDefault="00EC2B5E" w:rsidP="00AF6A36">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w:t>
            </w:r>
            <w:del w:id="5713" w:author="Зайцев Павел Борисович" w:date="2023-12-20T12:48:00Z">
              <w:r w:rsidR="000F440D" w:rsidDel="00AF6A36">
                <w:rPr>
                  <w:rFonts w:ascii="Times New Roman" w:hAnsi="Times New Roman" w:cs="Times New Roman"/>
                  <w:sz w:val="18"/>
                  <w:szCs w:val="18"/>
                </w:rPr>
                <w:delText>, 120654561(661)</w:delText>
              </w:r>
            </w:del>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del w:id="5714" w:author="Зайцев Павел Борисович" w:date="2023-12-20T12:48:00Z">
              <w:r w:rsidR="000F440D" w:rsidDel="00AF6A36">
                <w:rPr>
                  <w:rFonts w:ascii="Times New Roman" w:hAnsi="Times New Roman" w:cs="Times New Roman"/>
                  <w:sz w:val="18"/>
                  <w:szCs w:val="18"/>
                </w:rPr>
                <w:delText>(254)</w:delText>
              </w:r>
            </w:del>
            <w:r>
              <w:rPr>
                <w:rFonts w:ascii="Times New Roman" w:hAnsi="Times New Roman" w:cs="Times New Roman"/>
                <w:sz w:val="18"/>
                <w:szCs w:val="18"/>
              </w:rPr>
              <w:t>,</w:t>
            </w:r>
            <w:ins w:id="5715" w:author="Зайцев Павел Борисович" w:date="2023-12-20T12:48:00Z">
              <w:r w:rsidR="00AF6A36">
                <w:rPr>
                  <w:rFonts w:ascii="Times New Roman" w:hAnsi="Times New Roman" w:cs="Times New Roman"/>
                  <w:sz w:val="18"/>
                  <w:szCs w:val="18"/>
                </w:rPr>
                <w:t xml:space="preserve"> </w:t>
              </w:r>
            </w:ins>
            <w:r>
              <w:rPr>
                <w:rFonts w:ascii="Times New Roman" w:hAnsi="Times New Roman" w:cs="Times New Roman"/>
                <w:sz w:val="18"/>
                <w:szCs w:val="18"/>
              </w:rPr>
              <w:t>120551561(661)</w:t>
            </w:r>
            <w:del w:id="5716" w:author="Зайцев Павел Борисович" w:date="2023-12-20T12:49:00Z">
              <w:r w:rsidDel="00AF6A36">
                <w:rPr>
                  <w:rFonts w:ascii="Times New Roman" w:hAnsi="Times New Roman" w:cs="Times New Roman"/>
                  <w:sz w:val="18"/>
                  <w:szCs w:val="18"/>
                </w:rPr>
                <w:delText>,120561561(661)</w:delText>
              </w:r>
            </w:del>
            <w:r>
              <w:rPr>
                <w:rFonts w:ascii="Times New Roman" w:hAnsi="Times New Roman" w:cs="Times New Roman"/>
                <w:sz w:val="18"/>
                <w:szCs w:val="18"/>
              </w:rPr>
              <w:t>, 130251831</w:t>
            </w:r>
            <w:ins w:id="5717" w:author="Зайцев Павел Борисович" w:date="2024-01-11T14:26:00Z">
              <w:r w:rsidR="006853D8">
                <w:rPr>
                  <w:rFonts w:ascii="Times New Roman" w:hAnsi="Times New Roman" w:cs="Times New Roman"/>
                  <w:sz w:val="18"/>
                  <w:szCs w:val="18"/>
                </w:rPr>
                <w:t xml:space="preserve"> + </w:t>
              </w:r>
              <w:r w:rsidR="006853D8" w:rsidRPr="006853D8">
                <w:rPr>
                  <w:rFonts w:ascii="Times New Roman" w:hAnsi="Times New Roman" w:cs="Times New Roman"/>
                  <w:sz w:val="18"/>
                  <w:szCs w:val="18"/>
                </w:rPr>
                <w:t xml:space="preserve">Справки по счетам 120654561(661) гр.7 сумма показателей по </w:t>
              </w:r>
              <w:proofErr w:type="spellStart"/>
              <w:r w:rsidR="006853D8" w:rsidRPr="006853D8">
                <w:rPr>
                  <w:rFonts w:ascii="Times New Roman" w:hAnsi="Times New Roman" w:cs="Times New Roman"/>
                  <w:sz w:val="18"/>
                  <w:szCs w:val="18"/>
                </w:rPr>
                <w:t>корр.счетам</w:t>
              </w:r>
              <w:proofErr w:type="spellEnd"/>
              <w:r w:rsidR="006853D8" w:rsidRPr="006853D8">
                <w:rPr>
                  <w:rFonts w:ascii="Times New Roman" w:hAnsi="Times New Roman" w:cs="Times New Roman"/>
                  <w:sz w:val="18"/>
                  <w:szCs w:val="18"/>
                </w:rPr>
                <w:t xml:space="preserve"> 130405254, 120561561(661), 130254831</w:t>
              </w:r>
            </w:ins>
            <w:del w:id="5718" w:author="Зайцев Павел Борисович" w:date="2023-12-20T12:49:00Z">
              <w:r w:rsidR="000F440D" w:rsidDel="00AF6A36">
                <w:rPr>
                  <w:rFonts w:ascii="Times New Roman" w:hAnsi="Times New Roman" w:cs="Times New Roman"/>
                  <w:sz w:val="18"/>
                  <w:szCs w:val="18"/>
                </w:rPr>
                <w:delText>,130254831</w:delText>
              </w:r>
            </w:del>
          </w:p>
        </w:tc>
        <w:tc>
          <w:tcPr>
            <w:tcW w:w="793" w:type="dxa"/>
            <w:tcBorders>
              <w:top w:val="single" w:sz="4" w:space="0" w:color="000000"/>
              <w:left w:val="single" w:sz="4" w:space="0" w:color="000000"/>
              <w:bottom w:val="single" w:sz="4" w:space="0" w:color="000000"/>
            </w:tcBorders>
          </w:tcPr>
          <w:p w14:paraId="3E6B82F4"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D8B9AF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FC4C4C8"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ABDF856" w14:textId="5A262DB0"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del w:id="5719" w:author="Зайцев Павел Борисович" w:date="2023-12-20T12:52:00Z">
              <w:r w:rsidR="000F440D" w:rsidDel="00AF6A36">
                <w:rPr>
                  <w:sz w:val="18"/>
                  <w:szCs w:val="18"/>
                </w:rPr>
                <w:delText xml:space="preserve">счетам </w:delText>
              </w:r>
            </w:del>
            <w:ins w:id="5720" w:author="Зайцев Павел Борисович" w:date="2023-12-20T12:52:00Z">
              <w:r w:rsidR="00AF6A36">
                <w:rPr>
                  <w:sz w:val="18"/>
                  <w:szCs w:val="18"/>
                </w:rPr>
                <w:t>счет</w:t>
              </w:r>
            </w:ins>
            <w:ins w:id="5721" w:author="Зайцев Павел Борисович" w:date="2024-01-11T14:27:00Z">
              <w:r w:rsidR="006853D8">
                <w:rPr>
                  <w:sz w:val="18"/>
                  <w:szCs w:val="18"/>
                </w:rPr>
                <w:t xml:space="preserve">ам </w:t>
              </w:r>
            </w:ins>
            <w:r>
              <w:rPr>
                <w:sz w:val="18"/>
                <w:szCs w:val="18"/>
              </w:rPr>
              <w:t>120651000</w:t>
            </w:r>
            <w:ins w:id="5722" w:author="Зайцев Павел Борисович" w:date="2024-01-11T14:27:00Z">
              <w:r w:rsidR="006853D8">
                <w:rPr>
                  <w:sz w:val="18"/>
                  <w:szCs w:val="18"/>
                </w:rPr>
                <w:t>, 120654000</w:t>
              </w:r>
            </w:ins>
            <w:del w:id="5723" w:author="Зайцев Павел Борисович" w:date="2023-12-20T12:49:00Z">
              <w:r w:rsidDel="00AF6A36">
                <w:rPr>
                  <w:sz w:val="18"/>
                  <w:szCs w:val="18"/>
                </w:rPr>
                <w:delText xml:space="preserve"> </w:delText>
              </w:r>
              <w:r w:rsidR="000F440D" w:rsidDel="00AF6A36">
                <w:rPr>
                  <w:sz w:val="18"/>
                  <w:szCs w:val="18"/>
                </w:rPr>
                <w:delText>+ 120654000</w:delText>
              </w:r>
            </w:del>
            <w:r w:rsidR="000F440D">
              <w:rPr>
                <w:sz w:val="18"/>
                <w:szCs w:val="18"/>
              </w:rPr>
              <w:t xml:space="preserve"> </w:t>
            </w:r>
            <w:r>
              <w:rPr>
                <w:sz w:val="18"/>
                <w:szCs w:val="18"/>
              </w:rPr>
              <w:t xml:space="preserve">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14:paraId="54ECC04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983C42"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004C5DC3"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B5B4A5" w14:textId="3117BFF5" w:rsidR="00EC2B5E" w:rsidRPr="0043534F" w:rsidRDefault="00EC2B5E" w:rsidP="006853D8">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del w:id="5724" w:author="Зайцев Павел Борисович" w:date="2023-12-20T12:51:00Z">
              <w:r w:rsidR="000F440D" w:rsidDel="00AF6A36">
                <w:rPr>
                  <w:sz w:val="18"/>
                  <w:szCs w:val="18"/>
                </w:rPr>
                <w:delText xml:space="preserve">счетам </w:delText>
              </w:r>
            </w:del>
            <w:ins w:id="5725" w:author="Зайцев Павел Борисович" w:date="2023-12-20T12:51:00Z">
              <w:r w:rsidR="00AF6A36">
                <w:rPr>
                  <w:sz w:val="18"/>
                  <w:szCs w:val="18"/>
                </w:rPr>
                <w:t>счет</w:t>
              </w:r>
            </w:ins>
            <w:ins w:id="5726" w:author="Зайцев Павел Борисович" w:date="2024-01-11T14:27:00Z">
              <w:r w:rsidR="006853D8">
                <w:rPr>
                  <w:sz w:val="18"/>
                  <w:szCs w:val="18"/>
                </w:rPr>
                <w:t>ам</w:t>
              </w:r>
            </w:ins>
            <w:ins w:id="5727" w:author="Зайцев Павел Борисович" w:date="2023-12-20T12:51:00Z">
              <w:r w:rsidR="00AF6A36">
                <w:rPr>
                  <w:sz w:val="18"/>
                  <w:szCs w:val="18"/>
                </w:rPr>
                <w:t xml:space="preserve"> </w:t>
              </w:r>
            </w:ins>
            <w:r w:rsidR="000F440D">
              <w:rPr>
                <w:sz w:val="18"/>
                <w:szCs w:val="18"/>
              </w:rPr>
              <w:t>120651</w:t>
            </w:r>
            <w:ins w:id="5728" w:author="Зайцев Павел Борисович" w:date="2024-01-11T14:27:00Z">
              <w:r w:rsidR="006853D8">
                <w:rPr>
                  <w:sz w:val="18"/>
                  <w:szCs w:val="18"/>
                </w:rPr>
                <w:t>, 120654</w:t>
              </w:r>
            </w:ins>
            <w:r w:rsidR="000F440D">
              <w:rPr>
                <w:sz w:val="18"/>
                <w:szCs w:val="18"/>
              </w:rPr>
              <w:t xml:space="preserve"> </w:t>
            </w:r>
            <w:del w:id="5729" w:author="Зайцев Павел Борисович" w:date="2023-12-20T12:51:00Z">
              <w:r w:rsidR="000F440D" w:rsidDel="00AF6A36">
                <w:rPr>
                  <w:sz w:val="18"/>
                  <w:szCs w:val="18"/>
                </w:rPr>
                <w:delText xml:space="preserve">и 120654 </w:delText>
              </w:r>
            </w:del>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1DFD74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3520BD4" w14:textId="77777777" w:rsidR="00EC2B5E" w:rsidRPr="00DC1EFF" w:rsidRDefault="00EC2B5E" w:rsidP="009C3B99">
            <w:pPr>
              <w:rPr>
                <w:sz w:val="16"/>
                <w:szCs w:val="18"/>
              </w:rPr>
            </w:pPr>
            <w:r w:rsidRPr="0034666B">
              <w:rPr>
                <w:sz w:val="16"/>
                <w:szCs w:val="18"/>
              </w:rPr>
              <w:t>ГРБС, РБС, ПБС</w:t>
            </w:r>
          </w:p>
        </w:tc>
      </w:tr>
      <w:tr w:rsidR="00EC2B5E" w:rsidRPr="00A1781D" w14:paraId="4A73A335" w14:textId="77777777" w:rsidTr="0070347E">
        <w:trPr>
          <w:cantSplit/>
          <w:trHeight w:val="840"/>
        </w:trPr>
        <w:tc>
          <w:tcPr>
            <w:tcW w:w="461" w:type="dxa"/>
            <w:tcBorders>
              <w:top w:val="single" w:sz="4" w:space="0" w:color="000000"/>
              <w:left w:val="single" w:sz="4" w:space="0" w:color="000000"/>
              <w:bottom w:val="single" w:sz="4" w:space="0" w:color="000000"/>
            </w:tcBorders>
          </w:tcPr>
          <w:p w14:paraId="72A0544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14:paraId="0BCECCEA"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97F6AA"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DEA070" w14:textId="77777777"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14:paraId="66BDC9DE"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9F63A0B" w14:textId="77777777"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61D7D2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457341D"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076E21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0BCBCCD2" w14:textId="4C89B64F" w:rsidR="00EC2B5E" w:rsidRPr="00AA2547" w:rsidRDefault="00EC2B5E" w:rsidP="00AF6A36">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w:t>
            </w:r>
            <w:del w:id="5730" w:author="Зайцев Павел Борисович" w:date="2023-12-20T12:53:00Z">
              <w:r w:rsidR="000F440D" w:rsidDel="00AF6A36">
                <w:rPr>
                  <w:rFonts w:ascii="Times New Roman" w:hAnsi="Times New Roman" w:cs="Times New Roman"/>
                  <w:sz w:val="18"/>
                  <w:szCs w:val="18"/>
                </w:rPr>
                <w:delText>,130254831</w:delText>
              </w:r>
            </w:del>
            <w:r>
              <w:rPr>
                <w:rFonts w:ascii="Times New Roman" w:hAnsi="Times New Roman" w:cs="Times New Roman"/>
                <w:sz w:val="18"/>
                <w:szCs w:val="18"/>
              </w:rPr>
              <w:t xml:space="preserve"> гр. 7 сумма показателей по корр. счету 130405251</w:t>
            </w:r>
            <w:del w:id="5731" w:author="Зайцев Павел Борисович" w:date="2023-12-20T12:53:00Z">
              <w:r w:rsidR="000F440D" w:rsidDel="00AF6A36">
                <w:rPr>
                  <w:rFonts w:ascii="Times New Roman" w:hAnsi="Times New Roman" w:cs="Times New Roman"/>
                  <w:sz w:val="18"/>
                  <w:szCs w:val="18"/>
                </w:rPr>
                <w:delText>(254)</w:delText>
              </w:r>
            </w:del>
            <w:r>
              <w:rPr>
                <w:rFonts w:ascii="Times New Roman" w:hAnsi="Times New Roman" w:cs="Times New Roman"/>
                <w:sz w:val="18"/>
                <w:szCs w:val="18"/>
              </w:rPr>
              <w:t>) + (Справка по счету 140120251</w:t>
            </w:r>
            <w:del w:id="5732" w:author="Зайцев Павел Борисович" w:date="2023-12-20T12:53:00Z">
              <w:r w:rsidR="004111BC" w:rsidDel="00AF6A36">
                <w:rPr>
                  <w:rFonts w:ascii="Times New Roman" w:hAnsi="Times New Roman" w:cs="Times New Roman"/>
                  <w:sz w:val="18"/>
                  <w:szCs w:val="18"/>
                </w:rPr>
                <w:delText>,</w:delText>
              </w:r>
            </w:del>
            <w:r w:rsidR="004111BC">
              <w:rPr>
                <w:rFonts w:ascii="Times New Roman" w:hAnsi="Times New Roman" w:cs="Times New Roman"/>
                <w:sz w:val="18"/>
                <w:szCs w:val="18"/>
              </w:rPr>
              <w:t xml:space="preserve"> </w:t>
            </w:r>
            <w:del w:id="5733" w:author="Зайцев Павел Борисович" w:date="2023-12-20T12:53:00Z">
              <w:r w:rsidR="004111BC" w:rsidDel="00AF6A36">
                <w:rPr>
                  <w:rFonts w:ascii="Times New Roman" w:hAnsi="Times New Roman" w:cs="Times New Roman"/>
                  <w:sz w:val="18"/>
                  <w:szCs w:val="18"/>
                </w:rPr>
                <w:delText>140120254</w:delText>
              </w:r>
              <w:r w:rsidDel="00AF6A36">
                <w:rPr>
                  <w:rFonts w:ascii="Times New Roman" w:hAnsi="Times New Roman" w:cs="Times New Roman"/>
                  <w:sz w:val="18"/>
                  <w:szCs w:val="18"/>
                </w:rPr>
                <w:delText xml:space="preserve"> </w:delText>
              </w:r>
            </w:del>
            <w:r>
              <w:rPr>
                <w:rFonts w:ascii="Times New Roman" w:hAnsi="Times New Roman" w:cs="Times New Roman"/>
                <w:sz w:val="18"/>
                <w:szCs w:val="18"/>
              </w:rPr>
              <w:t>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w:t>
            </w:r>
            <w:del w:id="5734" w:author="Зайцев Павел Борисович" w:date="2023-12-20T12:53:00Z">
              <w:r w:rsidR="000F440D" w:rsidDel="00AF6A36">
                <w:rPr>
                  <w:rFonts w:ascii="Times New Roman" w:hAnsi="Times New Roman" w:cs="Times New Roman"/>
                  <w:sz w:val="18"/>
                  <w:szCs w:val="18"/>
                </w:rPr>
                <w:delText>, 130254</w:delText>
              </w:r>
            </w:del>
            <w:del w:id="5735" w:author="Зайцев Павел Борисович" w:date="2023-12-20T12:54:00Z">
              <w:r w:rsidR="000F440D" w:rsidDel="00AF6A36">
                <w:rPr>
                  <w:rFonts w:ascii="Times New Roman" w:hAnsi="Times New Roman" w:cs="Times New Roman"/>
                  <w:sz w:val="18"/>
                  <w:szCs w:val="18"/>
                </w:rPr>
                <w:delText>х31</w:delText>
              </w:r>
            </w:del>
            <w:r>
              <w:rPr>
                <w:rFonts w:ascii="Times New Roman" w:hAnsi="Times New Roman" w:cs="Times New Roman"/>
                <w:sz w:val="18"/>
                <w:szCs w:val="18"/>
              </w:rPr>
              <w:t>) + (Справка по счету 120651661</w:t>
            </w:r>
            <w:del w:id="5736" w:author="Зайцев Павел Борисович" w:date="2023-12-20T12:54:00Z">
              <w:r w:rsidR="000F440D" w:rsidDel="00AF6A36">
                <w:rPr>
                  <w:rFonts w:ascii="Times New Roman" w:hAnsi="Times New Roman" w:cs="Times New Roman"/>
                  <w:sz w:val="18"/>
                  <w:szCs w:val="18"/>
                </w:rPr>
                <w:delText>, 120654661</w:delText>
              </w:r>
            </w:del>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del w:id="5737" w:author="Зайцев Павел Борисович" w:date="2023-12-20T12:54:00Z">
              <w:r w:rsidR="000F440D" w:rsidDel="00AF6A36">
                <w:rPr>
                  <w:rFonts w:ascii="Times New Roman" w:hAnsi="Times New Roman" w:cs="Times New Roman"/>
                  <w:sz w:val="18"/>
                  <w:szCs w:val="18"/>
                </w:rPr>
                <w:delText>, 130254831</w:delText>
              </w:r>
            </w:del>
            <w:r>
              <w:rPr>
                <w:rFonts w:ascii="Times New Roman" w:hAnsi="Times New Roman" w:cs="Times New Roman"/>
                <w:sz w:val="18"/>
                <w:szCs w:val="18"/>
              </w:rPr>
              <w:t>)</w:t>
            </w:r>
            <w:ins w:id="5738" w:author="Зайцев Павел Борисович" w:date="2024-01-11T14:28:00Z">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 </w:t>
              </w:r>
              <w:r w:rsidR="006853D8" w:rsidRPr="00EC2B5E">
                <w:rPr>
                  <w:rFonts w:ascii="Times New Roman" w:hAnsi="Times New Roman" w:cs="Times New Roman"/>
                  <w:sz w:val="18"/>
                  <w:szCs w:val="18"/>
                </w:rPr>
                <w:t>(</w:t>
              </w:r>
              <w:r w:rsidR="006853D8">
                <w:rPr>
                  <w:rFonts w:ascii="Times New Roman" w:hAnsi="Times New Roman" w:cs="Times New Roman"/>
                  <w:sz w:val="18"/>
                  <w:szCs w:val="18"/>
                </w:rPr>
                <w:t xml:space="preserve">Справка по счету 130254831 гр. 7 сумма показателей по корр. счету 130405254) + (Справка по счету 140120254 гр. 7 сумма показателей по корр. счету 130254х31) + (Справка по счету 120654661 гр.7 сумма показателей по </w:t>
              </w:r>
              <w:proofErr w:type="spellStart"/>
              <w:r w:rsidR="006853D8">
                <w:rPr>
                  <w:rFonts w:ascii="Times New Roman" w:hAnsi="Times New Roman" w:cs="Times New Roman"/>
                  <w:sz w:val="18"/>
                  <w:szCs w:val="18"/>
                </w:rPr>
                <w:t>корр.счетам</w:t>
              </w:r>
              <w:proofErr w:type="spellEnd"/>
              <w:r w:rsidR="006853D8">
                <w:rPr>
                  <w:rFonts w:ascii="Times New Roman" w:hAnsi="Times New Roman" w:cs="Times New Roman"/>
                  <w:sz w:val="18"/>
                  <w:szCs w:val="18"/>
                </w:rPr>
                <w:t xml:space="preserve"> 130254831)</w:t>
              </w:r>
            </w:ins>
          </w:p>
        </w:tc>
        <w:tc>
          <w:tcPr>
            <w:tcW w:w="793" w:type="dxa"/>
            <w:tcBorders>
              <w:top w:val="single" w:sz="4" w:space="0" w:color="000000"/>
              <w:left w:val="single" w:sz="4" w:space="0" w:color="000000"/>
              <w:bottom w:val="single" w:sz="4" w:space="0" w:color="000000"/>
            </w:tcBorders>
          </w:tcPr>
          <w:p w14:paraId="247D4691"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508FDF1"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7502FB8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E77BF43" w14:textId="07945815" w:rsidR="00EC2B5E" w:rsidRPr="00A1781D" w:rsidRDefault="00EC2B5E" w:rsidP="006853D8">
            <w:pPr>
              <w:rPr>
                <w:sz w:val="18"/>
                <w:szCs w:val="18"/>
              </w:rPr>
            </w:pPr>
            <w:r>
              <w:rPr>
                <w:sz w:val="18"/>
                <w:szCs w:val="18"/>
              </w:rPr>
              <w:t>050</w:t>
            </w:r>
            <w:r w:rsidRPr="00EC2B5E">
              <w:rPr>
                <w:sz w:val="18"/>
                <w:szCs w:val="18"/>
              </w:rPr>
              <w:t>31</w:t>
            </w:r>
            <w:r>
              <w:rPr>
                <w:sz w:val="18"/>
                <w:szCs w:val="18"/>
              </w:rPr>
              <w:t xml:space="preserve">25 по </w:t>
            </w:r>
            <w:del w:id="5739" w:author="Зайцев Павел Борисович" w:date="2023-12-20T12:54:00Z">
              <w:r w:rsidR="000F440D" w:rsidDel="00AF6A36">
                <w:rPr>
                  <w:sz w:val="18"/>
                  <w:szCs w:val="18"/>
                </w:rPr>
                <w:delText xml:space="preserve">счетам </w:delText>
              </w:r>
            </w:del>
            <w:ins w:id="5740" w:author="Зайцев Павел Борисович" w:date="2023-12-20T12:54:00Z">
              <w:r w:rsidR="00AF6A36">
                <w:rPr>
                  <w:sz w:val="18"/>
                  <w:szCs w:val="18"/>
                </w:rPr>
                <w:t>счет</w:t>
              </w:r>
            </w:ins>
            <w:ins w:id="5741" w:author="Зайцев Павел Борисович" w:date="2024-01-11T14:28:00Z">
              <w:r w:rsidR="006853D8">
                <w:rPr>
                  <w:sz w:val="18"/>
                  <w:szCs w:val="18"/>
                </w:rPr>
                <w:t xml:space="preserve">ам </w:t>
              </w:r>
            </w:ins>
            <w:r>
              <w:rPr>
                <w:sz w:val="18"/>
                <w:szCs w:val="18"/>
              </w:rPr>
              <w:t>130251000</w:t>
            </w:r>
            <w:ins w:id="5742" w:author="Зайцев Павел Борисович" w:date="2024-01-11T14:28:00Z">
              <w:r w:rsidR="006853D8">
                <w:rPr>
                  <w:sz w:val="18"/>
                  <w:szCs w:val="18"/>
                </w:rPr>
                <w:t>, 130254000</w:t>
              </w:r>
            </w:ins>
            <w:r>
              <w:rPr>
                <w:sz w:val="18"/>
                <w:szCs w:val="18"/>
              </w:rPr>
              <w:t xml:space="preserve"> </w:t>
            </w:r>
            <w:del w:id="5743" w:author="Зайцев Павел Борисович" w:date="2023-12-20T12:54:00Z">
              <w:r w:rsidR="000F440D" w:rsidDel="00AF6A36">
                <w:rPr>
                  <w:sz w:val="18"/>
                  <w:szCs w:val="18"/>
                </w:rPr>
                <w:delText>+ 130254000</w:delText>
              </w:r>
            </w:del>
            <w:r>
              <w:rPr>
                <w:sz w:val="18"/>
                <w:szCs w:val="18"/>
              </w:rPr>
              <w:t>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2F12BC2"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92870B8" w14:textId="77777777"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3F790202"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4EE54A" w14:textId="18B727E7" w:rsidR="00EC2B5E" w:rsidRPr="0043534F" w:rsidRDefault="00EC2B5E" w:rsidP="006853D8">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del w:id="5744" w:author="Зайцев Павел Борисович" w:date="2023-12-20T12:54:00Z">
              <w:r w:rsidR="000F440D" w:rsidDel="00AF6A36">
                <w:rPr>
                  <w:sz w:val="18"/>
                  <w:szCs w:val="18"/>
                </w:rPr>
                <w:delText xml:space="preserve">счетам130251 </w:delText>
              </w:r>
            </w:del>
            <w:ins w:id="5745" w:author="Зайцев Павел Борисович" w:date="2023-12-20T12:54:00Z">
              <w:r w:rsidR="00AF6A36">
                <w:rPr>
                  <w:sz w:val="18"/>
                  <w:szCs w:val="18"/>
                </w:rPr>
                <w:t>счет</w:t>
              </w:r>
            </w:ins>
            <w:ins w:id="5746" w:author="Зайцев Павел Борисович" w:date="2024-01-11T14:28:00Z">
              <w:r w:rsidR="006853D8">
                <w:rPr>
                  <w:sz w:val="18"/>
                  <w:szCs w:val="18"/>
                </w:rPr>
                <w:t>ам</w:t>
              </w:r>
            </w:ins>
            <w:ins w:id="5747" w:author="Зайцев Павел Борисович" w:date="2023-12-20T12:54:00Z">
              <w:r w:rsidR="00AF6A36">
                <w:rPr>
                  <w:sz w:val="18"/>
                  <w:szCs w:val="18"/>
                </w:rPr>
                <w:t xml:space="preserve"> 130251</w:t>
              </w:r>
            </w:ins>
            <w:ins w:id="5748" w:author="Зайцев Павел Борисович" w:date="2024-01-11T14:28:00Z">
              <w:r w:rsidR="006853D8">
                <w:rPr>
                  <w:sz w:val="18"/>
                  <w:szCs w:val="18"/>
                </w:rPr>
                <w:t>, 130254</w:t>
              </w:r>
            </w:ins>
            <w:ins w:id="5749" w:author="Зайцев Павел Борисович" w:date="2023-12-20T12:54:00Z">
              <w:r w:rsidR="00AF6A36">
                <w:rPr>
                  <w:sz w:val="18"/>
                  <w:szCs w:val="18"/>
                </w:rPr>
                <w:t xml:space="preserve"> </w:t>
              </w:r>
            </w:ins>
            <w:del w:id="5750" w:author="Зайцев Павел Борисович" w:date="2023-12-20T12:54:00Z">
              <w:r w:rsidR="000F440D" w:rsidDel="00AF6A36">
                <w:rPr>
                  <w:sz w:val="18"/>
                  <w:szCs w:val="18"/>
                </w:rPr>
                <w:delText xml:space="preserve">и 130254 </w:delText>
              </w:r>
            </w:del>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DBF0434"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410FAD5" w14:textId="77777777" w:rsidR="00EC2B5E" w:rsidRPr="00DC1EFF" w:rsidRDefault="00EC2B5E" w:rsidP="009C3B99">
            <w:pPr>
              <w:rPr>
                <w:sz w:val="16"/>
                <w:szCs w:val="18"/>
              </w:rPr>
            </w:pPr>
            <w:r w:rsidRPr="0034666B">
              <w:rPr>
                <w:sz w:val="16"/>
                <w:szCs w:val="18"/>
              </w:rPr>
              <w:t>ГРБС, РБС, ПБС</w:t>
            </w:r>
          </w:p>
        </w:tc>
      </w:tr>
      <w:tr w:rsidR="00EC2B5E" w:rsidRPr="00A1781D" w14:paraId="076B4383" w14:textId="77777777" w:rsidTr="0070347E">
        <w:trPr>
          <w:cantSplit/>
          <w:trHeight w:val="840"/>
        </w:trPr>
        <w:tc>
          <w:tcPr>
            <w:tcW w:w="461" w:type="dxa"/>
            <w:tcBorders>
              <w:top w:val="single" w:sz="4" w:space="0" w:color="000000"/>
              <w:left w:val="single" w:sz="4" w:space="0" w:color="000000"/>
              <w:bottom w:val="single" w:sz="4" w:space="0" w:color="000000"/>
            </w:tcBorders>
          </w:tcPr>
          <w:p w14:paraId="5148FC6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14:paraId="7807AE3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9B37A07"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55D36B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4099C1E"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14:paraId="2FB712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1D43012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E8F2276"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429C9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14:paraId="122AF6A0"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1544068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DBA6D69"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043A3A"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13A77E5"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B166834" w14:textId="77777777"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14:paraId="35A86ED4"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19B08FFD"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908FA3"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E338E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90BDEB2" w14:textId="77777777" w:rsidR="00EC2B5E" w:rsidRPr="00DC1EFF" w:rsidRDefault="00EC2B5E" w:rsidP="009C3B99">
            <w:pPr>
              <w:rPr>
                <w:sz w:val="16"/>
                <w:szCs w:val="18"/>
              </w:rPr>
            </w:pPr>
            <w:r w:rsidRPr="0034666B">
              <w:rPr>
                <w:sz w:val="16"/>
                <w:szCs w:val="18"/>
              </w:rPr>
              <w:t>ГРБС, РБС, ПБС</w:t>
            </w:r>
          </w:p>
        </w:tc>
      </w:tr>
      <w:tr w:rsidR="00EC2B5E" w:rsidRPr="00A1781D" w14:paraId="0ADE9668" w14:textId="77777777" w:rsidTr="0070347E">
        <w:trPr>
          <w:cantSplit/>
          <w:trHeight w:val="840"/>
        </w:trPr>
        <w:tc>
          <w:tcPr>
            <w:tcW w:w="461" w:type="dxa"/>
            <w:tcBorders>
              <w:top w:val="single" w:sz="4" w:space="0" w:color="000000"/>
              <w:left w:val="single" w:sz="4" w:space="0" w:color="000000"/>
              <w:bottom w:val="single" w:sz="4" w:space="0" w:color="000000"/>
            </w:tcBorders>
          </w:tcPr>
          <w:p w14:paraId="39099AD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14:paraId="4085B79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64E1105E"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93DD14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439320B5"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14:paraId="7E5AA04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75C3026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553F2D9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3C3BD8F"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74C0565" w14:textId="77777777" w:rsidR="00EC2B5E" w:rsidRPr="00CA340D" w:rsidRDefault="00EC2B5E" w:rsidP="000F440D">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7A77C3A3"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F993D26"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4CBBB3E"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6DAE43B"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7299CD" w14:textId="77777777"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14:paraId="25833CAB"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36BB34E1"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E85D86"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B58C9F3"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8485B2C" w14:textId="77777777" w:rsidR="00EC2B5E" w:rsidRPr="00DC1EFF" w:rsidRDefault="00EC2B5E" w:rsidP="009C3B99">
            <w:pPr>
              <w:rPr>
                <w:sz w:val="16"/>
                <w:szCs w:val="18"/>
              </w:rPr>
            </w:pPr>
            <w:r w:rsidRPr="0034666B">
              <w:rPr>
                <w:sz w:val="16"/>
                <w:szCs w:val="18"/>
              </w:rPr>
              <w:t>ГРБС, РБС, ПБС</w:t>
            </w:r>
          </w:p>
        </w:tc>
      </w:tr>
      <w:tr w:rsidR="00EC2B5E" w:rsidRPr="00A1781D" w14:paraId="49A84146" w14:textId="77777777" w:rsidTr="0070347E">
        <w:trPr>
          <w:cantSplit/>
          <w:trHeight w:val="840"/>
        </w:trPr>
        <w:tc>
          <w:tcPr>
            <w:tcW w:w="461" w:type="dxa"/>
            <w:tcBorders>
              <w:top w:val="single" w:sz="4" w:space="0" w:color="000000"/>
              <w:left w:val="single" w:sz="4" w:space="0" w:color="000000"/>
              <w:bottom w:val="single" w:sz="4" w:space="0" w:color="000000"/>
            </w:tcBorders>
          </w:tcPr>
          <w:p w14:paraId="183CCB28"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14:paraId="6F4A79E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7343C03"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EEFA82"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700D28A3"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14:paraId="43DCE62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C75760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113CBB10"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E11F3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147768FC"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44034385"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421317"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DE34807"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34EF2E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76C8A6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AB163F3" w14:textId="77777777"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14:paraId="5254193F"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597A06"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6AB26D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EFE379D" w14:textId="77777777" w:rsidR="00EC2B5E" w:rsidRPr="00DC1EFF" w:rsidRDefault="00EC2B5E" w:rsidP="009C3B99">
            <w:pPr>
              <w:rPr>
                <w:sz w:val="16"/>
                <w:szCs w:val="18"/>
              </w:rPr>
            </w:pPr>
            <w:r w:rsidRPr="0034666B">
              <w:rPr>
                <w:sz w:val="16"/>
                <w:szCs w:val="18"/>
              </w:rPr>
              <w:t>ГРБС, РБС, ПБС</w:t>
            </w:r>
          </w:p>
        </w:tc>
      </w:tr>
      <w:tr w:rsidR="00EC2B5E" w:rsidRPr="00A1781D" w14:paraId="32A8932A" w14:textId="77777777" w:rsidTr="0070347E">
        <w:trPr>
          <w:cantSplit/>
          <w:trHeight w:val="840"/>
        </w:trPr>
        <w:tc>
          <w:tcPr>
            <w:tcW w:w="461" w:type="dxa"/>
            <w:tcBorders>
              <w:top w:val="single" w:sz="4" w:space="0" w:color="000000"/>
              <w:left w:val="single" w:sz="4" w:space="0" w:color="000000"/>
              <w:bottom w:val="single" w:sz="4" w:space="0" w:color="000000"/>
            </w:tcBorders>
          </w:tcPr>
          <w:p w14:paraId="56DCFFF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14:paraId="7754388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50ACEF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AB3C8A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1E259B8B"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14:paraId="23CCD40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03EFC52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06C09A5"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BBABE8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762D2F97"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3E87A42C"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4B2109C"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E342EB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2F076F2"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E100DBC"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08EBCDC0" w14:textId="77777777"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14:paraId="5940FA2B"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CCA1F09"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11566D2"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D167C3B" w14:textId="77777777" w:rsidR="00EC2B5E" w:rsidRPr="00DC1EFF" w:rsidRDefault="00EC2B5E" w:rsidP="009C3B99">
            <w:pPr>
              <w:rPr>
                <w:sz w:val="16"/>
                <w:szCs w:val="18"/>
              </w:rPr>
            </w:pPr>
            <w:r w:rsidRPr="0034666B">
              <w:rPr>
                <w:sz w:val="16"/>
                <w:szCs w:val="18"/>
              </w:rPr>
              <w:t>ГРБС, РБС, ПБС</w:t>
            </w:r>
          </w:p>
        </w:tc>
      </w:tr>
      <w:tr w:rsidR="00EC2B5E" w:rsidRPr="00A1781D" w14:paraId="31051B8F" w14:textId="77777777" w:rsidTr="0070347E">
        <w:trPr>
          <w:cantSplit/>
          <w:trHeight w:val="840"/>
        </w:trPr>
        <w:tc>
          <w:tcPr>
            <w:tcW w:w="461" w:type="dxa"/>
            <w:tcBorders>
              <w:top w:val="single" w:sz="4" w:space="0" w:color="000000"/>
              <w:left w:val="single" w:sz="4" w:space="0" w:color="000000"/>
              <w:bottom w:val="single" w:sz="4" w:space="0" w:color="000000"/>
            </w:tcBorders>
          </w:tcPr>
          <w:p w14:paraId="082280C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14:paraId="2EB3604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2818C04"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EE5317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14:paraId="29A7B56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1E68D4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4C6AF5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75426311"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EDF6C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2C58F919"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6C58FC29"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CCEA70F"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EEBAF29"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2AB8107"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881A7D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710F87DD"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7BDC2E0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F6E55" w14:textId="77777777"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9882F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E59153" w14:textId="77777777" w:rsidR="00EC2B5E" w:rsidRPr="00DC1EFF" w:rsidRDefault="00EC2B5E" w:rsidP="009C3B99">
            <w:pPr>
              <w:rPr>
                <w:sz w:val="16"/>
                <w:szCs w:val="18"/>
              </w:rPr>
            </w:pPr>
            <w:r w:rsidRPr="0034666B">
              <w:rPr>
                <w:sz w:val="16"/>
                <w:szCs w:val="18"/>
              </w:rPr>
              <w:t>ГРБС, РБС, ПБС</w:t>
            </w:r>
          </w:p>
        </w:tc>
      </w:tr>
      <w:tr w:rsidR="00EC2B5E" w:rsidRPr="00A1781D" w14:paraId="24F1F19F" w14:textId="77777777" w:rsidTr="0070347E">
        <w:trPr>
          <w:cantSplit/>
          <w:trHeight w:val="840"/>
        </w:trPr>
        <w:tc>
          <w:tcPr>
            <w:tcW w:w="461" w:type="dxa"/>
            <w:tcBorders>
              <w:top w:val="single" w:sz="4" w:space="0" w:color="000000"/>
              <w:left w:val="single" w:sz="4" w:space="0" w:color="000000"/>
              <w:bottom w:val="single" w:sz="4" w:space="0" w:color="000000"/>
            </w:tcBorders>
          </w:tcPr>
          <w:p w14:paraId="2BFF00E9"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14:paraId="70D2BAD1"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F55CB66"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969026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14:paraId="4C8E67BC" w14:textId="77777777"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E2E7F3A"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8D38513"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55A4FBCC"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55CAF6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FC1EAA5"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D5388D2"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8B4A1B3"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4AC3FD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F19356D"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05238426"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3E91487F"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6970DCC"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F926E5" w14:textId="77777777"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0560C97"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02DB7D2" w14:textId="77777777" w:rsidR="00EC2B5E" w:rsidRPr="00DC1EFF" w:rsidRDefault="00EC2B5E" w:rsidP="009C3B99">
            <w:pPr>
              <w:rPr>
                <w:sz w:val="16"/>
                <w:szCs w:val="18"/>
              </w:rPr>
            </w:pPr>
            <w:r w:rsidRPr="0034666B">
              <w:rPr>
                <w:sz w:val="16"/>
                <w:szCs w:val="18"/>
              </w:rPr>
              <w:t>ГРБС, РБС, ПБС</w:t>
            </w:r>
          </w:p>
        </w:tc>
      </w:tr>
      <w:tr w:rsidR="00EC2B5E" w:rsidRPr="00A1781D" w14:paraId="5CAE076A" w14:textId="77777777" w:rsidTr="0070347E">
        <w:trPr>
          <w:cantSplit/>
          <w:trHeight w:val="840"/>
        </w:trPr>
        <w:tc>
          <w:tcPr>
            <w:tcW w:w="461" w:type="dxa"/>
            <w:tcBorders>
              <w:top w:val="single" w:sz="4" w:space="0" w:color="000000"/>
              <w:left w:val="single" w:sz="4" w:space="0" w:color="000000"/>
              <w:bottom w:val="single" w:sz="4" w:space="0" w:color="000000"/>
            </w:tcBorders>
          </w:tcPr>
          <w:p w14:paraId="70CF1DD3"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14:paraId="54B8294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8146BED"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27D227E"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14:paraId="15A0E284"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81E91E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7D06BB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01C11DAE"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89C59A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51283369" w14:textId="77777777" w:rsidR="00EC2B5E" w:rsidRPr="00CA340D" w:rsidRDefault="00EC2B5E" w:rsidP="009C3B99">
            <w:pPr>
              <w:pStyle w:val="ConsPlusCell"/>
              <w:snapToGrid w:val="0"/>
              <w:rPr>
                <w:rFonts w:ascii="Times New Roman" w:hAnsi="Times New Roman" w:cs="Times New Roman"/>
                <w:sz w:val="18"/>
                <w:szCs w:val="18"/>
              </w:rPr>
            </w:pPr>
            <w:proofErr w:type="gramStart"/>
            <w:r w:rsidRPr="00CA340D">
              <w:rPr>
                <w:rFonts w:ascii="Times New Roman" w:hAnsi="Times New Roman" w:cs="Times New Roman"/>
                <w:sz w:val="18"/>
                <w:szCs w:val="18"/>
              </w:rPr>
              <w:t>–(</w:t>
            </w:r>
            <w:proofErr w:type="gramEnd"/>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E492887"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7A46D4E"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A020DE5"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BDBEBBF"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6EEFEB41"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052119F9"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1EE1496"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98A200" w14:textId="77777777"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B8B95DE"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5014482" w14:textId="77777777" w:rsidR="00EC2B5E" w:rsidRPr="00DC1EFF" w:rsidRDefault="00EC2B5E" w:rsidP="009C3B99">
            <w:pPr>
              <w:rPr>
                <w:sz w:val="16"/>
                <w:szCs w:val="18"/>
              </w:rPr>
            </w:pPr>
            <w:r w:rsidRPr="0034666B">
              <w:rPr>
                <w:sz w:val="16"/>
                <w:szCs w:val="18"/>
              </w:rPr>
              <w:t>ГРБС, РБС, ПБС</w:t>
            </w:r>
          </w:p>
        </w:tc>
      </w:tr>
      <w:tr w:rsidR="00757E19" w:rsidRPr="00A1781D" w14:paraId="718F778C" w14:textId="77777777" w:rsidTr="0070347E">
        <w:trPr>
          <w:cantSplit/>
          <w:trHeight w:val="840"/>
        </w:trPr>
        <w:tc>
          <w:tcPr>
            <w:tcW w:w="461" w:type="dxa"/>
            <w:tcBorders>
              <w:top w:val="single" w:sz="4" w:space="0" w:color="000000"/>
              <w:left w:val="single" w:sz="4" w:space="0" w:color="000000"/>
              <w:bottom w:val="single" w:sz="4" w:space="0" w:color="000000"/>
            </w:tcBorders>
          </w:tcPr>
          <w:p w14:paraId="1B5F65B2" w14:textId="77777777" w:rsidR="00757E19" w:rsidRDefault="00757E19"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5CD1EA1" w14:textId="77777777"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91CCC79" w14:textId="77777777" w:rsidR="00757E19" w:rsidRPr="00CE4AFB" w:rsidRDefault="00757E19"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0DD0A77" w14:textId="77777777"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AE715CD" w14:textId="77777777" w:rsidR="00757E19" w:rsidRDefault="00757E19"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E3C3782" w14:textId="77777777" w:rsidR="00757E19" w:rsidRDefault="00757E19"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772A59F4" w14:textId="77777777" w:rsidR="00757E19" w:rsidRPr="002B1D61" w:rsidRDefault="00757E19"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EC9DCC7" w14:textId="77777777" w:rsidR="00757E19" w:rsidRDefault="00757E19"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112790F1" w14:textId="77777777"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35F02E71"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A326410" w14:textId="77777777" w:rsidR="00757E19"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A35B0CC" w14:textId="77777777"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8CC6D08" w14:textId="77777777"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57FAD77" w14:textId="77777777"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14:paraId="7E2E74BC" w14:textId="77777777"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7414D93" w14:textId="77777777"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49F536" w14:textId="77777777" w:rsidR="00757E19" w:rsidRPr="0043534F" w:rsidRDefault="00757E19"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3511FA3" w14:textId="77777777" w:rsidR="00757E19" w:rsidRDefault="00757E19"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A379657" w14:textId="77777777" w:rsidR="00757E19" w:rsidRPr="00DC1EFF" w:rsidRDefault="00757E19" w:rsidP="00757E19">
            <w:pPr>
              <w:rPr>
                <w:sz w:val="16"/>
                <w:szCs w:val="18"/>
              </w:rPr>
            </w:pPr>
          </w:p>
        </w:tc>
      </w:tr>
      <w:tr w:rsidR="004C5DA6" w:rsidRPr="00A1781D" w14:paraId="31A16719" w14:textId="77777777" w:rsidTr="0070347E">
        <w:trPr>
          <w:cantSplit/>
          <w:trHeight w:val="840"/>
        </w:trPr>
        <w:tc>
          <w:tcPr>
            <w:tcW w:w="461" w:type="dxa"/>
            <w:tcBorders>
              <w:top w:val="single" w:sz="4" w:space="0" w:color="000000"/>
              <w:left w:val="single" w:sz="4" w:space="0" w:color="000000"/>
              <w:bottom w:val="single" w:sz="4" w:space="0" w:color="000000"/>
            </w:tcBorders>
          </w:tcPr>
          <w:p w14:paraId="27EA1DF0"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B8B3F33"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8047E84"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2F765284"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9484D25" w14:textId="77777777" w:rsidR="004C5DA6" w:rsidRDefault="004C5DA6"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C47151"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2C3BE0FB"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1032CBA3"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07BAE683"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829EF35"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BCA7FE5"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2996482"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1B1B3DB"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94DB039"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46E687A"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AAAEE36"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813195" w14:textId="77777777" w:rsidR="004C5DA6" w:rsidRPr="0043534F" w:rsidRDefault="004C5DA6"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958022A"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057C15A" w14:textId="77777777" w:rsidR="004C5DA6" w:rsidRPr="00DC1EFF" w:rsidRDefault="004C5DA6" w:rsidP="004C5DA6">
            <w:pPr>
              <w:rPr>
                <w:sz w:val="16"/>
                <w:szCs w:val="18"/>
              </w:rPr>
            </w:pPr>
          </w:p>
        </w:tc>
      </w:tr>
      <w:tr w:rsidR="004C5DA6" w:rsidRPr="00A1781D" w14:paraId="0B1BCE14" w14:textId="77777777" w:rsidTr="0070347E">
        <w:trPr>
          <w:cantSplit/>
          <w:trHeight w:val="840"/>
        </w:trPr>
        <w:tc>
          <w:tcPr>
            <w:tcW w:w="461" w:type="dxa"/>
            <w:tcBorders>
              <w:top w:val="single" w:sz="4" w:space="0" w:color="000000"/>
              <w:left w:val="single" w:sz="4" w:space="0" w:color="000000"/>
              <w:bottom w:val="single" w:sz="4" w:space="0" w:color="000000"/>
            </w:tcBorders>
          </w:tcPr>
          <w:p w14:paraId="17FCF5EA" w14:textId="77777777"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5E72BE97" w14:textId="77777777"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6839D" w14:textId="77777777"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5BF4194A" w14:textId="77777777"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E7B2471" w14:textId="77777777" w:rsidR="0025650A" w:rsidRDefault="0025650A"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531E6DC" w14:textId="77777777"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672374D" w14:textId="77777777"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56C05359" w14:textId="77777777"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2B4A5706" w14:textId="77777777"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DF944EA"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ED5A6A4" w14:textId="77777777"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566AF0E" w14:textId="77777777"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F567EE1" w14:textId="77777777"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44E72ED" w14:textId="77777777"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14:paraId="309BCB3C" w14:textId="77777777"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3D08E2B" w14:textId="77777777"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AEB80" w14:textId="77777777" w:rsidR="004C5DA6" w:rsidRPr="0043534F" w:rsidRDefault="004C5DA6" w:rsidP="00EF730D">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9596C36" w14:textId="77777777"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991DE0" w14:textId="77777777" w:rsidR="004C5DA6" w:rsidRPr="00DC1EFF" w:rsidRDefault="004C5DA6" w:rsidP="004C5DA6">
            <w:pPr>
              <w:rPr>
                <w:sz w:val="16"/>
                <w:szCs w:val="18"/>
              </w:rPr>
            </w:pPr>
          </w:p>
        </w:tc>
      </w:tr>
      <w:tr w:rsidR="001C219C" w:rsidRPr="00A1781D" w14:paraId="4CCFC36E" w14:textId="77777777" w:rsidTr="0070347E">
        <w:trPr>
          <w:cantSplit/>
          <w:trHeight w:val="840"/>
        </w:trPr>
        <w:tc>
          <w:tcPr>
            <w:tcW w:w="461" w:type="dxa"/>
            <w:tcBorders>
              <w:top w:val="single" w:sz="4" w:space="0" w:color="000000"/>
              <w:left w:val="single" w:sz="4" w:space="0" w:color="000000"/>
              <w:bottom w:val="single" w:sz="4" w:space="0" w:color="000000"/>
            </w:tcBorders>
          </w:tcPr>
          <w:p w14:paraId="44BD957B" w14:textId="77777777" w:rsidR="001C219C" w:rsidRDefault="001C219C" w:rsidP="001C219C">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381C5CB6" w14:textId="77777777"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31D8178" w14:textId="77777777" w:rsidR="001C219C" w:rsidRPr="00CE4AFB" w:rsidRDefault="001C219C" w:rsidP="001C219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0DFC99C9" w14:textId="77777777"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EA4688C" w14:textId="77777777" w:rsidR="001C219C" w:rsidRDefault="001C219C" w:rsidP="001C219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44B82FF" w14:textId="77777777" w:rsidR="001C219C" w:rsidRDefault="001C219C" w:rsidP="0065460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14:paraId="0FED5D10" w14:textId="77777777" w:rsidR="001C219C" w:rsidRPr="002B1D61" w:rsidRDefault="001C219C" w:rsidP="001C219C">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14:paraId="2017DBFF" w14:textId="77777777" w:rsidR="001C219C" w:rsidRDefault="001C219C" w:rsidP="001C219C">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14:paraId="4E5F8D6B" w14:textId="77777777"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C11C29"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5622604" w14:textId="77777777" w:rsidR="001C219C"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159281E" w14:textId="77777777"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464D75E" w14:textId="77777777"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BA7347F" w14:textId="77777777"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14:paraId="3895D603" w14:textId="77777777"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73FFDD0" w14:textId="77777777"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F914C4" w14:textId="77777777" w:rsidR="001C219C" w:rsidRPr="0043534F" w:rsidRDefault="001C219C" w:rsidP="00D904A9">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A9E74E1" w14:textId="77777777" w:rsidR="001C219C" w:rsidRDefault="001C219C" w:rsidP="001C219C">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BF68EC4" w14:textId="77777777" w:rsidR="001C219C" w:rsidRPr="00DC1EFF" w:rsidRDefault="001C219C" w:rsidP="001C219C">
            <w:pPr>
              <w:rPr>
                <w:sz w:val="16"/>
                <w:szCs w:val="18"/>
              </w:rPr>
            </w:pPr>
          </w:p>
        </w:tc>
      </w:tr>
      <w:tr w:rsidR="0034097A" w:rsidRPr="00A1781D" w14:paraId="5296D51C" w14:textId="77777777" w:rsidTr="0070347E">
        <w:trPr>
          <w:cantSplit/>
          <w:trHeight w:val="840"/>
        </w:trPr>
        <w:tc>
          <w:tcPr>
            <w:tcW w:w="461" w:type="dxa"/>
            <w:tcBorders>
              <w:top w:val="single" w:sz="4" w:space="0" w:color="000000"/>
              <w:left w:val="single" w:sz="4" w:space="0" w:color="000000"/>
              <w:bottom w:val="single" w:sz="4" w:space="0" w:color="000000"/>
            </w:tcBorders>
          </w:tcPr>
          <w:p w14:paraId="59891EB6" w14:textId="77777777"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604</w:t>
            </w:r>
          </w:p>
        </w:tc>
        <w:tc>
          <w:tcPr>
            <w:tcW w:w="363" w:type="dxa"/>
            <w:tcBorders>
              <w:top w:val="single" w:sz="4" w:space="0" w:color="000000"/>
              <w:left w:val="single" w:sz="4" w:space="0" w:color="000000"/>
              <w:bottom w:val="single" w:sz="4" w:space="0" w:color="000000"/>
            </w:tcBorders>
          </w:tcPr>
          <w:p w14:paraId="7C6C1E74"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AD94F63"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DC75D8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14:paraId="445D1390"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1C4424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12F2B6F"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9A1F70D"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14:paraId="458F6A44"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9EC838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17F91A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4604E22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463FA0F"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A7CE4C5"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346132CF"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FE6EF7E"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7E6268" w14:textId="18AE68F2"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091FB02"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B5763A7"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327AE14" w14:textId="77777777" w:rsidTr="0070347E">
        <w:trPr>
          <w:cantSplit/>
          <w:trHeight w:val="840"/>
        </w:trPr>
        <w:tc>
          <w:tcPr>
            <w:tcW w:w="461" w:type="dxa"/>
            <w:tcBorders>
              <w:top w:val="single" w:sz="4" w:space="0" w:color="000000"/>
              <w:left w:val="single" w:sz="4" w:space="0" w:color="000000"/>
              <w:bottom w:val="single" w:sz="4" w:space="0" w:color="000000"/>
            </w:tcBorders>
          </w:tcPr>
          <w:p w14:paraId="7F7A6C09"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14:paraId="168F7F72"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A18FABA"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B5781E5"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14:paraId="771EFD3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AE5FF3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47C330C"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BBF466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43FBA3BF"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7C5AC2E"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656B39B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D926651"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46C11C8"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0F3161F"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18A495C1"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D11D59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3B0E51" w14:textId="69FB4029"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A10FF7"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1EE6F12"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0EE29B2F" w14:textId="77777777" w:rsidTr="0070347E">
        <w:trPr>
          <w:cantSplit/>
          <w:trHeight w:val="840"/>
        </w:trPr>
        <w:tc>
          <w:tcPr>
            <w:tcW w:w="461" w:type="dxa"/>
            <w:tcBorders>
              <w:top w:val="single" w:sz="4" w:space="0" w:color="000000"/>
              <w:left w:val="single" w:sz="4" w:space="0" w:color="000000"/>
              <w:bottom w:val="single" w:sz="4" w:space="0" w:color="000000"/>
            </w:tcBorders>
          </w:tcPr>
          <w:p w14:paraId="244DF302"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14:paraId="5D7060F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B455214"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D6A9B62"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14:paraId="2DD801CD"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2C9F16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83F1E1D"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87317A1"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125E2DD8"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2116D58"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9C9373"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5ED16B62"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231168D1"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6DEEE813"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014A0C0E"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0BD1EF9"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59FE8A" w14:textId="3873768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86CF70"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BD0A8A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6E055EFE" w14:textId="77777777" w:rsidTr="0070347E">
        <w:trPr>
          <w:cantSplit/>
          <w:trHeight w:val="840"/>
        </w:trPr>
        <w:tc>
          <w:tcPr>
            <w:tcW w:w="461" w:type="dxa"/>
            <w:tcBorders>
              <w:top w:val="single" w:sz="4" w:space="0" w:color="000000"/>
              <w:left w:val="single" w:sz="4" w:space="0" w:color="000000"/>
              <w:bottom w:val="single" w:sz="4" w:space="0" w:color="000000"/>
            </w:tcBorders>
          </w:tcPr>
          <w:p w14:paraId="26681A71"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14:paraId="02CB15A8"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40A6EC6"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F488A3B"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14:paraId="7CEBE447"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0A178C0"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4DA20217"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B3709DE"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14:paraId="698262F6"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A1B64F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17FE0DC9"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863A3A0"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188EF2A"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4C0762"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58C40E72"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46B0F1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2DEF58" w14:textId="6D62EA5B"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F43D9A9"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902084D"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4C8CCAB4" w14:textId="77777777" w:rsidTr="0070347E">
        <w:trPr>
          <w:cantSplit/>
          <w:trHeight w:val="840"/>
        </w:trPr>
        <w:tc>
          <w:tcPr>
            <w:tcW w:w="461" w:type="dxa"/>
            <w:tcBorders>
              <w:top w:val="single" w:sz="4" w:space="0" w:color="000000"/>
              <w:left w:val="single" w:sz="4" w:space="0" w:color="000000"/>
              <w:bottom w:val="single" w:sz="4" w:space="0" w:color="000000"/>
            </w:tcBorders>
          </w:tcPr>
          <w:p w14:paraId="5F1A1B20"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14:paraId="078F875A"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8482A50"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738C15C0"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14:paraId="602B6D05"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D0245D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5B3E0798"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5B63EF0"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14:paraId="6B996C87"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77E5743F"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8A982CF"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5A0C04A8"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A1B897C"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D761577"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262251A5"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DA2F180"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1764B6" w14:textId="67E04765"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F7F7035"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009624"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14:paraId="6C6534A7" w14:textId="77777777" w:rsidTr="0070347E">
        <w:trPr>
          <w:cantSplit/>
          <w:trHeight w:val="840"/>
        </w:trPr>
        <w:tc>
          <w:tcPr>
            <w:tcW w:w="461" w:type="dxa"/>
            <w:tcBorders>
              <w:top w:val="single" w:sz="4" w:space="0" w:color="000000"/>
              <w:left w:val="single" w:sz="4" w:space="0" w:color="000000"/>
              <w:bottom w:val="single" w:sz="4" w:space="0" w:color="000000"/>
            </w:tcBorders>
          </w:tcPr>
          <w:p w14:paraId="50493D3F" w14:textId="77777777"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14:paraId="24BF7C45" w14:textId="77777777"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10F297F" w14:textId="77777777"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DB7E373" w14:textId="77777777"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14:paraId="329D8559" w14:textId="77777777"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011879D"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1B8C7B89" w14:textId="77777777"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76C0704" w14:textId="77777777"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65612E7" w14:textId="77777777"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F1FD181" w14:textId="77777777"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2B5146E"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7DDC69C" w14:textId="77777777"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21911E3" w14:textId="77777777"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6CFE252" w14:textId="77777777"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14:paraId="402A27C0" w14:textId="77777777"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C43D7EE" w14:textId="77777777"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BF7D82" w14:textId="3AC300B9"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A3EB8F8" w14:textId="77777777"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4AECA5" w14:textId="77777777"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14:paraId="2C0F2160" w14:textId="77777777" w:rsidTr="0070347E">
        <w:trPr>
          <w:cantSplit/>
          <w:trHeight w:val="840"/>
        </w:trPr>
        <w:tc>
          <w:tcPr>
            <w:tcW w:w="461" w:type="dxa"/>
            <w:tcBorders>
              <w:top w:val="single" w:sz="4" w:space="0" w:color="000000"/>
              <w:left w:val="single" w:sz="4" w:space="0" w:color="000000"/>
              <w:bottom w:val="single" w:sz="4" w:space="0" w:color="000000"/>
            </w:tcBorders>
          </w:tcPr>
          <w:p w14:paraId="01A1EC27"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14:paraId="3BED3390"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DFF947"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C6ACF31"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14:paraId="389B5FB2"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BB301C9"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D5858DB"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155A56C"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6DB7EE3B"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443B5102"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29F9211"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EB375EF"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5C030E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9212161"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770A4BB2"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06D41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043E77" w14:textId="16717F4A"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3DD449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A9CCA71"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59E57B8E" w14:textId="77777777" w:rsidTr="0070347E">
        <w:trPr>
          <w:cantSplit/>
          <w:trHeight w:val="840"/>
        </w:trPr>
        <w:tc>
          <w:tcPr>
            <w:tcW w:w="461" w:type="dxa"/>
            <w:tcBorders>
              <w:top w:val="single" w:sz="4" w:space="0" w:color="000000"/>
              <w:left w:val="single" w:sz="4" w:space="0" w:color="000000"/>
              <w:bottom w:val="single" w:sz="4" w:space="0" w:color="000000"/>
            </w:tcBorders>
          </w:tcPr>
          <w:p w14:paraId="5B802EEC"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14:paraId="5F9505C6"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30B684D"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7AD36FB"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14:paraId="6B22E8F6"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55024E5"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5EA44506"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EF8DD3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C4C0969"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C11C6FA"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310B49C0"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191917EE"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2B7BC61"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DC2DAEA"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0754F849"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1C5C19D"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A18D9B" w14:textId="246CE1AD"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2C270E4"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8719ECA"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0FB10D76" w14:textId="77777777" w:rsidTr="0070347E">
        <w:trPr>
          <w:cantSplit/>
          <w:trHeight w:val="840"/>
        </w:trPr>
        <w:tc>
          <w:tcPr>
            <w:tcW w:w="461" w:type="dxa"/>
            <w:tcBorders>
              <w:top w:val="single" w:sz="4" w:space="0" w:color="000000"/>
              <w:left w:val="single" w:sz="4" w:space="0" w:color="000000"/>
              <w:bottom w:val="single" w:sz="4" w:space="0" w:color="000000"/>
            </w:tcBorders>
          </w:tcPr>
          <w:p w14:paraId="53C1DE10"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14:paraId="4F70DFBB"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843F38F"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21E37AA2"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14:paraId="2EE46FD8"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CA386E4"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787A8F00"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0CCD95B"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14:paraId="1DBB3055" w14:textId="77777777"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14:paraId="3139F02A"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BF5972"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45D72A41"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A7CD029"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14A98D9"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35D6A283"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62541BA"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730A5" w14:textId="1004D91C"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F20CFF"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E9716C"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14:paraId="36F8B01A" w14:textId="77777777" w:rsidTr="0070347E">
        <w:trPr>
          <w:cantSplit/>
          <w:trHeight w:val="840"/>
        </w:trPr>
        <w:tc>
          <w:tcPr>
            <w:tcW w:w="461" w:type="dxa"/>
            <w:tcBorders>
              <w:top w:val="single" w:sz="4" w:space="0" w:color="000000"/>
              <w:left w:val="single" w:sz="4" w:space="0" w:color="000000"/>
              <w:bottom w:val="single" w:sz="4" w:space="0" w:color="000000"/>
            </w:tcBorders>
          </w:tcPr>
          <w:p w14:paraId="165E1773" w14:textId="77777777"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613</w:t>
            </w:r>
          </w:p>
        </w:tc>
        <w:tc>
          <w:tcPr>
            <w:tcW w:w="363" w:type="dxa"/>
            <w:tcBorders>
              <w:top w:val="single" w:sz="4" w:space="0" w:color="000000"/>
              <w:left w:val="single" w:sz="4" w:space="0" w:color="000000"/>
              <w:bottom w:val="single" w:sz="4" w:space="0" w:color="000000"/>
            </w:tcBorders>
          </w:tcPr>
          <w:p w14:paraId="32B6575E" w14:textId="77777777"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8427AA8" w14:textId="77777777"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496839C6" w14:textId="77777777"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14:paraId="3E7D4A5B" w14:textId="77777777"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79A4E56"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25BC2BCF" w14:textId="77777777"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EE973A0" w14:textId="77777777"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14:paraId="1D058949" w14:textId="77777777"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14:paraId="787065EC"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B02F59D"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B954AA6"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95D8822" w14:textId="77777777"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43C8BA5" w14:textId="77777777"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14:paraId="71C60631" w14:textId="77777777"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4E86A0E" w14:textId="77777777"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39766C" w14:textId="02D9E05F" w:rsidR="00567925" w:rsidRPr="0043534F" w:rsidRDefault="00567925"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80F72E" w14:textId="77777777"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49799EC" w14:textId="77777777" w:rsidR="00567925" w:rsidRPr="00DC1EFF" w:rsidRDefault="00567925" w:rsidP="00A0640B">
            <w:pPr>
              <w:rPr>
                <w:sz w:val="16"/>
                <w:szCs w:val="18"/>
              </w:rPr>
            </w:pPr>
            <w:r>
              <w:rPr>
                <w:sz w:val="16"/>
                <w:szCs w:val="18"/>
              </w:rPr>
              <w:t>ГРБС</w:t>
            </w:r>
            <w:r w:rsidR="00326BF9" w:rsidRPr="0034666B">
              <w:rPr>
                <w:sz w:val="16"/>
                <w:szCs w:val="18"/>
              </w:rPr>
              <w:t>, РБС, ПБС</w:t>
            </w:r>
          </w:p>
        </w:tc>
      </w:tr>
    </w:tbl>
    <w:p w14:paraId="7D88A637" w14:textId="77777777" w:rsidR="00607F62" w:rsidRPr="00A1781D" w:rsidRDefault="00433AE3" w:rsidP="00607F62">
      <w:pPr>
        <w:rPr>
          <w:sz w:val="18"/>
          <w:szCs w:val="18"/>
        </w:rPr>
      </w:pPr>
      <w:r>
        <w:rPr>
          <w:sz w:val="18"/>
          <w:szCs w:val="18"/>
        </w:rPr>
        <w:t xml:space="preserve"> </w:t>
      </w:r>
    </w:p>
    <w:p w14:paraId="7E5D84D6" w14:textId="77777777"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14:paraId="64BE057E" w14:textId="77777777"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14:paraId="68E5A76F" w14:textId="77777777" w:rsidR="00607F62" w:rsidRPr="00A1781D" w:rsidRDefault="00607F62" w:rsidP="00607F62">
      <w:pPr>
        <w:tabs>
          <w:tab w:val="left" w:pos="11160"/>
        </w:tabs>
        <w:rPr>
          <w:sz w:val="18"/>
          <w:szCs w:val="18"/>
        </w:rPr>
      </w:pPr>
    </w:p>
    <w:p w14:paraId="4D554668" w14:textId="77777777"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14:paraId="3694FBC2" w14:textId="77777777" w:rsidTr="007C3375">
        <w:trPr>
          <w:cantSplit/>
          <w:trHeight w:val="600"/>
          <w:tblHeader/>
        </w:trPr>
        <w:tc>
          <w:tcPr>
            <w:tcW w:w="560" w:type="dxa"/>
            <w:vMerge w:val="restart"/>
            <w:tcBorders>
              <w:top w:val="single" w:sz="4" w:space="0" w:color="000000"/>
              <w:left w:val="single" w:sz="4" w:space="0" w:color="000000"/>
            </w:tcBorders>
          </w:tcPr>
          <w:p w14:paraId="5B7AF20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14:paraId="16A2CB43"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14:paraId="7E5C73F8"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14:paraId="3BD9FEDC"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5130AE0" w14:textId="77777777" w:rsidR="00945BB5" w:rsidRDefault="00945BB5" w:rsidP="00945BB5">
            <w:pPr>
              <w:pStyle w:val="ConsPlusCell"/>
              <w:snapToGrid w:val="0"/>
              <w:jc w:val="center"/>
              <w:rPr>
                <w:rFonts w:ascii="Times New Roman" w:hAnsi="Times New Roman" w:cs="Times New Roman"/>
                <w:sz w:val="18"/>
                <w:szCs w:val="18"/>
              </w:rPr>
            </w:pPr>
          </w:p>
        </w:tc>
      </w:tr>
      <w:tr w:rsidR="00945BB5" w:rsidRPr="00885A06" w14:paraId="246B6A90" w14:textId="77777777" w:rsidTr="007C3375">
        <w:trPr>
          <w:cantSplit/>
          <w:trHeight w:val="600"/>
          <w:tblHeader/>
        </w:trPr>
        <w:tc>
          <w:tcPr>
            <w:tcW w:w="560" w:type="dxa"/>
            <w:vMerge/>
            <w:tcBorders>
              <w:left w:val="single" w:sz="4" w:space="0" w:color="000000"/>
              <w:bottom w:val="single" w:sz="4" w:space="0" w:color="000000"/>
            </w:tcBorders>
          </w:tcPr>
          <w:p w14:paraId="0C8B06CA"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14:paraId="4C90278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5149766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0A5134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14:paraId="685CAFB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46CE1EA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6C79D8D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1980551F" w14:textId="697AE029" w:rsidR="00945BB5" w:rsidRPr="00885A06" w:rsidRDefault="00945BB5" w:rsidP="00481C9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6B4E55E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14:paraId="3742A8B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134EF25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56B2904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14:paraId="1B55A38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14:paraId="3F6F1A3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44D248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14:paraId="3E7EBDCF"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1F449095"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14:paraId="4B1CCB4B"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47E3E643"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0D056AE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23E34CE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620B099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14:paraId="5C7C02D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1C856D7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45C517A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3529BFC2"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1DAE37A4"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14:paraId="3F9950F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14:paraId="77C3EB0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321C101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14:paraId="79A2CE39"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14:paraId="75CE488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5C2668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14:paraId="0DE2FA2B"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14:paraId="57A409E7" w14:textId="77777777"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14:paraId="537A13D9"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2AAFD71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36DA39FC"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14:paraId="6CEF42B9"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1DFACAB"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14:paraId="6CEFE087" w14:textId="77777777"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49859507" w14:textId="77777777"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24B2FC4B" w14:textId="77777777"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14:paraId="01859F6B" w14:textId="77777777"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14:paraId="7E417AFF"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1189282"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14:paraId="16B94CA3" w14:textId="77777777"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14:paraId="5DBDC0A9" w14:textId="77777777"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394FD1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15BF4D0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66FBCDCD"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651328C2"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B0F7AE9"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14:paraId="0BEB0DB8" w14:textId="77777777"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14:paraId="1C838867"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0D585B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14:paraId="11A8E44D"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4B1FC3"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80E41C0"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14:paraId="15FD2849" w14:textId="7A0BB9E6" w:rsidR="007C3375" w:rsidRPr="007C3375" w:rsidRDefault="007C3375"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w:t>
            </w:r>
            <w:r w:rsidR="00481C93">
              <w:rPr>
                <w:rFonts w:ascii="Times New Roman" w:hAnsi="Times New Roman" w:cs="Times New Roman"/>
                <w:sz w:val="18"/>
                <w:szCs w:val="18"/>
              </w:rPr>
              <w:t xml:space="preserve"> </w:t>
            </w:r>
            <w:r w:rsidR="00481C93">
              <w:rPr>
                <w:sz w:val="18"/>
                <w:szCs w:val="18"/>
              </w:rPr>
              <w:t xml:space="preserve">– </w:t>
            </w:r>
            <w:r>
              <w:rPr>
                <w:rFonts w:ascii="Times New Roman" w:hAnsi="Times New Roman" w:cs="Times New Roman"/>
                <w:sz w:val="18"/>
                <w:szCs w:val="18"/>
              </w:rPr>
              <w:t>3</w:t>
            </w:r>
          </w:p>
        </w:tc>
        <w:tc>
          <w:tcPr>
            <w:tcW w:w="569" w:type="dxa"/>
            <w:tcBorders>
              <w:top w:val="single" w:sz="4" w:space="0" w:color="000000"/>
              <w:left w:val="single" w:sz="4" w:space="0" w:color="000000"/>
              <w:bottom w:val="single" w:sz="4" w:space="0" w:color="000000"/>
            </w:tcBorders>
            <w:shd w:val="clear" w:color="auto" w:fill="auto"/>
          </w:tcPr>
          <w:p w14:paraId="2BFF4193"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7A83820F"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14:paraId="22217B9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98F8A0D" w14:textId="098D9835"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w:t>
            </w:r>
            <w:r w:rsidR="00481C93">
              <w:rPr>
                <w:rFonts w:ascii="Times New Roman" w:hAnsi="Times New Roman" w:cs="Times New Roman"/>
                <w:sz w:val="18"/>
                <w:szCs w:val="18"/>
              </w:rPr>
              <w:t xml:space="preserve"> </w:t>
            </w:r>
            <w:r>
              <w:rPr>
                <w:rFonts w:ascii="Times New Roman" w:hAnsi="Times New Roman" w:cs="Times New Roman"/>
                <w:sz w:val="18"/>
                <w:szCs w:val="18"/>
              </w:rPr>
              <w:t>+</w:t>
            </w:r>
            <w:r w:rsidR="00481C93">
              <w:rPr>
                <w:rFonts w:ascii="Times New Roman" w:hAnsi="Times New Roman" w:cs="Times New Roman"/>
                <w:sz w:val="18"/>
                <w:szCs w:val="18"/>
              </w:rPr>
              <w:t xml:space="preserve"> </w:t>
            </w:r>
            <w:r>
              <w:rPr>
                <w:rFonts w:ascii="Times New Roman" w:hAnsi="Times New Roman" w:cs="Times New Roman"/>
                <w:sz w:val="18"/>
                <w:szCs w:val="18"/>
              </w:rPr>
              <w:t>372</w:t>
            </w:r>
          </w:p>
        </w:tc>
        <w:tc>
          <w:tcPr>
            <w:tcW w:w="848" w:type="dxa"/>
            <w:tcBorders>
              <w:top w:val="single" w:sz="4" w:space="0" w:color="000000"/>
              <w:left w:val="single" w:sz="4" w:space="0" w:color="000000"/>
              <w:bottom w:val="single" w:sz="4" w:space="0" w:color="000000"/>
              <w:right w:val="single" w:sz="4" w:space="0" w:color="000000"/>
            </w:tcBorders>
          </w:tcPr>
          <w:p w14:paraId="12AFFD07"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14:paraId="048AA307" w14:textId="77777777"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14:paraId="559D00D5"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0335DB8D"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4434607A"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8660144" w14:textId="77777777"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6C4B491E" w14:textId="77777777"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14:paraId="1F4105AD" w14:textId="77777777"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481C93" w:rsidRPr="00885A06" w14:paraId="41C43AA8" w14:textId="77777777" w:rsidTr="00481C93">
        <w:trPr>
          <w:cantSplit/>
          <w:trHeight w:val="240"/>
          <w:tblHeader/>
          <w:ins w:id="5751" w:author="Зайцев Павел Борисович" w:date="2023-12-20T13:00:00Z"/>
        </w:trPr>
        <w:tc>
          <w:tcPr>
            <w:tcW w:w="560" w:type="dxa"/>
            <w:tcBorders>
              <w:top w:val="single" w:sz="4" w:space="0" w:color="000000"/>
              <w:left w:val="single" w:sz="4" w:space="0" w:color="000000"/>
              <w:bottom w:val="single" w:sz="4" w:space="0" w:color="000000"/>
            </w:tcBorders>
          </w:tcPr>
          <w:p w14:paraId="5B89FEF3" w14:textId="62A3CD41" w:rsidR="00481C93" w:rsidRPr="00885A06" w:rsidRDefault="00481C93" w:rsidP="00481C93">
            <w:pPr>
              <w:pStyle w:val="ConsPlusCell"/>
              <w:snapToGrid w:val="0"/>
              <w:jc w:val="center"/>
              <w:rPr>
                <w:ins w:id="5752" w:author="Зайцев Павел Борисович" w:date="2023-12-20T13:00:00Z"/>
                <w:rFonts w:ascii="Times New Roman" w:hAnsi="Times New Roman" w:cs="Times New Roman"/>
                <w:sz w:val="18"/>
                <w:szCs w:val="18"/>
              </w:rPr>
            </w:pPr>
            <w:ins w:id="5753" w:author="Зайцев Павел Борисович" w:date="2023-12-20T13:00:00Z">
              <w:r>
                <w:rPr>
                  <w:rFonts w:ascii="Times New Roman" w:hAnsi="Times New Roman" w:cs="Times New Roman"/>
                  <w:sz w:val="18"/>
                  <w:szCs w:val="18"/>
                </w:rPr>
                <w:t>3</w:t>
              </w:r>
            </w:ins>
          </w:p>
        </w:tc>
        <w:tc>
          <w:tcPr>
            <w:tcW w:w="994" w:type="dxa"/>
            <w:tcBorders>
              <w:top w:val="single" w:sz="4" w:space="0" w:color="000000"/>
              <w:left w:val="single" w:sz="4" w:space="0" w:color="000000"/>
              <w:bottom w:val="single" w:sz="4" w:space="0" w:color="000000"/>
              <w:right w:val="single" w:sz="4" w:space="0" w:color="000000"/>
            </w:tcBorders>
          </w:tcPr>
          <w:p w14:paraId="580695F4" w14:textId="745B69D2" w:rsidR="00481C93" w:rsidRPr="00885A06" w:rsidRDefault="00481C93" w:rsidP="00481C93">
            <w:pPr>
              <w:pStyle w:val="ConsPlusCell"/>
              <w:snapToGrid w:val="0"/>
              <w:jc w:val="center"/>
              <w:rPr>
                <w:ins w:id="5754" w:author="Зайцев Павел Борисович" w:date="2023-12-20T13:00:00Z"/>
                <w:rFonts w:ascii="Times New Roman" w:hAnsi="Times New Roman" w:cs="Times New Roman"/>
                <w:sz w:val="18"/>
                <w:szCs w:val="18"/>
              </w:rPr>
            </w:pPr>
            <w:ins w:id="5755" w:author="Зайцев Павел Борисович" w:date="2023-12-20T13:01:00Z">
              <w:r>
                <w:rPr>
                  <w:rFonts w:ascii="Times New Roman" w:hAnsi="Times New Roman" w:cs="Times New Roman"/>
                  <w:sz w:val="18"/>
                  <w:szCs w:val="18"/>
                </w:rPr>
                <w:t>050312</w:t>
              </w:r>
            </w:ins>
            <w:ins w:id="5756" w:author="Зайцев Павел Борисович" w:date="2023-12-20T13:04:00Z">
              <w:r>
                <w:rPr>
                  <w:rFonts w:ascii="Times New Roman" w:hAnsi="Times New Roman" w:cs="Times New Roman"/>
                  <w:sz w:val="18"/>
                  <w:szCs w:val="18"/>
                </w:rPr>
                <w:t>7</w:t>
              </w:r>
            </w:ins>
            <w:ins w:id="5757" w:author="Зайцев Павел Борисович" w:date="2023-12-20T13:05:00Z">
              <w:r>
                <w:rPr>
                  <w:rFonts w:ascii="Times New Roman" w:hAnsi="Times New Roman" w:cs="Times New Roman"/>
                  <w:sz w:val="18"/>
                  <w:szCs w:val="18"/>
                </w:rPr>
                <w:t xml:space="preserve"> раздел 1</w:t>
              </w:r>
            </w:ins>
          </w:p>
        </w:tc>
        <w:tc>
          <w:tcPr>
            <w:tcW w:w="993" w:type="dxa"/>
            <w:tcBorders>
              <w:top w:val="single" w:sz="4" w:space="0" w:color="000000"/>
              <w:left w:val="single" w:sz="4" w:space="0" w:color="000000"/>
              <w:bottom w:val="single" w:sz="4" w:space="0" w:color="000000"/>
            </w:tcBorders>
            <w:shd w:val="clear" w:color="auto" w:fill="auto"/>
          </w:tcPr>
          <w:p w14:paraId="0FB39E24" w14:textId="456ADB67" w:rsidR="00481C93" w:rsidRPr="00885A06" w:rsidRDefault="00481C93" w:rsidP="00481C93">
            <w:pPr>
              <w:pStyle w:val="ConsPlusCell"/>
              <w:snapToGrid w:val="0"/>
              <w:jc w:val="center"/>
              <w:rPr>
                <w:ins w:id="5758" w:author="Зайцев Павел Борисович" w:date="2023-12-20T13:00:00Z"/>
                <w:rFonts w:ascii="Times New Roman" w:hAnsi="Times New Roman" w:cs="Times New Roman"/>
                <w:sz w:val="18"/>
                <w:szCs w:val="18"/>
              </w:rPr>
            </w:pPr>
            <w:ins w:id="5759" w:author="Зайцев Павел Борисович" w:date="2023-12-20T13:05:00Z">
              <w:r>
                <w:rPr>
                  <w:rFonts w:ascii="Times New Roman" w:hAnsi="Times New Roman" w:cs="Times New Roman"/>
                  <w:sz w:val="18"/>
                  <w:szCs w:val="18"/>
                </w:rPr>
                <w:t xml:space="preserve">По КДБ </w:t>
              </w:r>
            </w:ins>
            <w:ins w:id="5760" w:author="Зайцев Павел Борисович" w:date="2023-12-20T13:04:00Z">
              <w:r>
                <w:rPr>
                  <w:rFonts w:ascii="Times New Roman" w:hAnsi="Times New Roman" w:cs="Times New Roman"/>
                  <w:sz w:val="18"/>
                  <w:szCs w:val="18"/>
                </w:rPr>
                <w:t>11105%</w:t>
              </w:r>
            </w:ins>
          </w:p>
        </w:tc>
        <w:tc>
          <w:tcPr>
            <w:tcW w:w="853" w:type="dxa"/>
            <w:tcBorders>
              <w:top w:val="single" w:sz="4" w:space="0" w:color="000000"/>
              <w:left w:val="single" w:sz="4" w:space="0" w:color="000000"/>
              <w:bottom w:val="single" w:sz="4" w:space="0" w:color="000000"/>
            </w:tcBorders>
          </w:tcPr>
          <w:p w14:paraId="78C67F26" w14:textId="78CD3AF3" w:rsidR="00481C93" w:rsidRPr="00885A06" w:rsidRDefault="00481C93" w:rsidP="00481C93">
            <w:pPr>
              <w:pStyle w:val="ConsPlusCell"/>
              <w:snapToGrid w:val="0"/>
              <w:jc w:val="center"/>
              <w:rPr>
                <w:ins w:id="5761" w:author="Зайцев Павел Борисович" w:date="2023-12-20T13:00:00Z"/>
                <w:rFonts w:ascii="Times New Roman" w:hAnsi="Times New Roman" w:cs="Times New Roman"/>
                <w:sz w:val="18"/>
                <w:szCs w:val="18"/>
              </w:rPr>
            </w:pPr>
          </w:p>
        </w:tc>
        <w:tc>
          <w:tcPr>
            <w:tcW w:w="990" w:type="dxa"/>
            <w:tcBorders>
              <w:top w:val="single" w:sz="4" w:space="0" w:color="000000"/>
              <w:left w:val="single" w:sz="4" w:space="0" w:color="000000"/>
              <w:bottom w:val="single" w:sz="4" w:space="0" w:color="000000"/>
              <w:right w:val="single" w:sz="4" w:space="0" w:color="000000"/>
            </w:tcBorders>
          </w:tcPr>
          <w:p w14:paraId="7208DE38" w14:textId="7157E72E" w:rsidR="00481C93" w:rsidRPr="00481C93" w:rsidRDefault="00481C93" w:rsidP="00481C93">
            <w:pPr>
              <w:pStyle w:val="ConsPlusCell"/>
              <w:snapToGrid w:val="0"/>
              <w:jc w:val="center"/>
              <w:rPr>
                <w:ins w:id="5762" w:author="Зайцев Павел Борисович" w:date="2023-12-20T13:00:00Z"/>
                <w:rFonts w:ascii="Times New Roman" w:hAnsi="Times New Roman" w:cs="Times New Roman"/>
                <w:sz w:val="18"/>
                <w:szCs w:val="18"/>
              </w:rPr>
            </w:pPr>
            <w:ins w:id="5763" w:author="Зайцев Павел Борисович" w:date="2023-12-20T13:05:00Z">
              <w:r>
                <w:rPr>
                  <w:rFonts w:ascii="Times New Roman" w:hAnsi="Times New Roman" w:cs="Times New Roman"/>
                  <w:sz w:val="18"/>
                  <w:szCs w:val="18"/>
                </w:rPr>
                <w:t>8</w:t>
              </w:r>
            </w:ins>
          </w:p>
        </w:tc>
        <w:tc>
          <w:tcPr>
            <w:tcW w:w="569" w:type="dxa"/>
            <w:tcBorders>
              <w:top w:val="single" w:sz="4" w:space="0" w:color="000000"/>
              <w:left w:val="single" w:sz="4" w:space="0" w:color="000000"/>
              <w:bottom w:val="single" w:sz="4" w:space="0" w:color="000000"/>
            </w:tcBorders>
            <w:shd w:val="clear" w:color="auto" w:fill="auto"/>
          </w:tcPr>
          <w:p w14:paraId="59420FA4" w14:textId="77777777" w:rsidR="00481C93" w:rsidRPr="00243FAB" w:rsidRDefault="00481C93" w:rsidP="00481C93">
            <w:pPr>
              <w:pStyle w:val="ConsPlusCell"/>
              <w:snapToGrid w:val="0"/>
              <w:jc w:val="center"/>
              <w:rPr>
                <w:ins w:id="5764" w:author="Зайцев Павел Борисович" w:date="2023-12-20T13:00:00Z"/>
                <w:rFonts w:ascii="Times New Roman" w:hAnsi="Times New Roman" w:cs="Times New Roman"/>
                <w:sz w:val="18"/>
                <w:szCs w:val="18"/>
                <w:lang w:val="en-US"/>
              </w:rPr>
            </w:pPr>
            <w:proofErr w:type="spellStart"/>
            <w:ins w:id="5765" w:author="Зайцев Павел Борисович" w:date="2023-12-20T13:00:00Z">
              <w:r w:rsidRPr="00481C93">
                <w:rPr>
                  <w:rFonts w:ascii="Times New Roman" w:hAnsi="Times New Roman" w:cs="Times New Roman"/>
                  <w:sz w:val="18"/>
                  <w:szCs w:val="18"/>
                  <w:lang w:val="en-US"/>
                </w:rPr>
                <w:t>Если</w:t>
              </w:r>
              <w:proofErr w:type="spellEnd"/>
              <w:r w:rsidRPr="00481C93">
                <w:rPr>
                  <w:rFonts w:ascii="Times New Roman" w:hAnsi="Times New Roman" w:cs="Times New Roman"/>
                  <w:sz w:val="18"/>
                  <w:szCs w:val="18"/>
                  <w:lang w:val="en-US"/>
                </w:rPr>
                <w:t xml:space="preserve"> </w:t>
              </w:r>
              <w:r>
                <w:rPr>
                  <w:rFonts w:ascii="Times New Roman" w:hAnsi="Times New Roman" w:cs="Times New Roman"/>
                  <w:sz w:val="18"/>
                  <w:szCs w:val="18"/>
                  <w:lang w:val="en-US"/>
                </w:rPr>
                <w:t>&lt;&gt;0</w:t>
              </w:r>
            </w:ins>
          </w:p>
        </w:tc>
        <w:tc>
          <w:tcPr>
            <w:tcW w:w="851" w:type="dxa"/>
            <w:tcBorders>
              <w:top w:val="single" w:sz="4" w:space="0" w:color="000000"/>
              <w:left w:val="single" w:sz="4" w:space="0" w:color="000000"/>
              <w:bottom w:val="single" w:sz="4" w:space="0" w:color="000000"/>
              <w:right w:val="single" w:sz="4" w:space="0" w:color="000000"/>
            </w:tcBorders>
          </w:tcPr>
          <w:p w14:paraId="11A3313C" w14:textId="07B7A663" w:rsidR="00481C93" w:rsidRPr="00481C93" w:rsidRDefault="00481C93" w:rsidP="00903F48">
            <w:pPr>
              <w:pStyle w:val="ConsPlusCell"/>
              <w:snapToGrid w:val="0"/>
              <w:jc w:val="center"/>
              <w:rPr>
                <w:ins w:id="5766" w:author="Зайцев Павел Борисович" w:date="2023-12-20T13:00:00Z"/>
                <w:rFonts w:ascii="Times New Roman" w:hAnsi="Times New Roman" w:cs="Times New Roman"/>
                <w:sz w:val="18"/>
                <w:szCs w:val="18"/>
                <w:lang w:val="en-US"/>
              </w:rPr>
            </w:pPr>
            <w:ins w:id="5767" w:author="Зайцев Павел Борисович" w:date="2023-12-20T13:00:00Z">
              <w:r>
                <w:rPr>
                  <w:rFonts w:ascii="Times New Roman" w:hAnsi="Times New Roman" w:cs="Times New Roman"/>
                  <w:sz w:val="18"/>
                  <w:szCs w:val="18"/>
                </w:rPr>
                <w:t>05031</w:t>
              </w:r>
            </w:ins>
            <w:ins w:id="5768" w:author="Зайцев Павел Борисович" w:date="2023-12-21T12:49:00Z">
              <w:r w:rsidR="006B2E74">
                <w:rPr>
                  <w:rFonts w:ascii="Times New Roman" w:hAnsi="Times New Roman" w:cs="Times New Roman"/>
                  <w:sz w:val="18"/>
                  <w:szCs w:val="18"/>
                </w:rPr>
                <w:t>68</w:t>
              </w:r>
            </w:ins>
            <w:ins w:id="5769" w:author="Зайцев Павел Борисович" w:date="2023-12-20T13:00:00Z">
              <w:r>
                <w:rPr>
                  <w:rFonts w:ascii="Times New Roman" w:hAnsi="Times New Roman" w:cs="Times New Roman"/>
                  <w:sz w:val="18"/>
                  <w:szCs w:val="18"/>
                </w:rPr>
                <w:t xml:space="preserve"> </w:t>
              </w:r>
            </w:ins>
            <w:ins w:id="5770" w:author="Зайцев Павел Борисович" w:date="2023-12-21T12:56:00Z">
              <w:r w:rsidR="00903F48">
                <w:rPr>
                  <w:rFonts w:ascii="Times New Roman" w:hAnsi="Times New Roman" w:cs="Times New Roman"/>
                  <w:sz w:val="18"/>
                  <w:szCs w:val="18"/>
                </w:rPr>
                <w:t>раздел 3</w:t>
              </w:r>
            </w:ins>
          </w:p>
        </w:tc>
        <w:tc>
          <w:tcPr>
            <w:tcW w:w="1276" w:type="dxa"/>
            <w:tcBorders>
              <w:top w:val="single" w:sz="4" w:space="0" w:color="000000"/>
              <w:left w:val="single" w:sz="4" w:space="0" w:color="000000"/>
              <w:bottom w:val="single" w:sz="4" w:space="0" w:color="000000"/>
            </w:tcBorders>
            <w:shd w:val="clear" w:color="auto" w:fill="auto"/>
          </w:tcPr>
          <w:p w14:paraId="3CA48804" w14:textId="77777777" w:rsidR="00481C93" w:rsidRPr="00885A06" w:rsidRDefault="00481C93" w:rsidP="00481C93">
            <w:pPr>
              <w:pStyle w:val="ConsPlusCell"/>
              <w:snapToGrid w:val="0"/>
              <w:jc w:val="center"/>
              <w:rPr>
                <w:ins w:id="5771" w:author="Зайцев Павел Борисович" w:date="2023-12-20T13:00:00Z"/>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F02C44B" w14:textId="15BFE74B" w:rsidR="00481C93" w:rsidRPr="00885A06" w:rsidRDefault="006B2E74" w:rsidP="00481C93">
            <w:pPr>
              <w:pStyle w:val="ConsPlusCell"/>
              <w:snapToGrid w:val="0"/>
              <w:jc w:val="center"/>
              <w:rPr>
                <w:ins w:id="5772" w:author="Зайцев Павел Борисович" w:date="2023-12-20T13:00:00Z"/>
                <w:rFonts w:ascii="Times New Roman" w:hAnsi="Times New Roman" w:cs="Times New Roman"/>
                <w:sz w:val="18"/>
                <w:szCs w:val="18"/>
              </w:rPr>
            </w:pPr>
            <w:ins w:id="5773" w:author="Зайцев Павел Борисович" w:date="2023-12-21T12:55:00Z">
              <w:r>
                <w:rPr>
                  <w:rFonts w:ascii="Times New Roman" w:hAnsi="Times New Roman" w:cs="Times New Roman"/>
                  <w:sz w:val="18"/>
                  <w:szCs w:val="18"/>
                </w:rPr>
                <w:t>890</w:t>
              </w:r>
            </w:ins>
          </w:p>
        </w:tc>
        <w:tc>
          <w:tcPr>
            <w:tcW w:w="848" w:type="dxa"/>
            <w:tcBorders>
              <w:top w:val="single" w:sz="4" w:space="0" w:color="000000"/>
              <w:left w:val="single" w:sz="4" w:space="0" w:color="000000"/>
              <w:bottom w:val="single" w:sz="4" w:space="0" w:color="000000"/>
              <w:right w:val="single" w:sz="4" w:space="0" w:color="000000"/>
            </w:tcBorders>
          </w:tcPr>
          <w:p w14:paraId="7831259E" w14:textId="2AF786D6" w:rsidR="00481C93" w:rsidRPr="00885A06" w:rsidRDefault="006B2E74" w:rsidP="00481C93">
            <w:pPr>
              <w:pStyle w:val="ConsPlusCell"/>
              <w:snapToGrid w:val="0"/>
              <w:jc w:val="center"/>
              <w:rPr>
                <w:ins w:id="5774" w:author="Зайцев Павел Борисович" w:date="2023-12-20T13:00:00Z"/>
                <w:rFonts w:ascii="Times New Roman" w:hAnsi="Times New Roman" w:cs="Times New Roman"/>
                <w:sz w:val="18"/>
                <w:szCs w:val="18"/>
              </w:rPr>
            </w:pPr>
            <w:ins w:id="5775" w:author="Зайцев Павел Борисович" w:date="2023-12-21T12:55:00Z">
              <w:r>
                <w:rPr>
                  <w:rFonts w:ascii="Times New Roman" w:hAnsi="Times New Roman" w:cs="Times New Roman"/>
                  <w:sz w:val="18"/>
                  <w:szCs w:val="18"/>
                </w:rPr>
                <w:t>4+</w:t>
              </w:r>
            </w:ins>
            <w:ins w:id="5776" w:author="Зайцев Павел Борисович" w:date="2023-12-20T13:00:00Z">
              <w:r w:rsidR="00481C93">
                <w:rPr>
                  <w:rFonts w:ascii="Times New Roman" w:hAnsi="Times New Roman" w:cs="Times New Roman"/>
                  <w:sz w:val="18"/>
                  <w:szCs w:val="18"/>
                </w:rPr>
                <w:t>5</w:t>
              </w:r>
            </w:ins>
          </w:p>
        </w:tc>
        <w:tc>
          <w:tcPr>
            <w:tcW w:w="569" w:type="dxa"/>
            <w:tcBorders>
              <w:top w:val="single" w:sz="4" w:space="0" w:color="000000"/>
              <w:left w:val="single" w:sz="4" w:space="0" w:color="000000"/>
              <w:bottom w:val="single" w:sz="4" w:space="0" w:color="000000"/>
            </w:tcBorders>
            <w:shd w:val="clear" w:color="auto" w:fill="auto"/>
          </w:tcPr>
          <w:p w14:paraId="107D1D55" w14:textId="7E18D99F" w:rsidR="00481C93" w:rsidRPr="00481C93" w:rsidRDefault="00481C93" w:rsidP="00481C93">
            <w:pPr>
              <w:pStyle w:val="ConsPlusCell"/>
              <w:snapToGrid w:val="0"/>
              <w:jc w:val="center"/>
              <w:rPr>
                <w:ins w:id="5777" w:author="Зайцев Павел Борисович" w:date="2023-12-20T13:00:00Z"/>
                <w:rFonts w:ascii="Times New Roman" w:hAnsi="Times New Roman" w:cs="Times New Roman"/>
                <w:sz w:val="18"/>
                <w:szCs w:val="18"/>
                <w:lang w:val="en-US"/>
              </w:rPr>
            </w:pPr>
            <w:ins w:id="5778" w:author="Зайцев Павел Борисович" w:date="2023-12-20T13:05:00Z">
              <w:r>
                <w:rPr>
                  <w:rFonts w:ascii="Times New Roman" w:hAnsi="Times New Roman" w:cs="Times New Roman"/>
                  <w:sz w:val="18"/>
                  <w:szCs w:val="18"/>
                  <w:lang w:val="en-US"/>
                </w:rPr>
                <w:t>&gt;0</w:t>
              </w:r>
            </w:ins>
          </w:p>
        </w:tc>
        <w:tc>
          <w:tcPr>
            <w:tcW w:w="851" w:type="dxa"/>
            <w:tcBorders>
              <w:top w:val="single" w:sz="4" w:space="0" w:color="000000"/>
              <w:left w:val="single" w:sz="4" w:space="0" w:color="000000"/>
              <w:bottom w:val="single" w:sz="4" w:space="0" w:color="000000"/>
            </w:tcBorders>
          </w:tcPr>
          <w:p w14:paraId="2ADAEDF8" w14:textId="77777777" w:rsidR="00481C93" w:rsidRPr="00885A06" w:rsidRDefault="00481C93" w:rsidP="00481C93">
            <w:pPr>
              <w:pStyle w:val="ConsPlusCell"/>
              <w:snapToGrid w:val="0"/>
              <w:jc w:val="center"/>
              <w:rPr>
                <w:ins w:id="5779" w:author="Зайцев Павел Борисович" w:date="2023-12-20T13:00:00Z"/>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2BE7FD64" w14:textId="77777777" w:rsidR="00481C93" w:rsidRPr="00885A06" w:rsidRDefault="00481C93" w:rsidP="00481C93">
            <w:pPr>
              <w:pStyle w:val="ConsPlusCell"/>
              <w:snapToGrid w:val="0"/>
              <w:jc w:val="center"/>
              <w:rPr>
                <w:ins w:id="5780" w:author="Зайцев Павел Борисович" w:date="2023-12-20T13:00:00Z"/>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7DF0A4F0" w14:textId="77777777" w:rsidR="00481C93" w:rsidRPr="00885A06" w:rsidRDefault="00481C93" w:rsidP="00481C93">
            <w:pPr>
              <w:pStyle w:val="ConsPlusCell"/>
              <w:snapToGrid w:val="0"/>
              <w:jc w:val="center"/>
              <w:rPr>
                <w:ins w:id="5781" w:author="Зайцев Павел Борисович" w:date="2023-12-20T13:00:00Z"/>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3F4938F" w14:textId="77777777" w:rsidR="00481C93" w:rsidRPr="00885A06" w:rsidRDefault="00481C93" w:rsidP="00481C93">
            <w:pPr>
              <w:pStyle w:val="ConsPlusCell"/>
              <w:snapToGrid w:val="0"/>
              <w:jc w:val="center"/>
              <w:rPr>
                <w:ins w:id="5782" w:author="Зайцев Павел Борисович" w:date="2023-12-20T13:00:00Z"/>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8CD9EE8" w14:textId="2B4E83B6" w:rsidR="00481C93" w:rsidRPr="00481C93" w:rsidRDefault="00481C93" w:rsidP="00481C93">
            <w:pPr>
              <w:pStyle w:val="ConsPlusCell"/>
              <w:snapToGrid w:val="0"/>
              <w:jc w:val="center"/>
              <w:rPr>
                <w:ins w:id="5783" w:author="Зайцев Павел Борисович" w:date="2023-12-20T13:00:00Z"/>
                <w:rFonts w:ascii="Times New Roman" w:hAnsi="Times New Roman" w:cs="Times New Roman"/>
                <w:sz w:val="18"/>
                <w:szCs w:val="18"/>
              </w:rPr>
            </w:pPr>
            <w:ins w:id="5784" w:author="Зайцев Павел Борисович" w:date="2023-12-20T13:06:00Z">
              <w:r>
                <w:rPr>
                  <w:rFonts w:ascii="Times New Roman" w:hAnsi="Times New Roman" w:cs="Times New Roman"/>
                  <w:sz w:val="18"/>
                  <w:szCs w:val="18"/>
                </w:rPr>
                <w:t xml:space="preserve">Доходы от аренды без наличия </w:t>
              </w:r>
              <w:proofErr w:type="spellStart"/>
              <w:r>
                <w:rPr>
                  <w:rFonts w:ascii="Times New Roman" w:hAnsi="Times New Roman" w:cs="Times New Roman"/>
                  <w:sz w:val="18"/>
                  <w:szCs w:val="18"/>
                </w:rPr>
                <w:t>имцщества</w:t>
              </w:r>
              <w:proofErr w:type="spellEnd"/>
              <w:r>
                <w:rPr>
                  <w:rFonts w:ascii="Times New Roman" w:hAnsi="Times New Roman" w:cs="Times New Roman"/>
                  <w:sz w:val="18"/>
                  <w:szCs w:val="18"/>
                </w:rPr>
                <w:t xml:space="preserve">, отраженного на </w:t>
              </w:r>
              <w:proofErr w:type="spellStart"/>
              <w:r>
                <w:rPr>
                  <w:rFonts w:ascii="Times New Roman" w:hAnsi="Times New Roman" w:cs="Times New Roman"/>
                  <w:sz w:val="18"/>
                  <w:szCs w:val="18"/>
                </w:rPr>
                <w:t>забалансовом</w:t>
              </w:r>
              <w:proofErr w:type="spellEnd"/>
              <w:r>
                <w:rPr>
                  <w:rFonts w:ascii="Times New Roman" w:hAnsi="Times New Roman" w:cs="Times New Roman"/>
                  <w:sz w:val="18"/>
                  <w:szCs w:val="18"/>
                </w:rPr>
                <w:t xml:space="preserve"> счете 25 </w:t>
              </w:r>
            </w:ins>
            <w:ins w:id="5785" w:author="Зайцев Павел Борисович" w:date="2023-12-20T13:07:00Z">
              <w:r>
                <w:rPr>
                  <w:rFonts w:ascii="Times New Roman" w:hAnsi="Times New Roman" w:cs="Times New Roman"/>
                  <w:sz w:val="18"/>
                  <w:szCs w:val="18"/>
                </w:rPr>
                <w:t>требуют пояснения</w:t>
              </w:r>
            </w:ins>
          </w:p>
        </w:tc>
        <w:tc>
          <w:tcPr>
            <w:tcW w:w="708" w:type="dxa"/>
            <w:tcBorders>
              <w:top w:val="single" w:sz="4" w:space="0" w:color="000000"/>
              <w:left w:val="single" w:sz="4" w:space="0" w:color="000000"/>
              <w:bottom w:val="single" w:sz="4" w:space="0" w:color="000000"/>
              <w:right w:val="single" w:sz="4" w:space="0" w:color="000000"/>
            </w:tcBorders>
          </w:tcPr>
          <w:p w14:paraId="7355E878" w14:textId="2E12F71C" w:rsidR="00481C93" w:rsidRPr="007C3375" w:rsidRDefault="00481C93" w:rsidP="00481C93">
            <w:pPr>
              <w:pStyle w:val="ConsPlusCell"/>
              <w:snapToGrid w:val="0"/>
              <w:jc w:val="center"/>
              <w:rPr>
                <w:ins w:id="5786" w:author="Зайцев Павел Борисович" w:date="2023-12-20T13:00:00Z"/>
                <w:rFonts w:ascii="Times New Roman" w:hAnsi="Times New Roman" w:cs="Times New Roman"/>
                <w:sz w:val="18"/>
                <w:szCs w:val="18"/>
              </w:rPr>
            </w:pPr>
            <w:ins w:id="5787" w:author="Зайцев Павел Борисович" w:date="2023-12-20T13:07:00Z">
              <w:r>
                <w:rPr>
                  <w:rFonts w:ascii="Times New Roman" w:hAnsi="Times New Roman" w:cs="Times New Roman"/>
                  <w:sz w:val="18"/>
                  <w:szCs w:val="18"/>
                </w:rPr>
                <w:t>П</w:t>
              </w:r>
            </w:ins>
          </w:p>
        </w:tc>
      </w:tr>
    </w:tbl>
    <w:p w14:paraId="7D14A6FD" w14:textId="77777777" w:rsidR="00945BB5" w:rsidRDefault="00945BB5" w:rsidP="00607F62">
      <w:pPr>
        <w:tabs>
          <w:tab w:val="left" w:pos="11160"/>
        </w:tabs>
        <w:rPr>
          <w:sz w:val="18"/>
          <w:szCs w:val="18"/>
        </w:rPr>
      </w:pPr>
    </w:p>
    <w:p w14:paraId="1C57345E" w14:textId="77777777" w:rsidR="00945BB5" w:rsidRDefault="00945BB5" w:rsidP="00607F62">
      <w:pPr>
        <w:tabs>
          <w:tab w:val="left" w:pos="11160"/>
        </w:tabs>
        <w:rPr>
          <w:sz w:val="18"/>
          <w:szCs w:val="18"/>
        </w:rPr>
      </w:pPr>
    </w:p>
    <w:bookmarkEnd w:id="4784"/>
    <w:bookmarkEnd w:id="4785"/>
    <w:p w14:paraId="5880C8BF" w14:textId="77777777" w:rsidR="00C93F08" w:rsidRPr="00A1781D" w:rsidRDefault="00C93F08" w:rsidP="00C93F08">
      <w:pPr>
        <w:tabs>
          <w:tab w:val="left" w:pos="11160"/>
        </w:tabs>
        <w:rPr>
          <w:sz w:val="18"/>
          <w:szCs w:val="18"/>
        </w:rPr>
      </w:pPr>
    </w:p>
    <w:p w14:paraId="5FA235FB" w14:textId="77777777"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14:paraId="3CD47309" w14:textId="77777777" w:rsidTr="0096122F">
        <w:trPr>
          <w:trHeight w:val="268"/>
          <w:tblHeader/>
        </w:trPr>
        <w:tc>
          <w:tcPr>
            <w:tcW w:w="410" w:type="dxa"/>
            <w:vMerge w:val="restart"/>
            <w:tcBorders>
              <w:top w:val="single" w:sz="4" w:space="0" w:color="auto"/>
              <w:left w:val="single" w:sz="4" w:space="0" w:color="auto"/>
            </w:tcBorders>
          </w:tcPr>
          <w:p w14:paraId="6CFDBBEB" w14:textId="77777777"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14:paraId="5D1F0920" w14:textId="77777777"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14:paraId="0AADFA0D" w14:textId="77777777"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14:paraId="4F5E8E00" w14:textId="77777777"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14:paraId="797A8890" w14:textId="77777777"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14:paraId="6CD5F219" w14:textId="77777777"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14:paraId="66B59799" w14:textId="77777777"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14:paraId="5F85C5C9" w14:textId="77777777"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14:paraId="2A019DDE" w14:textId="77777777"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14:paraId="1B120C11" w14:textId="77777777"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14:paraId="1E65A76B" w14:textId="77777777"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14:paraId="01D711D8" w14:textId="77777777" w:rsidTr="0096122F">
        <w:trPr>
          <w:trHeight w:val="390"/>
          <w:tblHeader/>
        </w:trPr>
        <w:tc>
          <w:tcPr>
            <w:tcW w:w="410" w:type="dxa"/>
            <w:vMerge/>
            <w:tcBorders>
              <w:left w:val="single" w:sz="4" w:space="0" w:color="auto"/>
              <w:bottom w:val="single" w:sz="4" w:space="0" w:color="auto"/>
            </w:tcBorders>
          </w:tcPr>
          <w:p w14:paraId="3D4DFED4" w14:textId="77777777"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14:paraId="7435EDB1" w14:textId="77777777" w:rsidR="0096122F" w:rsidRPr="0096122F" w:rsidRDefault="0096122F" w:rsidP="0096122F">
            <w:pPr>
              <w:spacing w:line="276" w:lineRule="auto"/>
              <w:rPr>
                <w:b/>
                <w:sz w:val="24"/>
                <w:szCs w:val="24"/>
              </w:rPr>
            </w:pPr>
          </w:p>
        </w:tc>
        <w:tc>
          <w:tcPr>
            <w:tcW w:w="1418" w:type="dxa"/>
            <w:vMerge/>
            <w:tcBorders>
              <w:bottom w:val="single" w:sz="4" w:space="0" w:color="auto"/>
            </w:tcBorders>
          </w:tcPr>
          <w:p w14:paraId="53ECA7F8" w14:textId="77777777" w:rsidR="0096122F" w:rsidRPr="0096122F" w:rsidRDefault="0096122F" w:rsidP="0096122F">
            <w:pPr>
              <w:spacing w:line="276" w:lineRule="auto"/>
              <w:rPr>
                <w:b/>
                <w:sz w:val="24"/>
                <w:szCs w:val="24"/>
              </w:rPr>
            </w:pPr>
          </w:p>
        </w:tc>
        <w:tc>
          <w:tcPr>
            <w:tcW w:w="1849" w:type="dxa"/>
            <w:vMerge/>
            <w:tcBorders>
              <w:bottom w:val="single" w:sz="4" w:space="0" w:color="auto"/>
            </w:tcBorders>
            <w:noWrap/>
          </w:tcPr>
          <w:p w14:paraId="38F4BAEC" w14:textId="77777777"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14:paraId="1FB3C3CE" w14:textId="77777777"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14:paraId="4E6B8808" w14:textId="77777777"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14:paraId="0E4E7EB7" w14:textId="77777777"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14:paraId="745FE3DB" w14:textId="77777777"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14:paraId="1DB53D4D" w14:textId="77777777"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14:paraId="4CFD6673"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14:paraId="30501B73" w14:textId="77777777"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14:paraId="0C39E42C" w14:textId="77777777"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14:paraId="23F313D9" w14:textId="77777777"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14:paraId="3F4D3796" w14:textId="77777777"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14:paraId="105A4179"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14:paraId="718E7979" w14:textId="77777777"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14:paraId="01EF29F7" w14:textId="77777777" w:rsidTr="0096122F">
        <w:trPr>
          <w:trHeight w:val="260"/>
          <w:tblHeader/>
        </w:trPr>
        <w:tc>
          <w:tcPr>
            <w:tcW w:w="410" w:type="dxa"/>
            <w:tcBorders>
              <w:top w:val="single" w:sz="4" w:space="0" w:color="auto"/>
              <w:left w:val="single" w:sz="4" w:space="0" w:color="auto"/>
              <w:bottom w:val="single" w:sz="4" w:space="0" w:color="auto"/>
            </w:tcBorders>
          </w:tcPr>
          <w:p w14:paraId="32D43AC0" w14:textId="77777777"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14:paraId="12DEA2D5" w14:textId="77777777"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14:paraId="02199003" w14:textId="77777777"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14:paraId="29B67345" w14:textId="77777777"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14:paraId="5770F00A" w14:textId="77777777"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14:paraId="22B5958A" w14:textId="77777777"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14:paraId="2B3683CF" w14:textId="77777777"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14:paraId="656B6A46" w14:textId="77777777"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14:paraId="64D8E39B" w14:textId="77777777"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14:paraId="6FA0ABE4" w14:textId="77777777" w:rsidR="0096122F" w:rsidRPr="0096122F" w:rsidRDefault="0096122F" w:rsidP="0096122F">
            <w:pPr>
              <w:spacing w:line="276" w:lineRule="auto"/>
              <w:jc w:val="center"/>
              <w:rPr>
                <w:b/>
                <w:sz w:val="24"/>
                <w:szCs w:val="24"/>
              </w:rPr>
            </w:pPr>
            <w:r w:rsidRPr="0096122F">
              <w:rPr>
                <w:b/>
                <w:sz w:val="24"/>
                <w:szCs w:val="24"/>
              </w:rPr>
              <w:t>9</w:t>
            </w:r>
          </w:p>
        </w:tc>
      </w:tr>
      <w:tr w:rsidR="0096122F" w:rsidRPr="0096122F" w14:paraId="20F857DE" w14:textId="77777777" w:rsidTr="0096122F">
        <w:trPr>
          <w:trHeight w:val="454"/>
        </w:trPr>
        <w:tc>
          <w:tcPr>
            <w:tcW w:w="410" w:type="dxa"/>
            <w:vMerge w:val="restart"/>
            <w:tcBorders>
              <w:top w:val="single" w:sz="4" w:space="0" w:color="auto"/>
            </w:tcBorders>
          </w:tcPr>
          <w:p w14:paraId="4F299E01" w14:textId="77777777"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14:paraId="0A9F6BD4" w14:textId="77777777"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14:paraId="3A61A352" w14:textId="77777777" w:rsidTr="0096122F">
        <w:trPr>
          <w:trHeight w:val="454"/>
        </w:trPr>
        <w:tc>
          <w:tcPr>
            <w:tcW w:w="410" w:type="dxa"/>
            <w:vMerge/>
          </w:tcPr>
          <w:p w14:paraId="724FADCC" w14:textId="77777777"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14:paraId="75CB5641"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14B8F23A" w14:textId="77777777" w:rsidR="0096122F" w:rsidRPr="0096122F" w:rsidRDefault="0096122F" w:rsidP="0096122F">
            <w:pPr>
              <w:spacing w:line="276" w:lineRule="auto"/>
              <w:jc w:val="center"/>
              <w:rPr>
                <w:sz w:val="24"/>
                <w:szCs w:val="24"/>
              </w:rPr>
            </w:pPr>
            <w:r w:rsidRPr="0096122F">
              <w:rPr>
                <w:sz w:val="24"/>
                <w:szCs w:val="24"/>
              </w:rPr>
              <w:t>140110189</w:t>
            </w:r>
          </w:p>
          <w:p w14:paraId="1631633B" w14:textId="77777777" w:rsidR="0096122F" w:rsidRPr="0096122F" w:rsidRDefault="0096122F" w:rsidP="0096122F">
            <w:pPr>
              <w:spacing w:line="276" w:lineRule="auto"/>
              <w:jc w:val="center"/>
              <w:rPr>
                <w:sz w:val="24"/>
                <w:szCs w:val="24"/>
              </w:rPr>
            </w:pPr>
            <w:r w:rsidRPr="0096122F">
              <w:rPr>
                <w:sz w:val="24"/>
                <w:szCs w:val="24"/>
              </w:rPr>
              <w:t>140110191</w:t>
            </w:r>
          </w:p>
          <w:p w14:paraId="7FB87ED5"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3E6BE9E"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262B9C60"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721AD4B5"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0A5F08B0" w14:textId="77777777"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14:paraId="7ADCEED2" w14:textId="77777777" w:rsidR="0096122F" w:rsidRPr="0096122F" w:rsidRDefault="0096122F" w:rsidP="0096122F">
            <w:pPr>
              <w:spacing w:line="276" w:lineRule="auto"/>
              <w:jc w:val="center"/>
              <w:rPr>
                <w:sz w:val="24"/>
                <w:szCs w:val="24"/>
              </w:rPr>
            </w:pPr>
            <w:r w:rsidRPr="0096122F">
              <w:rPr>
                <w:sz w:val="24"/>
                <w:szCs w:val="24"/>
              </w:rPr>
              <w:t>*****************</w:t>
            </w:r>
          </w:p>
          <w:p w14:paraId="08C2F8E9" w14:textId="77777777"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14:paraId="3AD3B79F" w14:textId="77777777"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14:paraId="67381258" w14:textId="77777777"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14:paraId="6D24B406"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341B4643" w14:textId="77777777" w:rsidR="0096122F" w:rsidRPr="0096122F" w:rsidRDefault="0096122F" w:rsidP="0096122F">
            <w:pPr>
              <w:spacing w:line="276" w:lineRule="auto"/>
              <w:jc w:val="center"/>
              <w:rPr>
                <w:sz w:val="24"/>
                <w:szCs w:val="24"/>
              </w:rPr>
            </w:pPr>
            <w:r w:rsidRPr="0096122F">
              <w:rPr>
                <w:sz w:val="24"/>
                <w:szCs w:val="24"/>
              </w:rPr>
              <w:t>0</w:t>
            </w:r>
          </w:p>
          <w:p w14:paraId="15634A64"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1D298DD6"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 0</w:t>
            </w:r>
          </w:p>
        </w:tc>
        <w:tc>
          <w:tcPr>
            <w:tcW w:w="1036" w:type="dxa"/>
            <w:tcBorders>
              <w:top w:val="single" w:sz="4" w:space="0" w:color="auto"/>
              <w:bottom w:val="single" w:sz="4" w:space="0" w:color="auto"/>
            </w:tcBorders>
            <w:noWrap/>
            <w:hideMark/>
          </w:tcPr>
          <w:p w14:paraId="5E3304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663B316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07E369E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7F07A63" w14:textId="77777777" w:rsidTr="0096122F">
        <w:trPr>
          <w:trHeight w:val="688"/>
        </w:trPr>
        <w:tc>
          <w:tcPr>
            <w:tcW w:w="410" w:type="dxa"/>
            <w:vMerge/>
          </w:tcPr>
          <w:p w14:paraId="4EC35EAC"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14:paraId="3813DD2D"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6D18E861" w14:textId="77777777" w:rsidR="0096122F" w:rsidRPr="0096122F" w:rsidRDefault="0096122F" w:rsidP="0096122F">
            <w:pPr>
              <w:spacing w:line="276" w:lineRule="auto"/>
              <w:jc w:val="center"/>
              <w:rPr>
                <w:sz w:val="24"/>
                <w:szCs w:val="24"/>
              </w:rPr>
            </w:pPr>
            <w:r w:rsidRPr="0096122F">
              <w:rPr>
                <w:sz w:val="24"/>
                <w:szCs w:val="24"/>
              </w:rPr>
              <w:t>140110189</w:t>
            </w:r>
          </w:p>
          <w:p w14:paraId="6F97B3B1" w14:textId="77777777" w:rsidR="0096122F" w:rsidRPr="0096122F" w:rsidRDefault="0096122F" w:rsidP="0096122F">
            <w:pPr>
              <w:spacing w:line="276" w:lineRule="auto"/>
              <w:jc w:val="center"/>
              <w:rPr>
                <w:sz w:val="24"/>
                <w:szCs w:val="24"/>
              </w:rPr>
            </w:pPr>
            <w:r w:rsidRPr="0096122F">
              <w:rPr>
                <w:sz w:val="24"/>
                <w:szCs w:val="24"/>
              </w:rPr>
              <w:t>140110191</w:t>
            </w:r>
          </w:p>
          <w:p w14:paraId="29D58137"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7ECAF4D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4B1EEDF6"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C9BCF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14:paraId="0083D37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5C538013"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0A653392"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14:paraId="67781EBC" w14:textId="2B76D771" w:rsidR="0096122F" w:rsidRPr="0096122F" w:rsidRDefault="00E106AA" w:rsidP="0096122F">
            <w:pPr>
              <w:spacing w:line="276" w:lineRule="auto"/>
              <w:jc w:val="center"/>
              <w:rPr>
                <w:sz w:val="24"/>
                <w:szCs w:val="24"/>
              </w:rPr>
            </w:pPr>
            <w:r w:rsidRPr="0096122F">
              <w:rPr>
                <w:sz w:val="24"/>
                <w:szCs w:val="24"/>
              </w:rPr>
              <w:t>207100100100001</w:t>
            </w:r>
            <w:r>
              <w:rPr>
                <w:sz w:val="24"/>
                <w:szCs w:val="24"/>
              </w:rPr>
              <w:t>94</w:t>
            </w:r>
          </w:p>
          <w:p w14:paraId="06400311" w14:textId="77777777"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14:paraId="60C264D0"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14:paraId="1CA25DE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14:paraId="1BF90E55" w14:textId="77777777" w:rsidR="0096122F" w:rsidRPr="0096122F" w:rsidRDefault="0096122F" w:rsidP="0096122F">
            <w:pPr>
              <w:spacing w:line="276" w:lineRule="auto"/>
              <w:jc w:val="center"/>
              <w:rPr>
                <w:sz w:val="24"/>
                <w:szCs w:val="24"/>
                <w:lang w:val="en-US"/>
              </w:rPr>
            </w:pPr>
            <w:r w:rsidRPr="0096122F">
              <w:rPr>
                <w:sz w:val="24"/>
                <w:szCs w:val="24"/>
              </w:rPr>
              <w:t>189</w:t>
            </w:r>
          </w:p>
          <w:p w14:paraId="3CA79B2F"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04F93EC8"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68EA36ED" w14:textId="77777777" w:rsidR="0096122F" w:rsidRPr="0096122F" w:rsidRDefault="0096122F" w:rsidP="0096122F">
            <w:pPr>
              <w:rPr>
                <w:sz w:val="24"/>
                <w:szCs w:val="24"/>
              </w:rPr>
            </w:pPr>
          </w:p>
        </w:tc>
        <w:tc>
          <w:tcPr>
            <w:tcW w:w="1462" w:type="dxa"/>
            <w:gridSpan w:val="2"/>
            <w:vMerge/>
            <w:vAlign w:val="center"/>
          </w:tcPr>
          <w:p w14:paraId="7C4A0BBE"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FB17C92"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1704D35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2F2BA1F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469DD6E5" w14:textId="77777777" w:rsidTr="0096122F">
        <w:trPr>
          <w:trHeight w:val="308"/>
        </w:trPr>
        <w:tc>
          <w:tcPr>
            <w:tcW w:w="410" w:type="dxa"/>
            <w:vMerge/>
          </w:tcPr>
          <w:p w14:paraId="1F93E7A8" w14:textId="77777777" w:rsidR="0096122F" w:rsidRPr="0096122F" w:rsidRDefault="0096122F" w:rsidP="0096122F">
            <w:pPr>
              <w:spacing w:line="276" w:lineRule="auto"/>
              <w:rPr>
                <w:sz w:val="24"/>
                <w:szCs w:val="24"/>
              </w:rPr>
            </w:pPr>
          </w:p>
        </w:tc>
        <w:tc>
          <w:tcPr>
            <w:tcW w:w="1539" w:type="dxa"/>
            <w:gridSpan w:val="2"/>
            <w:noWrap/>
            <w:hideMark/>
          </w:tcPr>
          <w:p w14:paraId="082ADAA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6F12B1C6" w14:textId="77777777" w:rsidR="0096122F" w:rsidRPr="0096122F" w:rsidRDefault="0096122F" w:rsidP="0096122F">
            <w:pPr>
              <w:spacing w:line="276" w:lineRule="auto"/>
              <w:jc w:val="center"/>
              <w:rPr>
                <w:sz w:val="24"/>
                <w:szCs w:val="24"/>
              </w:rPr>
            </w:pPr>
            <w:r w:rsidRPr="0096122F">
              <w:rPr>
                <w:sz w:val="24"/>
                <w:szCs w:val="24"/>
              </w:rPr>
              <w:t>140110189</w:t>
            </w:r>
          </w:p>
          <w:p w14:paraId="3B3ADDDC" w14:textId="77777777" w:rsidR="0096122F" w:rsidRPr="0096122F" w:rsidRDefault="0096122F" w:rsidP="0096122F">
            <w:pPr>
              <w:spacing w:line="276" w:lineRule="auto"/>
              <w:jc w:val="center"/>
              <w:rPr>
                <w:sz w:val="24"/>
                <w:szCs w:val="24"/>
              </w:rPr>
            </w:pPr>
            <w:r w:rsidRPr="0096122F">
              <w:rPr>
                <w:sz w:val="24"/>
                <w:szCs w:val="24"/>
              </w:rPr>
              <w:t>140110191</w:t>
            </w:r>
          </w:p>
          <w:p w14:paraId="5C5E0E2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1F52923E"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DC10959"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1907758"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14:paraId="0E3F46E9" w14:textId="77777777"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14:paraId="2C900740"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14:paraId="2C72FB57"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14:paraId="52211152" w14:textId="77777777"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14:paraId="59A25306"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14:paraId="4357FE06"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14:paraId="21B8F4CA" w14:textId="77777777" w:rsidR="0096122F" w:rsidRPr="0096122F" w:rsidRDefault="0096122F" w:rsidP="0096122F">
            <w:pPr>
              <w:spacing w:line="276" w:lineRule="auto"/>
              <w:jc w:val="center"/>
              <w:rPr>
                <w:sz w:val="24"/>
                <w:szCs w:val="24"/>
              </w:rPr>
            </w:pPr>
            <w:r w:rsidRPr="0096122F">
              <w:rPr>
                <w:sz w:val="24"/>
                <w:szCs w:val="24"/>
              </w:rPr>
              <w:t>189</w:t>
            </w:r>
          </w:p>
          <w:p w14:paraId="4F939D3C" w14:textId="77777777" w:rsidR="0096122F" w:rsidRPr="0096122F" w:rsidRDefault="0096122F" w:rsidP="0096122F">
            <w:pPr>
              <w:spacing w:line="276" w:lineRule="auto"/>
              <w:jc w:val="center"/>
              <w:rPr>
                <w:sz w:val="24"/>
                <w:szCs w:val="24"/>
              </w:rPr>
            </w:pPr>
            <w:r w:rsidRPr="0096122F">
              <w:rPr>
                <w:sz w:val="24"/>
                <w:szCs w:val="24"/>
              </w:rPr>
              <w:t>191</w:t>
            </w:r>
          </w:p>
          <w:p w14:paraId="6D03D4F2"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470D3310" w14:textId="77777777" w:rsidR="0096122F" w:rsidRPr="0096122F" w:rsidRDefault="0096122F" w:rsidP="0096122F">
            <w:pPr>
              <w:suppressAutoHyphens w:val="0"/>
              <w:rPr>
                <w:sz w:val="24"/>
                <w:szCs w:val="24"/>
              </w:rPr>
            </w:pPr>
          </w:p>
        </w:tc>
        <w:tc>
          <w:tcPr>
            <w:tcW w:w="4869" w:type="dxa"/>
            <w:gridSpan w:val="5"/>
            <w:vAlign w:val="center"/>
          </w:tcPr>
          <w:p w14:paraId="606CBD0F"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1D03FECF" w14:textId="77777777" w:rsidTr="0096122F">
        <w:trPr>
          <w:trHeight w:val="454"/>
        </w:trPr>
        <w:tc>
          <w:tcPr>
            <w:tcW w:w="410" w:type="dxa"/>
            <w:vMerge w:val="restart"/>
            <w:tcBorders>
              <w:top w:val="single" w:sz="4" w:space="0" w:color="auto"/>
              <w:left w:val="single" w:sz="4" w:space="0" w:color="auto"/>
              <w:right w:val="single" w:sz="4" w:space="0" w:color="auto"/>
            </w:tcBorders>
          </w:tcPr>
          <w:p w14:paraId="3049DEFE" w14:textId="77777777"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14:paraId="1CFC7AE9" w14:textId="77777777"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14:paraId="1F817FCC" w14:textId="77777777" w:rsidTr="00C356E2">
        <w:trPr>
          <w:trHeight w:val="454"/>
        </w:trPr>
        <w:tc>
          <w:tcPr>
            <w:tcW w:w="410" w:type="dxa"/>
            <w:vMerge/>
            <w:tcBorders>
              <w:left w:val="single" w:sz="4" w:space="0" w:color="auto"/>
              <w:right w:val="single" w:sz="4" w:space="0" w:color="auto"/>
            </w:tcBorders>
          </w:tcPr>
          <w:p w14:paraId="3D530D96" w14:textId="77777777"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14:paraId="363D0AC9"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5ED38BF2" w14:textId="77777777" w:rsidR="0096122F" w:rsidRPr="0096122F" w:rsidRDefault="0096122F" w:rsidP="0096122F">
            <w:pPr>
              <w:spacing w:line="276" w:lineRule="auto"/>
              <w:jc w:val="center"/>
              <w:rPr>
                <w:sz w:val="24"/>
                <w:szCs w:val="24"/>
              </w:rPr>
            </w:pPr>
            <w:r w:rsidRPr="0096122F">
              <w:rPr>
                <w:sz w:val="24"/>
                <w:szCs w:val="24"/>
              </w:rPr>
              <w:t>140110189</w:t>
            </w:r>
          </w:p>
          <w:p w14:paraId="74ACB554" w14:textId="77777777" w:rsidR="0096122F" w:rsidRPr="0096122F" w:rsidRDefault="0096122F" w:rsidP="0096122F">
            <w:pPr>
              <w:spacing w:line="276" w:lineRule="auto"/>
              <w:jc w:val="center"/>
              <w:rPr>
                <w:sz w:val="24"/>
                <w:szCs w:val="24"/>
              </w:rPr>
            </w:pPr>
            <w:r w:rsidRPr="0096122F">
              <w:rPr>
                <w:sz w:val="24"/>
                <w:szCs w:val="24"/>
              </w:rPr>
              <w:t>140110191</w:t>
            </w:r>
          </w:p>
          <w:p w14:paraId="20B53F5E"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644CC9B2"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70E2959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3F92B414"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7A132978"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14:paraId="4C2AE85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14:paraId="252116B9"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14:paraId="01717002"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14:paraId="77E2A410"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4CBCE184" w14:textId="77777777" w:rsidR="0096122F" w:rsidRPr="0096122F" w:rsidRDefault="0096122F" w:rsidP="0096122F">
            <w:pPr>
              <w:spacing w:line="276" w:lineRule="auto"/>
              <w:jc w:val="center"/>
              <w:rPr>
                <w:sz w:val="24"/>
                <w:szCs w:val="24"/>
              </w:rPr>
            </w:pPr>
            <w:r w:rsidRPr="0096122F">
              <w:rPr>
                <w:sz w:val="24"/>
                <w:szCs w:val="24"/>
              </w:rPr>
              <w:t>0</w:t>
            </w:r>
          </w:p>
          <w:p w14:paraId="052452F5"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5D8F37DA"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xml:space="preserve"> 0</w:t>
            </w:r>
          </w:p>
        </w:tc>
        <w:tc>
          <w:tcPr>
            <w:tcW w:w="1036" w:type="dxa"/>
            <w:tcBorders>
              <w:top w:val="single" w:sz="4" w:space="0" w:color="auto"/>
              <w:bottom w:val="single" w:sz="4" w:space="0" w:color="auto"/>
            </w:tcBorders>
            <w:noWrap/>
            <w:hideMark/>
          </w:tcPr>
          <w:p w14:paraId="5A5E7E8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76292D86"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24C47321"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4E6E42A" w14:textId="77777777" w:rsidTr="00C356E2">
        <w:trPr>
          <w:trHeight w:val="688"/>
        </w:trPr>
        <w:tc>
          <w:tcPr>
            <w:tcW w:w="410" w:type="dxa"/>
            <w:vMerge/>
            <w:tcBorders>
              <w:left w:val="single" w:sz="4" w:space="0" w:color="auto"/>
              <w:right w:val="single" w:sz="4" w:space="0" w:color="auto"/>
            </w:tcBorders>
          </w:tcPr>
          <w:p w14:paraId="46108189"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0246491A"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5D6F263D" w14:textId="77777777" w:rsidR="0096122F" w:rsidRPr="0096122F" w:rsidRDefault="0096122F" w:rsidP="0096122F">
            <w:pPr>
              <w:spacing w:line="276" w:lineRule="auto"/>
              <w:jc w:val="center"/>
              <w:rPr>
                <w:sz w:val="24"/>
                <w:szCs w:val="24"/>
              </w:rPr>
            </w:pPr>
            <w:r w:rsidRPr="0096122F">
              <w:rPr>
                <w:sz w:val="24"/>
                <w:szCs w:val="24"/>
              </w:rPr>
              <w:t>140110189</w:t>
            </w:r>
          </w:p>
          <w:p w14:paraId="0C1ACA0F" w14:textId="77777777" w:rsidR="0096122F" w:rsidRPr="0096122F" w:rsidRDefault="0096122F" w:rsidP="0096122F">
            <w:pPr>
              <w:spacing w:line="276" w:lineRule="auto"/>
              <w:jc w:val="center"/>
              <w:rPr>
                <w:sz w:val="24"/>
                <w:szCs w:val="24"/>
              </w:rPr>
            </w:pPr>
            <w:r w:rsidRPr="0096122F">
              <w:rPr>
                <w:sz w:val="24"/>
                <w:szCs w:val="24"/>
              </w:rPr>
              <w:t>140110191</w:t>
            </w:r>
          </w:p>
          <w:p w14:paraId="7AC64809"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23C6700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EC40EE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127CE919" w14:textId="77777777"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5D071F80"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14:paraId="75504CE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14:paraId="24A37790"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14:paraId="2E2E9EF6" w14:textId="0933DBBA"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4D95206D" w14:textId="77777777"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D09E65D"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2FD765C9"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14:paraId="7568AE5A" w14:textId="77777777" w:rsidR="0096122F" w:rsidRPr="0096122F" w:rsidRDefault="0096122F" w:rsidP="0096122F">
            <w:pPr>
              <w:spacing w:line="276" w:lineRule="auto"/>
              <w:jc w:val="center"/>
              <w:rPr>
                <w:sz w:val="24"/>
                <w:szCs w:val="24"/>
                <w:lang w:val="en-US"/>
              </w:rPr>
            </w:pPr>
            <w:r w:rsidRPr="0096122F">
              <w:rPr>
                <w:sz w:val="24"/>
                <w:szCs w:val="24"/>
              </w:rPr>
              <w:t>189</w:t>
            </w:r>
          </w:p>
          <w:p w14:paraId="4BF5A6D5"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2A0E2833"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7C28F8CD" w14:textId="77777777" w:rsidR="0096122F" w:rsidRPr="0096122F" w:rsidRDefault="0096122F" w:rsidP="0096122F">
            <w:pPr>
              <w:rPr>
                <w:sz w:val="24"/>
                <w:szCs w:val="24"/>
              </w:rPr>
            </w:pPr>
          </w:p>
        </w:tc>
        <w:tc>
          <w:tcPr>
            <w:tcW w:w="1462" w:type="dxa"/>
            <w:gridSpan w:val="2"/>
            <w:vMerge/>
            <w:vAlign w:val="center"/>
          </w:tcPr>
          <w:p w14:paraId="4ADDCD3A"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A17148B"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227BF69C"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08B0778C"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9D5F34C" w14:textId="77777777" w:rsidTr="00C356E2">
        <w:trPr>
          <w:trHeight w:val="308"/>
        </w:trPr>
        <w:tc>
          <w:tcPr>
            <w:tcW w:w="410" w:type="dxa"/>
            <w:vMerge/>
            <w:tcBorders>
              <w:left w:val="single" w:sz="4" w:space="0" w:color="auto"/>
              <w:right w:val="single" w:sz="4" w:space="0" w:color="auto"/>
            </w:tcBorders>
          </w:tcPr>
          <w:p w14:paraId="58CC02D6" w14:textId="77777777"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14:paraId="2595B505"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7B4E3C28" w14:textId="77777777" w:rsidR="0096122F" w:rsidRPr="0096122F" w:rsidRDefault="0096122F" w:rsidP="0096122F">
            <w:pPr>
              <w:spacing w:line="276" w:lineRule="auto"/>
              <w:jc w:val="center"/>
              <w:rPr>
                <w:sz w:val="24"/>
                <w:szCs w:val="24"/>
              </w:rPr>
            </w:pPr>
            <w:r w:rsidRPr="0096122F">
              <w:rPr>
                <w:sz w:val="24"/>
                <w:szCs w:val="24"/>
              </w:rPr>
              <w:t>140110189</w:t>
            </w:r>
          </w:p>
          <w:p w14:paraId="0366C558" w14:textId="77777777" w:rsidR="0096122F" w:rsidRPr="0096122F" w:rsidRDefault="0096122F" w:rsidP="0096122F">
            <w:pPr>
              <w:spacing w:line="276" w:lineRule="auto"/>
              <w:jc w:val="center"/>
              <w:rPr>
                <w:sz w:val="24"/>
                <w:szCs w:val="24"/>
              </w:rPr>
            </w:pPr>
            <w:r w:rsidRPr="0096122F">
              <w:rPr>
                <w:sz w:val="24"/>
                <w:szCs w:val="24"/>
              </w:rPr>
              <w:t>140110191</w:t>
            </w:r>
          </w:p>
          <w:p w14:paraId="18AD695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4FAF9E3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F55EC91"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E6133D1" w14:textId="77777777" w:rsidR="0096122F" w:rsidRPr="0096122F" w:rsidRDefault="0096122F" w:rsidP="0096122F">
            <w:pPr>
              <w:spacing w:line="276" w:lineRule="auto"/>
              <w:jc w:val="center"/>
              <w:rPr>
                <w:sz w:val="24"/>
                <w:szCs w:val="24"/>
              </w:rPr>
            </w:pPr>
          </w:p>
        </w:tc>
        <w:tc>
          <w:tcPr>
            <w:tcW w:w="1559" w:type="dxa"/>
            <w:shd w:val="clear" w:color="auto" w:fill="FFFFFF"/>
            <w:noWrap/>
            <w:hideMark/>
          </w:tcPr>
          <w:p w14:paraId="320DBB28"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14:paraId="53D1CC64"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14:paraId="329AF085"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14:paraId="7D09F022" w14:textId="77777777" w:rsidR="0096122F" w:rsidRPr="0096122F" w:rsidRDefault="0096122F" w:rsidP="0096122F">
            <w:pPr>
              <w:spacing w:line="276" w:lineRule="auto"/>
              <w:jc w:val="center"/>
              <w:rPr>
                <w:sz w:val="24"/>
                <w:szCs w:val="24"/>
              </w:rPr>
            </w:pPr>
          </w:p>
          <w:p w14:paraId="014E560C"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3547AA0E" w14:textId="77777777"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14:paraId="1953AE8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14:paraId="3A5C7044"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14:paraId="074BA767" w14:textId="77777777" w:rsidR="0096122F" w:rsidRPr="0096122F" w:rsidRDefault="0096122F" w:rsidP="0096122F">
            <w:pPr>
              <w:spacing w:line="276" w:lineRule="auto"/>
              <w:jc w:val="center"/>
              <w:rPr>
                <w:sz w:val="24"/>
                <w:szCs w:val="24"/>
              </w:rPr>
            </w:pPr>
            <w:r w:rsidRPr="0096122F">
              <w:rPr>
                <w:sz w:val="24"/>
                <w:szCs w:val="24"/>
              </w:rPr>
              <w:t>189</w:t>
            </w:r>
          </w:p>
          <w:p w14:paraId="7C61C92B" w14:textId="77777777" w:rsidR="0096122F" w:rsidRPr="0096122F" w:rsidRDefault="0096122F" w:rsidP="0096122F">
            <w:pPr>
              <w:spacing w:line="276" w:lineRule="auto"/>
              <w:jc w:val="center"/>
              <w:rPr>
                <w:sz w:val="24"/>
                <w:szCs w:val="24"/>
              </w:rPr>
            </w:pPr>
            <w:r w:rsidRPr="0096122F">
              <w:rPr>
                <w:sz w:val="24"/>
                <w:szCs w:val="24"/>
              </w:rPr>
              <w:t>191</w:t>
            </w:r>
          </w:p>
          <w:p w14:paraId="4E6F8403"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272837A4" w14:textId="77777777" w:rsidR="0096122F" w:rsidRPr="0096122F" w:rsidRDefault="0096122F" w:rsidP="0096122F">
            <w:pPr>
              <w:suppressAutoHyphens w:val="0"/>
              <w:rPr>
                <w:sz w:val="24"/>
                <w:szCs w:val="24"/>
              </w:rPr>
            </w:pPr>
          </w:p>
        </w:tc>
        <w:tc>
          <w:tcPr>
            <w:tcW w:w="4869" w:type="dxa"/>
            <w:gridSpan w:val="5"/>
            <w:vAlign w:val="center"/>
          </w:tcPr>
          <w:p w14:paraId="4CEB4C2B"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5846830C" w14:textId="77777777" w:rsidTr="00C356E2">
        <w:trPr>
          <w:trHeight w:val="386"/>
        </w:trPr>
        <w:tc>
          <w:tcPr>
            <w:tcW w:w="410" w:type="dxa"/>
            <w:vMerge w:val="restart"/>
          </w:tcPr>
          <w:p w14:paraId="1FE3971C" w14:textId="77777777"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14:paraId="7928C13E"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2B8A70F2" w14:textId="77777777" w:rsidR="0096122F" w:rsidRPr="0096122F" w:rsidRDefault="0096122F" w:rsidP="0096122F">
            <w:pPr>
              <w:spacing w:line="276" w:lineRule="auto"/>
              <w:jc w:val="center"/>
              <w:rPr>
                <w:sz w:val="24"/>
                <w:szCs w:val="24"/>
              </w:rPr>
            </w:pPr>
            <w:r w:rsidRPr="0096122F">
              <w:rPr>
                <w:sz w:val="24"/>
                <w:szCs w:val="24"/>
              </w:rPr>
              <w:t>140120241</w:t>
            </w:r>
          </w:p>
          <w:p w14:paraId="791BAC7B" w14:textId="77777777" w:rsidR="0096122F" w:rsidRPr="0096122F" w:rsidRDefault="0096122F" w:rsidP="0096122F">
            <w:pPr>
              <w:spacing w:line="276" w:lineRule="auto"/>
              <w:jc w:val="center"/>
              <w:rPr>
                <w:sz w:val="24"/>
                <w:szCs w:val="24"/>
              </w:rPr>
            </w:pPr>
            <w:r w:rsidRPr="0096122F">
              <w:rPr>
                <w:sz w:val="24"/>
                <w:szCs w:val="24"/>
              </w:rPr>
              <w:lastRenderedPageBreak/>
              <w:t>140120281</w:t>
            </w:r>
          </w:p>
          <w:p w14:paraId="35B4F035" w14:textId="77777777" w:rsidR="0096122F" w:rsidRDefault="0096122F" w:rsidP="0096122F">
            <w:pPr>
              <w:spacing w:line="276" w:lineRule="auto"/>
              <w:jc w:val="center"/>
              <w:rPr>
                <w:sz w:val="24"/>
                <w:szCs w:val="24"/>
              </w:rPr>
            </w:pPr>
            <w:r w:rsidRPr="0096122F">
              <w:rPr>
                <w:sz w:val="24"/>
                <w:szCs w:val="24"/>
              </w:rPr>
              <w:t>140120251</w:t>
            </w:r>
          </w:p>
          <w:p w14:paraId="796FEF1A" w14:textId="77777777"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14:paraId="5634AE15" w14:textId="77777777"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14:paraId="3E073C5D"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36A3825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9CD2E09"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14:paraId="0F6BD99A"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3787A39D"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14:paraId="699CA07D" w14:textId="77777777"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14:paraId="38C5CF2D"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17A9BD2E" w14:textId="77777777" w:rsidR="0096122F" w:rsidRPr="0096122F" w:rsidRDefault="0096122F" w:rsidP="0096122F">
            <w:pPr>
              <w:spacing w:line="276" w:lineRule="auto"/>
              <w:jc w:val="center"/>
              <w:rPr>
                <w:sz w:val="24"/>
                <w:szCs w:val="24"/>
              </w:rPr>
            </w:pPr>
            <w:r w:rsidRPr="0096122F">
              <w:rPr>
                <w:sz w:val="24"/>
                <w:szCs w:val="24"/>
              </w:rPr>
              <w:t>значение &lt;</w:t>
            </w:r>
            <w:proofErr w:type="gramStart"/>
            <w:r w:rsidRPr="0096122F">
              <w:rPr>
                <w:sz w:val="24"/>
                <w:szCs w:val="24"/>
              </w:rPr>
              <w:t>, &gt;,=</w:t>
            </w:r>
            <w:proofErr w:type="gramEnd"/>
            <w:r w:rsidRPr="0096122F">
              <w:rPr>
                <w:sz w:val="24"/>
                <w:szCs w:val="24"/>
              </w:rPr>
              <w:t xml:space="preserve"> 0</w:t>
            </w:r>
          </w:p>
          <w:p w14:paraId="65CB3A4B" w14:textId="77777777" w:rsidR="0096122F" w:rsidRPr="0096122F" w:rsidRDefault="0096122F" w:rsidP="0096122F">
            <w:pPr>
              <w:spacing w:line="276" w:lineRule="auto"/>
              <w:jc w:val="center"/>
              <w:rPr>
                <w:sz w:val="24"/>
                <w:szCs w:val="24"/>
              </w:rPr>
            </w:pPr>
          </w:p>
        </w:tc>
        <w:tc>
          <w:tcPr>
            <w:tcW w:w="1462" w:type="dxa"/>
            <w:gridSpan w:val="2"/>
            <w:vMerge w:val="restart"/>
          </w:tcPr>
          <w:p w14:paraId="40882C02"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14:paraId="430D1D9F"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69362EE2"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5EB170F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1376204" w14:textId="77777777" w:rsidTr="00C356E2">
        <w:trPr>
          <w:trHeight w:val="2429"/>
        </w:trPr>
        <w:tc>
          <w:tcPr>
            <w:tcW w:w="410" w:type="dxa"/>
            <w:vMerge/>
          </w:tcPr>
          <w:p w14:paraId="241E57BA"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3B18316B"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A2CAE37" w14:textId="77777777" w:rsidR="0096122F" w:rsidRPr="0096122F" w:rsidRDefault="0096122F" w:rsidP="0096122F">
            <w:pPr>
              <w:spacing w:line="276" w:lineRule="auto"/>
              <w:jc w:val="center"/>
              <w:rPr>
                <w:sz w:val="24"/>
                <w:szCs w:val="24"/>
              </w:rPr>
            </w:pPr>
            <w:r w:rsidRPr="0096122F">
              <w:rPr>
                <w:sz w:val="24"/>
                <w:szCs w:val="24"/>
              </w:rPr>
              <w:t>140120241</w:t>
            </w:r>
          </w:p>
          <w:p w14:paraId="0F242D61"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79ED9AF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2B5E961A"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6B128E7"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357B0E5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4CE30DEE"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D9A3EE0" w14:textId="77777777"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14:paraId="616AE1ED"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14:paraId="5C6A3709"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1CE2A5C"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0D3C0050" w14:textId="77777777" w:rsidR="0096122F" w:rsidRPr="0096122F" w:rsidRDefault="0096122F" w:rsidP="0096122F">
            <w:pPr>
              <w:spacing w:line="276" w:lineRule="auto"/>
              <w:jc w:val="center"/>
              <w:rPr>
                <w:sz w:val="24"/>
                <w:szCs w:val="24"/>
              </w:rPr>
            </w:pPr>
            <w:r w:rsidRPr="0096122F">
              <w:rPr>
                <w:sz w:val="24"/>
                <w:szCs w:val="24"/>
              </w:rPr>
              <w:t>241</w:t>
            </w:r>
          </w:p>
          <w:p w14:paraId="51E4BE53" w14:textId="77777777"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14:paraId="4F665802" w14:textId="77777777" w:rsidR="0096122F" w:rsidRPr="0096122F" w:rsidRDefault="0096122F" w:rsidP="0096122F">
            <w:pPr>
              <w:spacing w:line="276" w:lineRule="auto"/>
              <w:jc w:val="center"/>
              <w:rPr>
                <w:sz w:val="24"/>
                <w:szCs w:val="24"/>
              </w:rPr>
            </w:pPr>
          </w:p>
        </w:tc>
        <w:tc>
          <w:tcPr>
            <w:tcW w:w="1462" w:type="dxa"/>
            <w:gridSpan w:val="2"/>
            <w:vMerge/>
          </w:tcPr>
          <w:p w14:paraId="244B271C" w14:textId="77777777" w:rsidR="0096122F" w:rsidRPr="0096122F" w:rsidRDefault="0096122F" w:rsidP="0096122F">
            <w:pPr>
              <w:spacing w:line="276" w:lineRule="auto"/>
              <w:jc w:val="center"/>
              <w:rPr>
                <w:sz w:val="24"/>
                <w:szCs w:val="24"/>
              </w:rPr>
            </w:pPr>
          </w:p>
        </w:tc>
        <w:tc>
          <w:tcPr>
            <w:tcW w:w="1036" w:type="dxa"/>
            <w:noWrap/>
            <w:hideMark/>
          </w:tcPr>
          <w:p w14:paraId="7228239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08EAC143"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3104D3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0561ADD8" w14:textId="77777777" w:rsidTr="00C356E2">
        <w:trPr>
          <w:trHeight w:val="1754"/>
        </w:trPr>
        <w:tc>
          <w:tcPr>
            <w:tcW w:w="410" w:type="dxa"/>
            <w:vMerge/>
          </w:tcPr>
          <w:p w14:paraId="64B7F277" w14:textId="77777777" w:rsidR="0096122F" w:rsidRPr="0096122F" w:rsidRDefault="0096122F" w:rsidP="0096122F">
            <w:pPr>
              <w:suppressAutoHyphens w:val="0"/>
              <w:rPr>
                <w:sz w:val="24"/>
                <w:szCs w:val="24"/>
              </w:rPr>
            </w:pPr>
          </w:p>
        </w:tc>
        <w:tc>
          <w:tcPr>
            <w:tcW w:w="1539" w:type="dxa"/>
            <w:gridSpan w:val="2"/>
            <w:vMerge/>
            <w:vAlign w:val="center"/>
            <w:hideMark/>
          </w:tcPr>
          <w:p w14:paraId="7FDDB637" w14:textId="77777777" w:rsidR="0096122F" w:rsidRPr="0096122F" w:rsidRDefault="0096122F" w:rsidP="0096122F">
            <w:pPr>
              <w:suppressAutoHyphens w:val="0"/>
              <w:rPr>
                <w:sz w:val="24"/>
                <w:szCs w:val="24"/>
              </w:rPr>
            </w:pPr>
          </w:p>
        </w:tc>
        <w:tc>
          <w:tcPr>
            <w:tcW w:w="1418" w:type="dxa"/>
            <w:noWrap/>
            <w:hideMark/>
          </w:tcPr>
          <w:p w14:paraId="77A446E6" w14:textId="77777777" w:rsidR="0096122F" w:rsidRDefault="0096122F" w:rsidP="0096122F">
            <w:pPr>
              <w:spacing w:line="276" w:lineRule="auto"/>
              <w:jc w:val="center"/>
              <w:rPr>
                <w:sz w:val="24"/>
                <w:szCs w:val="24"/>
              </w:rPr>
            </w:pPr>
            <w:r w:rsidRPr="0096122F">
              <w:rPr>
                <w:sz w:val="24"/>
                <w:szCs w:val="24"/>
              </w:rPr>
              <w:t>140120251</w:t>
            </w:r>
          </w:p>
          <w:p w14:paraId="7440ED8C"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79E607C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8C510C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14:paraId="0B212751"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14:paraId="11EE086C"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73C5E156" w14:textId="77777777"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14:paraId="096292BC"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25A3FEC1"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1F70FE65"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4CDC18B8" w14:textId="77777777"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14:paraId="32AD353E"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39E062AA"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7035F71C" w14:textId="77777777" w:rsidR="0096122F" w:rsidRDefault="0096122F" w:rsidP="0096122F">
            <w:pPr>
              <w:spacing w:line="276" w:lineRule="auto"/>
              <w:jc w:val="center"/>
              <w:rPr>
                <w:sz w:val="24"/>
                <w:szCs w:val="24"/>
              </w:rPr>
            </w:pPr>
            <w:r w:rsidRPr="0096122F">
              <w:rPr>
                <w:sz w:val="24"/>
                <w:szCs w:val="24"/>
              </w:rPr>
              <w:t>251</w:t>
            </w:r>
          </w:p>
          <w:p w14:paraId="6155E7D4" w14:textId="77777777"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14:paraId="37AB9731" w14:textId="77777777" w:rsidR="0096122F" w:rsidRPr="0096122F" w:rsidRDefault="0096122F" w:rsidP="0096122F">
            <w:pPr>
              <w:spacing w:line="276" w:lineRule="auto"/>
              <w:jc w:val="center"/>
              <w:rPr>
                <w:sz w:val="24"/>
                <w:szCs w:val="24"/>
              </w:rPr>
            </w:pPr>
          </w:p>
        </w:tc>
        <w:tc>
          <w:tcPr>
            <w:tcW w:w="1462" w:type="dxa"/>
            <w:gridSpan w:val="2"/>
            <w:vMerge/>
          </w:tcPr>
          <w:p w14:paraId="4CD41136" w14:textId="77777777" w:rsidR="0096122F" w:rsidRPr="0096122F" w:rsidRDefault="0096122F" w:rsidP="0096122F">
            <w:pPr>
              <w:spacing w:line="276" w:lineRule="auto"/>
              <w:jc w:val="center"/>
              <w:rPr>
                <w:sz w:val="24"/>
                <w:szCs w:val="24"/>
              </w:rPr>
            </w:pPr>
          </w:p>
        </w:tc>
        <w:tc>
          <w:tcPr>
            <w:tcW w:w="1036" w:type="dxa"/>
            <w:noWrap/>
            <w:hideMark/>
          </w:tcPr>
          <w:p w14:paraId="7EA5195C"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1ECAC8F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648CB752"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3C5F350F" w14:textId="77777777" w:rsidTr="00C356E2">
        <w:trPr>
          <w:trHeight w:val="3807"/>
        </w:trPr>
        <w:tc>
          <w:tcPr>
            <w:tcW w:w="410" w:type="dxa"/>
            <w:vMerge/>
          </w:tcPr>
          <w:p w14:paraId="0F56DDE9" w14:textId="77777777" w:rsidR="0096122F" w:rsidRPr="0096122F" w:rsidRDefault="0096122F" w:rsidP="0096122F">
            <w:pPr>
              <w:spacing w:line="276" w:lineRule="auto"/>
              <w:rPr>
                <w:sz w:val="24"/>
                <w:szCs w:val="24"/>
              </w:rPr>
            </w:pPr>
          </w:p>
        </w:tc>
        <w:tc>
          <w:tcPr>
            <w:tcW w:w="1539" w:type="dxa"/>
            <w:gridSpan w:val="2"/>
            <w:vMerge w:val="restart"/>
            <w:noWrap/>
            <w:hideMark/>
          </w:tcPr>
          <w:p w14:paraId="128BEE17"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14:paraId="1D39B5E9" w14:textId="77777777" w:rsidR="0096122F" w:rsidRPr="0096122F" w:rsidRDefault="0096122F" w:rsidP="0096122F">
            <w:pPr>
              <w:spacing w:line="276" w:lineRule="auto"/>
              <w:jc w:val="center"/>
              <w:rPr>
                <w:sz w:val="24"/>
                <w:szCs w:val="24"/>
              </w:rPr>
            </w:pPr>
            <w:r w:rsidRPr="0096122F">
              <w:rPr>
                <w:sz w:val="24"/>
                <w:szCs w:val="24"/>
              </w:rPr>
              <w:t>140120241</w:t>
            </w:r>
          </w:p>
          <w:p w14:paraId="4A045F0C"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24BF1A1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257B552"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3FF02"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24EA98A4"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56EE85CC"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178FC21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0116DF08"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14:paraId="6576D91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1B746257"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5AED6E02" w14:textId="77777777" w:rsidR="0096122F" w:rsidRPr="0096122F" w:rsidRDefault="0096122F" w:rsidP="0096122F">
            <w:pPr>
              <w:spacing w:line="276" w:lineRule="auto"/>
              <w:jc w:val="center"/>
              <w:rPr>
                <w:sz w:val="24"/>
                <w:szCs w:val="24"/>
              </w:rPr>
            </w:pPr>
            <w:r w:rsidRPr="0096122F">
              <w:rPr>
                <w:sz w:val="24"/>
                <w:szCs w:val="24"/>
              </w:rPr>
              <w:t>241</w:t>
            </w:r>
          </w:p>
          <w:p w14:paraId="61A22ABA" w14:textId="77777777"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14:paraId="254DFFE8"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771900C9" w14:textId="77777777" w:rsidTr="00C356E2">
        <w:trPr>
          <w:trHeight w:val="276"/>
        </w:trPr>
        <w:tc>
          <w:tcPr>
            <w:tcW w:w="410" w:type="dxa"/>
            <w:vMerge/>
          </w:tcPr>
          <w:p w14:paraId="2B8348C2" w14:textId="77777777" w:rsidR="0096122F" w:rsidRPr="0096122F" w:rsidRDefault="0096122F" w:rsidP="0096122F">
            <w:pPr>
              <w:suppressAutoHyphens w:val="0"/>
              <w:rPr>
                <w:sz w:val="24"/>
                <w:szCs w:val="24"/>
              </w:rPr>
            </w:pPr>
          </w:p>
        </w:tc>
        <w:tc>
          <w:tcPr>
            <w:tcW w:w="1539" w:type="dxa"/>
            <w:gridSpan w:val="2"/>
            <w:vMerge/>
            <w:vAlign w:val="center"/>
            <w:hideMark/>
          </w:tcPr>
          <w:p w14:paraId="668AF8D1" w14:textId="77777777" w:rsidR="0096122F" w:rsidRPr="0096122F" w:rsidRDefault="0096122F" w:rsidP="0096122F">
            <w:pPr>
              <w:suppressAutoHyphens w:val="0"/>
              <w:rPr>
                <w:sz w:val="24"/>
                <w:szCs w:val="24"/>
              </w:rPr>
            </w:pPr>
          </w:p>
        </w:tc>
        <w:tc>
          <w:tcPr>
            <w:tcW w:w="1418" w:type="dxa"/>
            <w:noWrap/>
            <w:hideMark/>
          </w:tcPr>
          <w:p w14:paraId="7C78488F" w14:textId="77777777" w:rsidR="0096122F" w:rsidRDefault="0096122F" w:rsidP="0096122F">
            <w:pPr>
              <w:spacing w:line="276" w:lineRule="auto"/>
              <w:jc w:val="center"/>
              <w:rPr>
                <w:sz w:val="24"/>
                <w:szCs w:val="24"/>
              </w:rPr>
            </w:pPr>
            <w:r w:rsidRPr="0096122F">
              <w:rPr>
                <w:sz w:val="24"/>
                <w:szCs w:val="24"/>
              </w:rPr>
              <w:t>140120251</w:t>
            </w:r>
          </w:p>
          <w:p w14:paraId="2D847F99"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4F1FEEEB"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71D7B26"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14:paraId="610A291C"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 xml:space="preserve">00000006, </w:t>
            </w:r>
            <w:r w:rsidRPr="0096122F">
              <w:rPr>
                <w:sz w:val="24"/>
                <w:szCs w:val="24"/>
              </w:rPr>
              <w:lastRenderedPageBreak/>
              <w:t>00000008, 00000009</w:t>
            </w:r>
          </w:p>
        </w:tc>
        <w:tc>
          <w:tcPr>
            <w:tcW w:w="851" w:type="dxa"/>
            <w:noWrap/>
            <w:hideMark/>
          </w:tcPr>
          <w:p w14:paraId="5DD7FBE0" w14:textId="77777777" w:rsidR="0096122F" w:rsidRPr="0096122F" w:rsidRDefault="0096122F" w:rsidP="000E2123">
            <w:pPr>
              <w:spacing w:line="276" w:lineRule="auto"/>
              <w:jc w:val="center"/>
              <w:rPr>
                <w:sz w:val="24"/>
                <w:szCs w:val="24"/>
              </w:rPr>
            </w:pPr>
            <w:r w:rsidRPr="0096122F">
              <w:rPr>
                <w:sz w:val="24"/>
                <w:szCs w:val="24"/>
              </w:rPr>
              <w:lastRenderedPageBreak/>
              <w:t xml:space="preserve">02, 03, 04, 05, 06, 08, 09, </w:t>
            </w:r>
            <w:r w:rsidRPr="0096122F">
              <w:rPr>
                <w:sz w:val="24"/>
                <w:szCs w:val="24"/>
              </w:rPr>
              <w:lastRenderedPageBreak/>
              <w:t>10, 11, 12, 13</w:t>
            </w:r>
            <w:r w:rsidR="004209A9">
              <w:rPr>
                <w:sz w:val="24"/>
                <w:szCs w:val="24"/>
              </w:rPr>
              <w:t>, 14</w:t>
            </w:r>
          </w:p>
        </w:tc>
        <w:tc>
          <w:tcPr>
            <w:tcW w:w="1276" w:type="dxa"/>
            <w:noWrap/>
            <w:hideMark/>
          </w:tcPr>
          <w:p w14:paraId="41E69F02" w14:textId="77777777"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14:paraId="476EF960"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0761B61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4A9243A7"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683A2E37" w14:textId="77777777" w:rsidR="0096122F" w:rsidRPr="0096122F" w:rsidRDefault="0096122F" w:rsidP="00FE0604">
            <w:pPr>
              <w:spacing w:line="276" w:lineRule="auto"/>
              <w:jc w:val="center"/>
              <w:rPr>
                <w:sz w:val="24"/>
                <w:szCs w:val="24"/>
              </w:rPr>
            </w:pPr>
            <w:r w:rsidRPr="0096122F">
              <w:rPr>
                <w:sz w:val="24"/>
                <w:szCs w:val="24"/>
              </w:rPr>
              <w:lastRenderedPageBreak/>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14:paraId="1B0BD7F0" w14:textId="77777777"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14:paraId="3067D181"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19DD0800" w14:textId="77777777" w:rsidR="0096122F" w:rsidRDefault="0096122F" w:rsidP="0096122F">
            <w:pPr>
              <w:spacing w:line="276" w:lineRule="auto"/>
              <w:jc w:val="center"/>
              <w:rPr>
                <w:sz w:val="24"/>
                <w:szCs w:val="24"/>
              </w:rPr>
            </w:pPr>
            <w:r w:rsidRPr="0096122F">
              <w:rPr>
                <w:sz w:val="24"/>
                <w:szCs w:val="24"/>
              </w:rPr>
              <w:t>251</w:t>
            </w:r>
          </w:p>
          <w:p w14:paraId="4F889C13" w14:textId="77777777"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14:paraId="46D867F5" w14:textId="77777777" w:rsidR="0096122F" w:rsidRPr="0096122F" w:rsidRDefault="0096122F" w:rsidP="0096122F">
            <w:pPr>
              <w:spacing w:line="276" w:lineRule="auto"/>
              <w:jc w:val="center"/>
              <w:rPr>
                <w:sz w:val="24"/>
                <w:szCs w:val="24"/>
              </w:rPr>
            </w:pPr>
          </w:p>
        </w:tc>
      </w:tr>
      <w:tr w:rsidR="0096122F" w:rsidRPr="0096122F" w14:paraId="3AA6F32F" w14:textId="77777777" w:rsidTr="00C356E2">
        <w:trPr>
          <w:trHeight w:val="454"/>
        </w:trPr>
        <w:tc>
          <w:tcPr>
            <w:tcW w:w="410" w:type="dxa"/>
            <w:vMerge w:val="restart"/>
            <w:tcBorders>
              <w:top w:val="single" w:sz="4" w:space="0" w:color="auto"/>
              <w:left w:val="single" w:sz="4" w:space="0" w:color="auto"/>
              <w:right w:val="single" w:sz="4" w:space="0" w:color="auto"/>
            </w:tcBorders>
          </w:tcPr>
          <w:p w14:paraId="1540169C" w14:textId="77777777"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56B00E40" w14:textId="77777777"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14:paraId="3B1F9434" w14:textId="77777777" w:rsidR="0096122F" w:rsidRPr="0096122F" w:rsidRDefault="0096122F" w:rsidP="0096122F">
            <w:pPr>
              <w:spacing w:line="276" w:lineRule="auto"/>
              <w:jc w:val="center"/>
              <w:rPr>
                <w:sz w:val="24"/>
                <w:szCs w:val="24"/>
              </w:rPr>
            </w:pPr>
            <w:r w:rsidRPr="0096122F">
              <w:rPr>
                <w:sz w:val="24"/>
                <w:szCs w:val="24"/>
              </w:rPr>
              <w:t>140110151</w:t>
            </w:r>
          </w:p>
          <w:p w14:paraId="45855865"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14:paraId="279CFBCD"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14:paraId="4C74AA88"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32BF130D"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674AA5EC"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14:paraId="35CC4486"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786D90D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5A3883"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14:paraId="0636BA42"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14:paraId="7C942015" w14:textId="77777777" w:rsidR="0096122F" w:rsidRPr="0096122F" w:rsidRDefault="0096122F" w:rsidP="0096122F">
            <w:pPr>
              <w:spacing w:line="276" w:lineRule="auto"/>
              <w:jc w:val="center"/>
              <w:rPr>
                <w:sz w:val="24"/>
                <w:szCs w:val="24"/>
              </w:rPr>
            </w:pPr>
            <w:r w:rsidRPr="0096122F">
              <w:rPr>
                <w:sz w:val="24"/>
                <w:szCs w:val="24"/>
              </w:rPr>
              <w:t>0</w:t>
            </w:r>
          </w:p>
          <w:p w14:paraId="599FC8FA" w14:textId="77777777" w:rsidR="0096122F" w:rsidRPr="0096122F" w:rsidRDefault="0096122F" w:rsidP="0096122F">
            <w:pPr>
              <w:spacing w:line="276" w:lineRule="auto"/>
              <w:jc w:val="center"/>
              <w:rPr>
                <w:sz w:val="24"/>
                <w:szCs w:val="24"/>
              </w:rPr>
            </w:pPr>
          </w:p>
          <w:p w14:paraId="61EE08B1" w14:textId="77777777"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14:paraId="03D06165" w14:textId="1407FA69" w:rsidR="0096122F" w:rsidRPr="0096122F" w:rsidRDefault="0096122F" w:rsidP="00635A61">
            <w:pPr>
              <w:spacing w:line="276" w:lineRule="auto"/>
              <w:jc w:val="center"/>
              <w:rPr>
                <w:sz w:val="24"/>
                <w:szCs w:val="24"/>
              </w:rPr>
            </w:pPr>
            <w:r w:rsidRPr="0096122F">
              <w:rPr>
                <w:sz w:val="24"/>
                <w:szCs w:val="24"/>
              </w:rPr>
              <w:t xml:space="preserve">Значение </w:t>
            </w:r>
            <w:proofErr w:type="gramStart"/>
            <w:r w:rsidRPr="0096122F">
              <w:rPr>
                <w:sz w:val="24"/>
                <w:szCs w:val="24"/>
              </w:rPr>
              <w:t>&lt;,  &gt;</w:t>
            </w:r>
            <w:proofErr w:type="gramEnd"/>
            <w:ins w:id="5788" w:author="Зайцев Павел Борисович" w:date="2024-01-15T16:40:00Z">
              <w:r w:rsidR="00635A61">
                <w:rPr>
                  <w:sz w:val="24"/>
                  <w:szCs w:val="24"/>
                </w:rPr>
                <w:t>=</w:t>
              </w:r>
            </w:ins>
            <w:r w:rsidRPr="0096122F">
              <w:rPr>
                <w:sz w:val="24"/>
                <w:szCs w:val="24"/>
              </w:rPr>
              <w:t xml:space="preserve"> 0</w:t>
            </w:r>
          </w:p>
        </w:tc>
        <w:tc>
          <w:tcPr>
            <w:tcW w:w="1036" w:type="dxa"/>
            <w:tcBorders>
              <w:top w:val="single" w:sz="4" w:space="0" w:color="auto"/>
              <w:left w:val="single" w:sz="4" w:space="0" w:color="auto"/>
              <w:bottom w:val="single" w:sz="4" w:space="0" w:color="auto"/>
              <w:right w:val="single" w:sz="4" w:space="0" w:color="auto"/>
            </w:tcBorders>
            <w:noWrap/>
            <w:hideMark/>
          </w:tcPr>
          <w:p w14:paraId="6C35132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4B2D2A4B"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14:paraId="1EBC58CA"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2F564D7" w14:textId="77777777" w:rsidTr="00C356E2">
        <w:trPr>
          <w:trHeight w:val="688"/>
        </w:trPr>
        <w:tc>
          <w:tcPr>
            <w:tcW w:w="410" w:type="dxa"/>
            <w:vMerge/>
            <w:tcBorders>
              <w:left w:val="single" w:sz="4" w:space="0" w:color="auto"/>
              <w:right w:val="single" w:sz="4" w:space="0" w:color="auto"/>
            </w:tcBorders>
          </w:tcPr>
          <w:p w14:paraId="31CC1596" w14:textId="77777777"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14:paraId="7D64E837"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232D862F" w14:textId="77777777" w:rsidR="0096122F" w:rsidRPr="0096122F" w:rsidRDefault="0096122F" w:rsidP="0096122F">
            <w:pPr>
              <w:spacing w:line="276" w:lineRule="auto"/>
              <w:jc w:val="center"/>
              <w:rPr>
                <w:sz w:val="24"/>
                <w:szCs w:val="24"/>
              </w:rPr>
            </w:pPr>
            <w:r w:rsidRPr="0096122F">
              <w:rPr>
                <w:sz w:val="24"/>
                <w:szCs w:val="24"/>
              </w:rPr>
              <w:t>140110151</w:t>
            </w:r>
          </w:p>
          <w:p w14:paraId="24818AD3"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14:paraId="18B77AA6"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1E8FC68"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2281445" w14:textId="77777777" w:rsidR="0096122F" w:rsidRPr="0096122F" w:rsidRDefault="0096122F" w:rsidP="0096122F">
            <w:pPr>
              <w:spacing w:line="276" w:lineRule="auto"/>
              <w:jc w:val="center"/>
              <w:rPr>
                <w:sz w:val="24"/>
                <w:szCs w:val="24"/>
              </w:rPr>
            </w:pPr>
          </w:p>
        </w:tc>
        <w:tc>
          <w:tcPr>
            <w:tcW w:w="1559" w:type="dxa"/>
            <w:noWrap/>
            <w:hideMark/>
          </w:tcPr>
          <w:p w14:paraId="069E89E4"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14:paraId="0B1C95D2"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62AC5049" w14:textId="77777777" w:rsidR="0096122F" w:rsidRPr="0096122F" w:rsidRDefault="00C361BF" w:rsidP="0096122F">
            <w:pPr>
              <w:spacing w:line="276" w:lineRule="auto"/>
              <w:jc w:val="center"/>
              <w:rPr>
                <w:sz w:val="24"/>
                <w:szCs w:val="24"/>
              </w:rPr>
            </w:pPr>
            <w:r>
              <w:rPr>
                <w:sz w:val="24"/>
                <w:szCs w:val="24"/>
              </w:rPr>
              <w:t>***</w:t>
            </w:r>
          </w:p>
        </w:tc>
        <w:tc>
          <w:tcPr>
            <w:tcW w:w="4108" w:type="dxa"/>
            <w:noWrap/>
          </w:tcPr>
          <w:p w14:paraId="0790E6CD"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5CF2F7A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701294F5"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14:paraId="13E9610F" w14:textId="77777777" w:rsidR="0096122F" w:rsidRPr="0096122F" w:rsidRDefault="0096122F" w:rsidP="0096122F">
            <w:pPr>
              <w:spacing w:line="276" w:lineRule="auto"/>
              <w:jc w:val="center"/>
              <w:rPr>
                <w:sz w:val="24"/>
                <w:szCs w:val="24"/>
              </w:rPr>
            </w:pPr>
            <w:r w:rsidRPr="0096122F">
              <w:rPr>
                <w:sz w:val="24"/>
                <w:szCs w:val="24"/>
              </w:rPr>
              <w:t>151</w:t>
            </w:r>
          </w:p>
          <w:p w14:paraId="7B3D3F35"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14:paraId="77AECE62"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14:paraId="083088CE" w14:textId="77777777"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14:paraId="48FCFC6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2C6C1D1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4AA5BAA0" w14:textId="77777777" w:rsidR="0096122F" w:rsidRPr="0096122F" w:rsidRDefault="0096122F" w:rsidP="0096122F">
            <w:pPr>
              <w:spacing w:line="276" w:lineRule="auto"/>
              <w:jc w:val="center"/>
              <w:rPr>
                <w:sz w:val="24"/>
                <w:szCs w:val="24"/>
              </w:rPr>
            </w:pPr>
            <w:r w:rsidRPr="0096122F">
              <w:rPr>
                <w:sz w:val="24"/>
                <w:szCs w:val="24"/>
              </w:rPr>
              <w:t>***</w:t>
            </w:r>
          </w:p>
        </w:tc>
      </w:tr>
      <w:tr w:rsidR="00B00C96" w:rsidRPr="0096122F" w14:paraId="3CE1029B" w14:textId="77777777" w:rsidTr="00C6770F">
        <w:trPr>
          <w:trHeight w:val="202"/>
        </w:trPr>
        <w:tc>
          <w:tcPr>
            <w:tcW w:w="410" w:type="dxa"/>
            <w:vMerge/>
            <w:tcBorders>
              <w:left w:val="single" w:sz="4" w:space="0" w:color="auto"/>
              <w:right w:val="single" w:sz="4" w:space="0" w:color="auto"/>
            </w:tcBorders>
          </w:tcPr>
          <w:p w14:paraId="2B2A6858" w14:textId="77777777"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14:paraId="14F1C273"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14:paraId="19BD7E63" w14:textId="77777777" w:rsidR="0096122F" w:rsidRPr="0096122F" w:rsidRDefault="0096122F" w:rsidP="0096122F">
            <w:pPr>
              <w:spacing w:line="276" w:lineRule="auto"/>
              <w:jc w:val="center"/>
              <w:rPr>
                <w:sz w:val="24"/>
                <w:szCs w:val="24"/>
              </w:rPr>
            </w:pPr>
            <w:r w:rsidRPr="0096122F">
              <w:rPr>
                <w:sz w:val="24"/>
                <w:szCs w:val="24"/>
              </w:rPr>
              <w:t>140110151</w:t>
            </w:r>
          </w:p>
          <w:p w14:paraId="15A64FD1" w14:textId="77777777"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14:paraId="2850D31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FBE6B0D"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71DA1D3" w14:textId="77777777"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14:paraId="16D5D5CD"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14:paraId="2477CB27"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14:paraId="22B95B0E"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14:paraId="3BE6F14B" w14:textId="77777777"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25C38F7B" w14:textId="77777777" w:rsidR="0096122F" w:rsidRPr="0096122F" w:rsidRDefault="0096122F" w:rsidP="0096122F">
            <w:pPr>
              <w:spacing w:line="276" w:lineRule="auto"/>
              <w:jc w:val="center"/>
              <w:rPr>
                <w:sz w:val="24"/>
                <w:szCs w:val="24"/>
              </w:rPr>
            </w:pPr>
            <w:r w:rsidRPr="0096122F">
              <w:rPr>
                <w:sz w:val="24"/>
                <w:szCs w:val="24"/>
              </w:rPr>
              <w:t>219ХХХХХ010000150,</w:t>
            </w:r>
          </w:p>
          <w:p w14:paraId="5A64353A" w14:textId="77777777"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14:paraId="515AE037" w14:textId="77777777"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14:paraId="26587845"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14:paraId="2B0AC430"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14:paraId="57152619" w14:textId="77777777" w:rsidR="0096122F" w:rsidRPr="0096122F" w:rsidRDefault="0096122F" w:rsidP="0096122F">
            <w:pPr>
              <w:spacing w:line="276" w:lineRule="auto"/>
              <w:jc w:val="center"/>
              <w:rPr>
                <w:sz w:val="24"/>
                <w:szCs w:val="24"/>
              </w:rPr>
            </w:pPr>
            <w:r w:rsidRPr="0096122F">
              <w:rPr>
                <w:sz w:val="24"/>
                <w:szCs w:val="24"/>
              </w:rPr>
              <w:t>151</w:t>
            </w:r>
          </w:p>
          <w:p w14:paraId="616383EB" w14:textId="77777777" w:rsidR="0096122F" w:rsidRPr="0096122F" w:rsidRDefault="0096122F" w:rsidP="0096122F">
            <w:pPr>
              <w:spacing w:line="276" w:lineRule="auto"/>
              <w:jc w:val="center"/>
              <w:rPr>
                <w:sz w:val="24"/>
                <w:szCs w:val="24"/>
              </w:rPr>
            </w:pPr>
            <w:r w:rsidRPr="0096122F">
              <w:rPr>
                <w:sz w:val="24"/>
                <w:szCs w:val="24"/>
              </w:rPr>
              <w:t>161</w:t>
            </w:r>
          </w:p>
          <w:p w14:paraId="41C8AB5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4A62ABD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667DCAE" w14:textId="77777777"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14:paraId="1989DD2C" w14:textId="77777777"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14:paraId="58F6B248" w14:textId="77777777"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14:paraId="0B225112" w14:textId="77777777" w:rsidR="0096122F" w:rsidRPr="0096122F" w:rsidRDefault="0096122F" w:rsidP="0096122F">
            <w:pPr>
              <w:spacing w:line="276" w:lineRule="auto"/>
              <w:jc w:val="center"/>
              <w:rPr>
                <w:sz w:val="24"/>
                <w:szCs w:val="24"/>
              </w:rPr>
            </w:pPr>
            <w:r w:rsidRPr="0096122F">
              <w:rPr>
                <w:sz w:val="24"/>
                <w:szCs w:val="24"/>
              </w:rPr>
              <w:t>561</w:t>
            </w:r>
          </w:p>
          <w:p w14:paraId="3E8CDC02" w14:textId="77777777" w:rsidR="0096122F" w:rsidRPr="0096122F" w:rsidRDefault="0096122F" w:rsidP="0096122F">
            <w:pPr>
              <w:spacing w:line="276" w:lineRule="auto"/>
              <w:jc w:val="center"/>
              <w:rPr>
                <w:sz w:val="24"/>
                <w:szCs w:val="24"/>
              </w:rPr>
            </w:pPr>
            <w:r w:rsidRPr="0096122F">
              <w:rPr>
                <w:sz w:val="24"/>
                <w:szCs w:val="24"/>
              </w:rPr>
              <w:t>661</w:t>
            </w:r>
          </w:p>
        </w:tc>
      </w:tr>
      <w:tr w:rsidR="00B00C96" w:rsidRPr="0096122F" w14:paraId="48F053C8" w14:textId="77777777" w:rsidTr="00C6770F">
        <w:trPr>
          <w:trHeight w:val="271"/>
        </w:trPr>
        <w:tc>
          <w:tcPr>
            <w:tcW w:w="410" w:type="dxa"/>
            <w:vMerge/>
            <w:tcBorders>
              <w:left w:val="single" w:sz="4" w:space="0" w:color="auto"/>
              <w:right w:val="single" w:sz="4" w:space="0" w:color="auto"/>
            </w:tcBorders>
          </w:tcPr>
          <w:p w14:paraId="1F2DD1E5"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3BDA130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3818253E"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1599C7C"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35D4F62C"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5F4C782"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5A9691AE"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5D5F96AD"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37245C37"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08F27D01"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9B24CBA"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283672B5"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BDB5C40"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96EDC91" w14:textId="77777777" w:rsidR="0096122F" w:rsidRPr="0096122F" w:rsidRDefault="0096122F" w:rsidP="0096122F">
            <w:pPr>
              <w:spacing w:line="276" w:lineRule="auto"/>
              <w:jc w:val="center"/>
              <w:rPr>
                <w:sz w:val="24"/>
                <w:szCs w:val="24"/>
              </w:rPr>
            </w:pPr>
          </w:p>
        </w:tc>
        <w:tc>
          <w:tcPr>
            <w:tcW w:w="1237" w:type="dxa"/>
            <w:shd w:val="clear" w:color="auto" w:fill="FFFFFF"/>
          </w:tcPr>
          <w:p w14:paraId="6D106DEE" w14:textId="77777777"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14:paraId="2A5639B3" w14:textId="77777777" w:rsidR="0096122F" w:rsidRPr="0096122F" w:rsidRDefault="0096122F" w:rsidP="0096122F">
            <w:pPr>
              <w:spacing w:line="276" w:lineRule="auto"/>
              <w:jc w:val="center"/>
              <w:rPr>
                <w:sz w:val="24"/>
                <w:szCs w:val="24"/>
              </w:rPr>
            </w:pPr>
          </w:p>
        </w:tc>
      </w:tr>
      <w:tr w:rsidR="00B00C96" w:rsidRPr="0096122F" w14:paraId="413EFEF6" w14:textId="77777777" w:rsidTr="00C6770F">
        <w:trPr>
          <w:trHeight w:val="271"/>
        </w:trPr>
        <w:tc>
          <w:tcPr>
            <w:tcW w:w="410" w:type="dxa"/>
            <w:vMerge/>
            <w:tcBorders>
              <w:left w:val="single" w:sz="4" w:space="0" w:color="auto"/>
              <w:right w:val="single" w:sz="4" w:space="0" w:color="auto"/>
            </w:tcBorders>
          </w:tcPr>
          <w:p w14:paraId="46CAEBA2" w14:textId="77777777"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14:paraId="71BE86BB" w14:textId="77777777" w:rsidR="00673008" w:rsidRPr="0096122F" w:rsidRDefault="00673008" w:rsidP="0096122F">
            <w:pPr>
              <w:spacing w:line="276" w:lineRule="auto"/>
              <w:jc w:val="center"/>
              <w:rPr>
                <w:sz w:val="24"/>
                <w:szCs w:val="24"/>
              </w:rPr>
            </w:pPr>
          </w:p>
        </w:tc>
        <w:tc>
          <w:tcPr>
            <w:tcW w:w="1418" w:type="dxa"/>
            <w:vMerge/>
            <w:shd w:val="clear" w:color="auto" w:fill="FFFFFF"/>
            <w:noWrap/>
          </w:tcPr>
          <w:p w14:paraId="3543AED1" w14:textId="77777777" w:rsidR="00673008" w:rsidRPr="0096122F" w:rsidRDefault="00673008" w:rsidP="0096122F">
            <w:pPr>
              <w:spacing w:line="276" w:lineRule="auto"/>
              <w:jc w:val="center"/>
              <w:rPr>
                <w:sz w:val="24"/>
                <w:szCs w:val="24"/>
              </w:rPr>
            </w:pPr>
          </w:p>
        </w:tc>
        <w:tc>
          <w:tcPr>
            <w:tcW w:w="1849" w:type="dxa"/>
            <w:vMerge/>
            <w:shd w:val="clear" w:color="auto" w:fill="FFFFFF"/>
            <w:noWrap/>
          </w:tcPr>
          <w:p w14:paraId="00965D93" w14:textId="77777777" w:rsidR="00673008" w:rsidRPr="0096122F" w:rsidRDefault="00673008" w:rsidP="0096122F">
            <w:pPr>
              <w:spacing w:line="276" w:lineRule="auto"/>
              <w:jc w:val="center"/>
              <w:rPr>
                <w:sz w:val="24"/>
                <w:szCs w:val="24"/>
              </w:rPr>
            </w:pPr>
          </w:p>
        </w:tc>
        <w:tc>
          <w:tcPr>
            <w:tcW w:w="1559" w:type="dxa"/>
            <w:vMerge/>
            <w:shd w:val="clear" w:color="auto" w:fill="FFFFFF"/>
            <w:noWrap/>
          </w:tcPr>
          <w:p w14:paraId="2390751F" w14:textId="77777777" w:rsidR="00673008" w:rsidRPr="0096122F" w:rsidRDefault="00673008" w:rsidP="0096122F">
            <w:pPr>
              <w:spacing w:line="276" w:lineRule="auto"/>
              <w:jc w:val="center"/>
              <w:rPr>
                <w:sz w:val="24"/>
                <w:szCs w:val="24"/>
              </w:rPr>
            </w:pPr>
          </w:p>
        </w:tc>
        <w:tc>
          <w:tcPr>
            <w:tcW w:w="851" w:type="dxa"/>
            <w:vMerge/>
            <w:shd w:val="clear" w:color="auto" w:fill="FFFFFF"/>
            <w:noWrap/>
          </w:tcPr>
          <w:p w14:paraId="77E9D9E3" w14:textId="77777777" w:rsidR="00673008" w:rsidRPr="0096122F" w:rsidRDefault="00673008" w:rsidP="0096122F">
            <w:pPr>
              <w:spacing w:line="276" w:lineRule="auto"/>
              <w:jc w:val="center"/>
              <w:rPr>
                <w:sz w:val="24"/>
                <w:szCs w:val="24"/>
              </w:rPr>
            </w:pPr>
          </w:p>
        </w:tc>
        <w:tc>
          <w:tcPr>
            <w:tcW w:w="1276" w:type="dxa"/>
            <w:vMerge/>
            <w:shd w:val="clear" w:color="auto" w:fill="FFFFFF"/>
            <w:noWrap/>
          </w:tcPr>
          <w:p w14:paraId="6158C493" w14:textId="77777777" w:rsidR="00673008" w:rsidRPr="0096122F" w:rsidRDefault="00673008" w:rsidP="0096122F">
            <w:pPr>
              <w:spacing w:line="276" w:lineRule="auto"/>
              <w:jc w:val="center"/>
              <w:rPr>
                <w:sz w:val="24"/>
                <w:szCs w:val="24"/>
              </w:rPr>
            </w:pPr>
          </w:p>
        </w:tc>
        <w:tc>
          <w:tcPr>
            <w:tcW w:w="4108" w:type="dxa"/>
            <w:vMerge/>
            <w:shd w:val="clear" w:color="auto" w:fill="FFFFFF"/>
            <w:noWrap/>
          </w:tcPr>
          <w:p w14:paraId="257A1B3D" w14:textId="77777777" w:rsidR="00673008" w:rsidRPr="0096122F" w:rsidRDefault="00673008" w:rsidP="0096122F">
            <w:pPr>
              <w:spacing w:line="276" w:lineRule="auto"/>
              <w:jc w:val="center"/>
              <w:rPr>
                <w:sz w:val="24"/>
                <w:szCs w:val="24"/>
              </w:rPr>
            </w:pPr>
          </w:p>
        </w:tc>
        <w:tc>
          <w:tcPr>
            <w:tcW w:w="1024" w:type="dxa"/>
            <w:gridSpan w:val="3"/>
            <w:vMerge/>
            <w:shd w:val="clear" w:color="auto" w:fill="FFFFFF"/>
            <w:noWrap/>
          </w:tcPr>
          <w:p w14:paraId="5873B2D9" w14:textId="77777777" w:rsidR="00673008" w:rsidRPr="0096122F" w:rsidRDefault="00673008" w:rsidP="0096122F">
            <w:pPr>
              <w:spacing w:line="276" w:lineRule="auto"/>
              <w:jc w:val="center"/>
              <w:rPr>
                <w:sz w:val="24"/>
                <w:szCs w:val="24"/>
              </w:rPr>
            </w:pPr>
          </w:p>
        </w:tc>
        <w:tc>
          <w:tcPr>
            <w:tcW w:w="1055" w:type="dxa"/>
            <w:gridSpan w:val="2"/>
            <w:vMerge/>
            <w:shd w:val="clear" w:color="auto" w:fill="FFFFFF"/>
            <w:noWrap/>
          </w:tcPr>
          <w:p w14:paraId="69A117CE" w14:textId="77777777"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641B2608" w14:textId="77777777"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008EE5D7" w14:textId="77777777"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5140FEC" w14:textId="77777777"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6DB387A8" w14:textId="77777777" w:rsidR="00673008" w:rsidRPr="0096122F" w:rsidRDefault="00673008" w:rsidP="0096122F">
            <w:pPr>
              <w:spacing w:line="276" w:lineRule="auto"/>
              <w:jc w:val="center"/>
              <w:rPr>
                <w:sz w:val="24"/>
                <w:szCs w:val="24"/>
              </w:rPr>
            </w:pPr>
          </w:p>
        </w:tc>
        <w:tc>
          <w:tcPr>
            <w:tcW w:w="1237" w:type="dxa"/>
            <w:shd w:val="clear" w:color="auto" w:fill="FFFFFF"/>
          </w:tcPr>
          <w:p w14:paraId="1B6822D7" w14:textId="77777777" w:rsidR="00673008" w:rsidRPr="0096122F" w:rsidRDefault="00673008" w:rsidP="0096122F">
            <w:pPr>
              <w:spacing w:line="276" w:lineRule="auto"/>
              <w:jc w:val="center"/>
              <w:rPr>
                <w:sz w:val="24"/>
                <w:szCs w:val="24"/>
              </w:rPr>
            </w:pPr>
            <w:r>
              <w:rPr>
                <w:sz w:val="24"/>
                <w:szCs w:val="24"/>
              </w:rPr>
              <w:t>30305</w:t>
            </w:r>
          </w:p>
        </w:tc>
        <w:tc>
          <w:tcPr>
            <w:tcW w:w="1134" w:type="dxa"/>
          </w:tcPr>
          <w:p w14:paraId="050D4E6D" w14:textId="77777777" w:rsidR="00673008" w:rsidRDefault="00673008" w:rsidP="0096122F">
            <w:pPr>
              <w:spacing w:line="276" w:lineRule="auto"/>
              <w:jc w:val="center"/>
              <w:rPr>
                <w:sz w:val="24"/>
                <w:szCs w:val="24"/>
              </w:rPr>
            </w:pPr>
            <w:r>
              <w:rPr>
                <w:sz w:val="24"/>
                <w:szCs w:val="24"/>
              </w:rPr>
              <w:t>731</w:t>
            </w:r>
          </w:p>
          <w:p w14:paraId="6A86678A" w14:textId="77777777" w:rsidR="00756FA1" w:rsidRPr="0096122F" w:rsidRDefault="00756FA1" w:rsidP="0096122F">
            <w:pPr>
              <w:spacing w:line="276" w:lineRule="auto"/>
              <w:jc w:val="center"/>
              <w:rPr>
                <w:sz w:val="24"/>
                <w:szCs w:val="24"/>
              </w:rPr>
            </w:pPr>
            <w:r>
              <w:rPr>
                <w:sz w:val="24"/>
                <w:szCs w:val="24"/>
              </w:rPr>
              <w:t>831</w:t>
            </w:r>
          </w:p>
        </w:tc>
      </w:tr>
      <w:tr w:rsidR="00B00C96" w:rsidRPr="0096122F" w14:paraId="25F4E0B1" w14:textId="77777777" w:rsidTr="00C6770F">
        <w:trPr>
          <w:trHeight w:val="720"/>
        </w:trPr>
        <w:tc>
          <w:tcPr>
            <w:tcW w:w="410" w:type="dxa"/>
            <w:vMerge/>
            <w:tcBorders>
              <w:left w:val="single" w:sz="4" w:space="0" w:color="auto"/>
              <w:right w:val="single" w:sz="4" w:space="0" w:color="auto"/>
            </w:tcBorders>
          </w:tcPr>
          <w:p w14:paraId="28C7F770" w14:textId="77777777"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14:paraId="1A6C55E3" w14:textId="77777777" w:rsidR="0096122F" w:rsidRPr="0096122F" w:rsidRDefault="0096122F" w:rsidP="0096122F">
            <w:pPr>
              <w:spacing w:line="276" w:lineRule="auto"/>
              <w:jc w:val="center"/>
              <w:rPr>
                <w:sz w:val="24"/>
                <w:szCs w:val="24"/>
              </w:rPr>
            </w:pPr>
          </w:p>
        </w:tc>
        <w:tc>
          <w:tcPr>
            <w:tcW w:w="1418" w:type="dxa"/>
            <w:vMerge/>
            <w:shd w:val="clear" w:color="auto" w:fill="FFFFFF"/>
            <w:noWrap/>
          </w:tcPr>
          <w:p w14:paraId="4927A2E8" w14:textId="77777777" w:rsidR="0096122F" w:rsidRPr="0096122F" w:rsidRDefault="0096122F" w:rsidP="0096122F">
            <w:pPr>
              <w:spacing w:line="276" w:lineRule="auto"/>
              <w:jc w:val="center"/>
              <w:rPr>
                <w:sz w:val="24"/>
                <w:szCs w:val="24"/>
              </w:rPr>
            </w:pPr>
          </w:p>
        </w:tc>
        <w:tc>
          <w:tcPr>
            <w:tcW w:w="1849" w:type="dxa"/>
            <w:vMerge/>
            <w:shd w:val="clear" w:color="auto" w:fill="FFFFFF"/>
            <w:noWrap/>
          </w:tcPr>
          <w:p w14:paraId="10A17607" w14:textId="77777777" w:rsidR="0096122F" w:rsidRPr="0096122F" w:rsidRDefault="0096122F" w:rsidP="0096122F">
            <w:pPr>
              <w:spacing w:line="276" w:lineRule="auto"/>
              <w:jc w:val="center"/>
              <w:rPr>
                <w:sz w:val="24"/>
                <w:szCs w:val="24"/>
              </w:rPr>
            </w:pPr>
          </w:p>
        </w:tc>
        <w:tc>
          <w:tcPr>
            <w:tcW w:w="1559" w:type="dxa"/>
            <w:vMerge/>
            <w:shd w:val="clear" w:color="auto" w:fill="FFFFFF"/>
            <w:noWrap/>
          </w:tcPr>
          <w:p w14:paraId="1D39928F" w14:textId="77777777" w:rsidR="0096122F" w:rsidRPr="0096122F" w:rsidRDefault="0096122F" w:rsidP="0096122F">
            <w:pPr>
              <w:spacing w:line="276" w:lineRule="auto"/>
              <w:jc w:val="center"/>
              <w:rPr>
                <w:sz w:val="24"/>
                <w:szCs w:val="24"/>
              </w:rPr>
            </w:pPr>
          </w:p>
        </w:tc>
        <w:tc>
          <w:tcPr>
            <w:tcW w:w="851" w:type="dxa"/>
            <w:vMerge/>
            <w:shd w:val="clear" w:color="auto" w:fill="FFFFFF"/>
            <w:noWrap/>
          </w:tcPr>
          <w:p w14:paraId="44B82B46" w14:textId="77777777" w:rsidR="0096122F" w:rsidRPr="0096122F" w:rsidRDefault="0096122F" w:rsidP="0096122F">
            <w:pPr>
              <w:spacing w:line="276" w:lineRule="auto"/>
              <w:jc w:val="center"/>
              <w:rPr>
                <w:sz w:val="24"/>
                <w:szCs w:val="24"/>
              </w:rPr>
            </w:pPr>
          </w:p>
        </w:tc>
        <w:tc>
          <w:tcPr>
            <w:tcW w:w="1276" w:type="dxa"/>
            <w:vMerge/>
            <w:shd w:val="clear" w:color="auto" w:fill="FFFFFF"/>
            <w:noWrap/>
          </w:tcPr>
          <w:p w14:paraId="68610687" w14:textId="77777777" w:rsidR="0096122F" w:rsidRPr="0096122F" w:rsidRDefault="0096122F" w:rsidP="0096122F">
            <w:pPr>
              <w:spacing w:line="276" w:lineRule="auto"/>
              <w:jc w:val="center"/>
              <w:rPr>
                <w:sz w:val="24"/>
                <w:szCs w:val="24"/>
              </w:rPr>
            </w:pPr>
          </w:p>
        </w:tc>
        <w:tc>
          <w:tcPr>
            <w:tcW w:w="4108" w:type="dxa"/>
            <w:vMerge/>
            <w:shd w:val="clear" w:color="auto" w:fill="FFFFFF"/>
            <w:noWrap/>
          </w:tcPr>
          <w:p w14:paraId="6D444AAC" w14:textId="77777777" w:rsidR="0096122F" w:rsidRPr="0096122F" w:rsidRDefault="0096122F" w:rsidP="0096122F">
            <w:pPr>
              <w:spacing w:line="276" w:lineRule="auto"/>
              <w:jc w:val="center"/>
              <w:rPr>
                <w:sz w:val="24"/>
                <w:szCs w:val="24"/>
              </w:rPr>
            </w:pPr>
          </w:p>
        </w:tc>
        <w:tc>
          <w:tcPr>
            <w:tcW w:w="1024" w:type="dxa"/>
            <w:gridSpan w:val="3"/>
            <w:vMerge/>
            <w:shd w:val="clear" w:color="auto" w:fill="FFFFFF"/>
            <w:noWrap/>
          </w:tcPr>
          <w:p w14:paraId="6FF19C52" w14:textId="77777777" w:rsidR="0096122F" w:rsidRPr="0096122F" w:rsidRDefault="0096122F" w:rsidP="0096122F">
            <w:pPr>
              <w:spacing w:line="276" w:lineRule="auto"/>
              <w:jc w:val="center"/>
              <w:rPr>
                <w:sz w:val="24"/>
                <w:szCs w:val="24"/>
              </w:rPr>
            </w:pPr>
          </w:p>
        </w:tc>
        <w:tc>
          <w:tcPr>
            <w:tcW w:w="1055" w:type="dxa"/>
            <w:gridSpan w:val="2"/>
            <w:vMerge/>
            <w:shd w:val="clear" w:color="auto" w:fill="FFFFFF"/>
            <w:noWrap/>
          </w:tcPr>
          <w:p w14:paraId="2306EF1A" w14:textId="77777777"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5C0F6EEB" w14:textId="77777777"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571F093B" w14:textId="77777777"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5CB210CC" w14:textId="77777777"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63B3F52" w14:textId="77777777" w:rsidR="0096122F" w:rsidRPr="0096122F" w:rsidRDefault="0096122F" w:rsidP="0096122F">
            <w:pPr>
              <w:spacing w:line="276" w:lineRule="auto"/>
              <w:jc w:val="center"/>
              <w:rPr>
                <w:sz w:val="24"/>
                <w:szCs w:val="24"/>
              </w:rPr>
            </w:pPr>
          </w:p>
        </w:tc>
        <w:tc>
          <w:tcPr>
            <w:tcW w:w="1237" w:type="dxa"/>
            <w:shd w:val="clear" w:color="auto" w:fill="FFFFFF"/>
          </w:tcPr>
          <w:p w14:paraId="19F90522" w14:textId="77777777" w:rsidR="0096122F" w:rsidRPr="0096122F" w:rsidRDefault="0096122F" w:rsidP="0096122F">
            <w:pPr>
              <w:spacing w:line="276" w:lineRule="auto"/>
              <w:jc w:val="center"/>
              <w:rPr>
                <w:sz w:val="24"/>
                <w:szCs w:val="24"/>
              </w:rPr>
            </w:pPr>
            <w:r w:rsidRPr="0096122F">
              <w:rPr>
                <w:sz w:val="24"/>
                <w:szCs w:val="24"/>
              </w:rPr>
              <w:t>40140</w:t>
            </w:r>
          </w:p>
        </w:tc>
        <w:tc>
          <w:tcPr>
            <w:tcW w:w="1134" w:type="dxa"/>
          </w:tcPr>
          <w:p w14:paraId="0146A2C0" w14:textId="77777777" w:rsidR="0096122F" w:rsidRPr="0096122F" w:rsidRDefault="0096122F" w:rsidP="0096122F">
            <w:pPr>
              <w:spacing w:line="276" w:lineRule="auto"/>
              <w:jc w:val="center"/>
              <w:rPr>
                <w:sz w:val="24"/>
                <w:szCs w:val="24"/>
              </w:rPr>
            </w:pPr>
            <w:r w:rsidRPr="0096122F">
              <w:rPr>
                <w:sz w:val="24"/>
                <w:szCs w:val="24"/>
              </w:rPr>
              <w:t>151</w:t>
            </w:r>
          </w:p>
          <w:p w14:paraId="0DDE5879" w14:textId="77777777" w:rsidR="0096122F" w:rsidRPr="0096122F" w:rsidRDefault="0096122F" w:rsidP="0096122F">
            <w:pPr>
              <w:spacing w:line="276" w:lineRule="auto"/>
              <w:jc w:val="center"/>
              <w:rPr>
                <w:sz w:val="24"/>
                <w:szCs w:val="24"/>
              </w:rPr>
            </w:pPr>
            <w:r w:rsidRPr="0096122F">
              <w:rPr>
                <w:sz w:val="24"/>
                <w:szCs w:val="24"/>
              </w:rPr>
              <w:t>161</w:t>
            </w:r>
          </w:p>
        </w:tc>
      </w:tr>
      <w:tr w:rsidR="0096122F" w:rsidRPr="0096122F" w14:paraId="2A6AA2B3" w14:textId="77777777" w:rsidTr="00C356E2">
        <w:trPr>
          <w:trHeight w:val="333"/>
        </w:trPr>
        <w:tc>
          <w:tcPr>
            <w:tcW w:w="410" w:type="dxa"/>
            <w:vMerge w:val="restart"/>
          </w:tcPr>
          <w:p w14:paraId="3E5CB743" w14:textId="77777777"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14:paraId="05EF5614"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49C5F90F" w14:textId="77777777" w:rsidR="0096122F" w:rsidRPr="0096122F" w:rsidRDefault="0096122F" w:rsidP="0096122F">
            <w:pPr>
              <w:spacing w:line="276" w:lineRule="auto"/>
              <w:jc w:val="center"/>
              <w:rPr>
                <w:sz w:val="24"/>
                <w:szCs w:val="24"/>
              </w:rPr>
            </w:pPr>
            <w:r w:rsidRPr="0096122F">
              <w:rPr>
                <w:sz w:val="24"/>
                <w:szCs w:val="24"/>
              </w:rPr>
              <w:t>120551000</w:t>
            </w:r>
          </w:p>
          <w:p w14:paraId="4AF08C57" w14:textId="77777777"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14:paraId="0944C1EC"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14:paraId="2DD025D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14:paraId="2547ADC7"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14:paraId="49E25F85"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14:paraId="0C773BF3"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14:paraId="55438975"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14:paraId="1AFD1F7A" w14:textId="77777777"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14:paraId="7BAD5A37"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446AFA73" w14:textId="40D08856" w:rsidR="0096122F" w:rsidRPr="0096122F" w:rsidRDefault="0096122F" w:rsidP="00635A61">
            <w:pPr>
              <w:spacing w:line="276" w:lineRule="auto"/>
              <w:jc w:val="center"/>
              <w:rPr>
                <w:sz w:val="24"/>
                <w:szCs w:val="24"/>
              </w:rPr>
            </w:pPr>
            <w:r w:rsidRPr="0096122F">
              <w:rPr>
                <w:sz w:val="24"/>
                <w:szCs w:val="24"/>
              </w:rPr>
              <w:t>Значение</w:t>
            </w:r>
            <w:r w:rsidR="005874C9">
              <w:rPr>
                <w:sz w:val="24"/>
                <w:szCs w:val="24"/>
              </w:rPr>
              <w:t xml:space="preserve"> </w:t>
            </w:r>
            <w:r w:rsidR="00903F48">
              <w:rPr>
                <w:sz w:val="24"/>
                <w:szCs w:val="24"/>
              </w:rPr>
              <w:br/>
            </w:r>
            <w:r w:rsidR="005874C9" w:rsidRPr="0096122F">
              <w:rPr>
                <w:sz w:val="24"/>
                <w:szCs w:val="24"/>
              </w:rPr>
              <w:t>&lt;</w:t>
            </w:r>
            <w:proofErr w:type="gramStart"/>
            <w:r w:rsidR="005874C9" w:rsidRPr="0096122F">
              <w:rPr>
                <w:sz w:val="24"/>
                <w:szCs w:val="24"/>
              </w:rPr>
              <w:t>,</w:t>
            </w:r>
            <w:r w:rsidRPr="0096122F">
              <w:rPr>
                <w:sz w:val="24"/>
                <w:szCs w:val="24"/>
              </w:rPr>
              <w:t xml:space="preserve"> &gt;</w:t>
            </w:r>
            <w:proofErr w:type="gramEnd"/>
            <w:ins w:id="5789" w:author="Зайцев Павел Борисович" w:date="2024-01-15T16:40:00Z">
              <w:r w:rsidR="00635A61">
                <w:rPr>
                  <w:sz w:val="24"/>
                  <w:szCs w:val="24"/>
                </w:rPr>
                <w:t>=</w:t>
              </w:r>
            </w:ins>
            <w:r w:rsidRPr="0096122F">
              <w:rPr>
                <w:sz w:val="24"/>
                <w:szCs w:val="24"/>
              </w:rPr>
              <w:t xml:space="preserve"> 0</w:t>
            </w:r>
          </w:p>
        </w:tc>
        <w:tc>
          <w:tcPr>
            <w:tcW w:w="1462" w:type="dxa"/>
            <w:gridSpan w:val="2"/>
          </w:tcPr>
          <w:p w14:paraId="5716DB07"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22DD7FCD"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267C904D"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13B88FA0"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6CFCA03" w14:textId="77777777" w:rsidTr="00C356E2">
        <w:trPr>
          <w:trHeight w:val="360"/>
        </w:trPr>
        <w:tc>
          <w:tcPr>
            <w:tcW w:w="410" w:type="dxa"/>
            <w:vMerge/>
          </w:tcPr>
          <w:p w14:paraId="57F081FF" w14:textId="77777777" w:rsidR="0096122F" w:rsidRPr="0096122F" w:rsidRDefault="0096122F" w:rsidP="0096122F">
            <w:pPr>
              <w:spacing w:line="276" w:lineRule="auto"/>
              <w:jc w:val="center"/>
              <w:rPr>
                <w:b/>
                <w:sz w:val="24"/>
                <w:szCs w:val="24"/>
              </w:rPr>
            </w:pPr>
          </w:p>
        </w:tc>
        <w:tc>
          <w:tcPr>
            <w:tcW w:w="1539" w:type="dxa"/>
            <w:gridSpan w:val="2"/>
            <w:vMerge/>
            <w:noWrap/>
          </w:tcPr>
          <w:p w14:paraId="40B7ECBA" w14:textId="77777777" w:rsidR="0096122F" w:rsidRPr="0096122F" w:rsidRDefault="0096122F" w:rsidP="0096122F">
            <w:pPr>
              <w:spacing w:line="276" w:lineRule="auto"/>
              <w:rPr>
                <w:sz w:val="24"/>
                <w:szCs w:val="24"/>
              </w:rPr>
            </w:pPr>
          </w:p>
        </w:tc>
        <w:tc>
          <w:tcPr>
            <w:tcW w:w="1418" w:type="dxa"/>
          </w:tcPr>
          <w:p w14:paraId="6B017448" w14:textId="77777777" w:rsidR="0096122F" w:rsidRPr="0096122F" w:rsidRDefault="0096122F" w:rsidP="0096122F">
            <w:pPr>
              <w:spacing w:line="276" w:lineRule="auto"/>
              <w:jc w:val="center"/>
              <w:rPr>
                <w:sz w:val="24"/>
                <w:szCs w:val="24"/>
              </w:rPr>
            </w:pPr>
            <w:r w:rsidRPr="0096122F">
              <w:rPr>
                <w:sz w:val="24"/>
                <w:szCs w:val="24"/>
              </w:rPr>
              <w:t>120651000</w:t>
            </w:r>
          </w:p>
          <w:p w14:paraId="31D6F0C2" w14:textId="77777777" w:rsidR="0096122F" w:rsidRPr="0096122F" w:rsidRDefault="00515DAC" w:rsidP="0096122F">
            <w:pPr>
              <w:spacing w:line="276" w:lineRule="auto"/>
              <w:jc w:val="center"/>
              <w:rPr>
                <w:sz w:val="24"/>
                <w:szCs w:val="24"/>
              </w:rPr>
            </w:pPr>
            <w:r>
              <w:rPr>
                <w:sz w:val="24"/>
                <w:szCs w:val="24"/>
              </w:rPr>
              <w:t>120654000</w:t>
            </w:r>
          </w:p>
        </w:tc>
        <w:tc>
          <w:tcPr>
            <w:tcW w:w="1849" w:type="dxa"/>
            <w:vMerge/>
            <w:noWrap/>
          </w:tcPr>
          <w:p w14:paraId="1DDF0D08" w14:textId="77777777" w:rsidR="0096122F" w:rsidRPr="0096122F" w:rsidRDefault="0096122F" w:rsidP="0096122F">
            <w:pPr>
              <w:spacing w:line="276" w:lineRule="auto"/>
              <w:jc w:val="center"/>
              <w:rPr>
                <w:sz w:val="24"/>
                <w:szCs w:val="24"/>
              </w:rPr>
            </w:pPr>
          </w:p>
        </w:tc>
        <w:tc>
          <w:tcPr>
            <w:tcW w:w="1559" w:type="dxa"/>
            <w:vMerge/>
            <w:noWrap/>
          </w:tcPr>
          <w:p w14:paraId="1103BB7C" w14:textId="77777777" w:rsidR="0096122F" w:rsidRPr="0096122F" w:rsidRDefault="0096122F" w:rsidP="0096122F">
            <w:pPr>
              <w:spacing w:line="276" w:lineRule="auto"/>
              <w:jc w:val="center"/>
              <w:rPr>
                <w:sz w:val="24"/>
                <w:szCs w:val="24"/>
              </w:rPr>
            </w:pPr>
          </w:p>
        </w:tc>
        <w:tc>
          <w:tcPr>
            <w:tcW w:w="851" w:type="dxa"/>
            <w:vMerge/>
            <w:noWrap/>
          </w:tcPr>
          <w:p w14:paraId="573C33C6" w14:textId="77777777" w:rsidR="0096122F" w:rsidRPr="0096122F" w:rsidRDefault="0096122F" w:rsidP="0096122F">
            <w:pPr>
              <w:spacing w:line="276" w:lineRule="auto"/>
              <w:jc w:val="center"/>
              <w:rPr>
                <w:sz w:val="24"/>
                <w:szCs w:val="24"/>
              </w:rPr>
            </w:pPr>
          </w:p>
        </w:tc>
        <w:tc>
          <w:tcPr>
            <w:tcW w:w="1276" w:type="dxa"/>
            <w:vMerge/>
            <w:noWrap/>
          </w:tcPr>
          <w:p w14:paraId="3B9B27D2" w14:textId="77777777" w:rsidR="0096122F" w:rsidRPr="0096122F" w:rsidRDefault="0096122F" w:rsidP="0096122F">
            <w:pPr>
              <w:spacing w:line="276" w:lineRule="auto"/>
              <w:jc w:val="center"/>
              <w:rPr>
                <w:sz w:val="24"/>
                <w:szCs w:val="24"/>
              </w:rPr>
            </w:pPr>
          </w:p>
        </w:tc>
        <w:tc>
          <w:tcPr>
            <w:tcW w:w="4108" w:type="dxa"/>
            <w:vMerge/>
            <w:noWrap/>
          </w:tcPr>
          <w:p w14:paraId="4A53648D" w14:textId="77777777" w:rsidR="0096122F" w:rsidRPr="0096122F" w:rsidRDefault="0096122F" w:rsidP="0096122F">
            <w:pPr>
              <w:spacing w:line="276" w:lineRule="auto"/>
              <w:jc w:val="center"/>
              <w:rPr>
                <w:sz w:val="24"/>
                <w:szCs w:val="24"/>
              </w:rPr>
            </w:pPr>
          </w:p>
        </w:tc>
        <w:tc>
          <w:tcPr>
            <w:tcW w:w="1024" w:type="dxa"/>
            <w:gridSpan w:val="3"/>
            <w:vMerge/>
            <w:noWrap/>
          </w:tcPr>
          <w:p w14:paraId="7C455713" w14:textId="77777777" w:rsidR="0096122F" w:rsidRPr="0096122F" w:rsidRDefault="0096122F" w:rsidP="0096122F">
            <w:pPr>
              <w:spacing w:line="276" w:lineRule="auto"/>
              <w:jc w:val="center"/>
              <w:rPr>
                <w:sz w:val="24"/>
                <w:szCs w:val="24"/>
              </w:rPr>
            </w:pPr>
          </w:p>
        </w:tc>
        <w:tc>
          <w:tcPr>
            <w:tcW w:w="1055" w:type="dxa"/>
            <w:gridSpan w:val="2"/>
            <w:vMerge/>
            <w:noWrap/>
          </w:tcPr>
          <w:p w14:paraId="0B2A7CA6" w14:textId="77777777" w:rsidR="0096122F" w:rsidRPr="0096122F" w:rsidRDefault="0096122F" w:rsidP="0096122F">
            <w:pPr>
              <w:spacing w:line="276" w:lineRule="auto"/>
              <w:jc w:val="center"/>
              <w:rPr>
                <w:sz w:val="24"/>
                <w:szCs w:val="24"/>
              </w:rPr>
            </w:pPr>
          </w:p>
        </w:tc>
        <w:tc>
          <w:tcPr>
            <w:tcW w:w="879" w:type="dxa"/>
            <w:vMerge/>
            <w:noWrap/>
          </w:tcPr>
          <w:p w14:paraId="77FCB2CF" w14:textId="77777777" w:rsidR="0096122F" w:rsidRPr="0096122F" w:rsidRDefault="0096122F" w:rsidP="0096122F">
            <w:pPr>
              <w:spacing w:line="276" w:lineRule="auto"/>
              <w:jc w:val="center"/>
              <w:rPr>
                <w:sz w:val="24"/>
                <w:szCs w:val="24"/>
              </w:rPr>
            </w:pPr>
          </w:p>
        </w:tc>
        <w:tc>
          <w:tcPr>
            <w:tcW w:w="1418" w:type="dxa"/>
            <w:gridSpan w:val="2"/>
            <w:vMerge/>
          </w:tcPr>
          <w:p w14:paraId="3464AC7B" w14:textId="77777777" w:rsidR="0096122F" w:rsidRPr="0096122F" w:rsidRDefault="0096122F" w:rsidP="0096122F">
            <w:pPr>
              <w:spacing w:line="276" w:lineRule="auto"/>
              <w:rPr>
                <w:sz w:val="24"/>
                <w:szCs w:val="24"/>
              </w:rPr>
            </w:pPr>
          </w:p>
        </w:tc>
        <w:tc>
          <w:tcPr>
            <w:tcW w:w="1462" w:type="dxa"/>
            <w:gridSpan w:val="2"/>
            <w:vMerge w:val="restart"/>
          </w:tcPr>
          <w:p w14:paraId="1539B923"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14:paraId="62802E02" w14:textId="77777777" w:rsidR="0096122F" w:rsidRPr="0096122F" w:rsidRDefault="0096122F" w:rsidP="0096122F">
            <w:pPr>
              <w:spacing w:line="276" w:lineRule="auto"/>
              <w:jc w:val="center"/>
              <w:rPr>
                <w:sz w:val="24"/>
                <w:szCs w:val="24"/>
              </w:rPr>
            </w:pPr>
          </w:p>
        </w:tc>
        <w:tc>
          <w:tcPr>
            <w:tcW w:w="1237" w:type="dxa"/>
            <w:vMerge/>
            <w:noWrap/>
          </w:tcPr>
          <w:p w14:paraId="6A71E8B4" w14:textId="77777777" w:rsidR="0096122F" w:rsidRPr="0096122F" w:rsidRDefault="0096122F" w:rsidP="0096122F">
            <w:pPr>
              <w:spacing w:line="276" w:lineRule="auto"/>
              <w:jc w:val="center"/>
              <w:rPr>
                <w:sz w:val="24"/>
                <w:szCs w:val="24"/>
              </w:rPr>
            </w:pPr>
          </w:p>
        </w:tc>
        <w:tc>
          <w:tcPr>
            <w:tcW w:w="1134" w:type="dxa"/>
            <w:vMerge/>
            <w:noWrap/>
          </w:tcPr>
          <w:p w14:paraId="2EF92366" w14:textId="77777777" w:rsidR="0096122F" w:rsidRPr="0096122F" w:rsidRDefault="0096122F" w:rsidP="0096122F">
            <w:pPr>
              <w:spacing w:line="276" w:lineRule="auto"/>
              <w:jc w:val="center"/>
              <w:rPr>
                <w:sz w:val="24"/>
                <w:szCs w:val="24"/>
              </w:rPr>
            </w:pPr>
          </w:p>
        </w:tc>
      </w:tr>
      <w:tr w:rsidR="0096122F" w:rsidRPr="0096122F" w14:paraId="784A0B0F" w14:textId="77777777" w:rsidTr="00C356E2">
        <w:trPr>
          <w:trHeight w:val="360"/>
        </w:trPr>
        <w:tc>
          <w:tcPr>
            <w:tcW w:w="410" w:type="dxa"/>
            <w:vMerge/>
          </w:tcPr>
          <w:p w14:paraId="0C859349" w14:textId="77777777" w:rsidR="0096122F" w:rsidRPr="0096122F" w:rsidRDefault="0096122F" w:rsidP="0096122F">
            <w:pPr>
              <w:spacing w:line="276" w:lineRule="auto"/>
              <w:jc w:val="center"/>
              <w:rPr>
                <w:b/>
                <w:sz w:val="24"/>
                <w:szCs w:val="24"/>
              </w:rPr>
            </w:pPr>
          </w:p>
        </w:tc>
        <w:tc>
          <w:tcPr>
            <w:tcW w:w="1539" w:type="dxa"/>
            <w:gridSpan w:val="2"/>
            <w:vMerge/>
            <w:noWrap/>
          </w:tcPr>
          <w:p w14:paraId="7B7001DA" w14:textId="77777777" w:rsidR="0096122F" w:rsidRPr="0096122F" w:rsidRDefault="0096122F" w:rsidP="0096122F">
            <w:pPr>
              <w:spacing w:line="276" w:lineRule="auto"/>
              <w:rPr>
                <w:sz w:val="24"/>
                <w:szCs w:val="24"/>
              </w:rPr>
            </w:pPr>
          </w:p>
        </w:tc>
        <w:tc>
          <w:tcPr>
            <w:tcW w:w="1418" w:type="dxa"/>
          </w:tcPr>
          <w:p w14:paraId="1303FA17" w14:textId="77777777" w:rsidR="0096122F" w:rsidRPr="0096122F" w:rsidRDefault="0096122F" w:rsidP="0096122F">
            <w:pPr>
              <w:spacing w:line="276" w:lineRule="auto"/>
              <w:jc w:val="center"/>
              <w:rPr>
                <w:sz w:val="24"/>
                <w:szCs w:val="24"/>
              </w:rPr>
            </w:pPr>
            <w:r w:rsidRPr="0096122F">
              <w:rPr>
                <w:sz w:val="24"/>
                <w:szCs w:val="24"/>
              </w:rPr>
              <w:t>120711000</w:t>
            </w:r>
          </w:p>
          <w:p w14:paraId="1A9DFB6E" w14:textId="77777777" w:rsidR="0096122F" w:rsidRPr="0096122F" w:rsidRDefault="0096122F" w:rsidP="0096122F">
            <w:pPr>
              <w:spacing w:line="276" w:lineRule="auto"/>
              <w:jc w:val="center"/>
              <w:rPr>
                <w:sz w:val="24"/>
                <w:szCs w:val="24"/>
              </w:rPr>
            </w:pPr>
            <w:r w:rsidRPr="0096122F">
              <w:rPr>
                <w:sz w:val="24"/>
                <w:szCs w:val="24"/>
              </w:rPr>
              <w:t>120721000</w:t>
            </w:r>
          </w:p>
          <w:p w14:paraId="39C371D8" w14:textId="77777777"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14:paraId="19F33EDE" w14:textId="77777777" w:rsidR="0096122F" w:rsidRPr="0096122F" w:rsidRDefault="0096122F" w:rsidP="0096122F">
            <w:pPr>
              <w:spacing w:line="276" w:lineRule="auto"/>
              <w:jc w:val="center"/>
              <w:rPr>
                <w:sz w:val="24"/>
                <w:szCs w:val="24"/>
              </w:rPr>
            </w:pPr>
          </w:p>
        </w:tc>
        <w:tc>
          <w:tcPr>
            <w:tcW w:w="1559" w:type="dxa"/>
            <w:vMerge/>
            <w:noWrap/>
          </w:tcPr>
          <w:p w14:paraId="23BF847F" w14:textId="77777777" w:rsidR="0096122F" w:rsidRPr="0096122F" w:rsidRDefault="0096122F" w:rsidP="0096122F">
            <w:pPr>
              <w:spacing w:line="276" w:lineRule="auto"/>
              <w:jc w:val="center"/>
              <w:rPr>
                <w:sz w:val="24"/>
                <w:szCs w:val="24"/>
              </w:rPr>
            </w:pPr>
          </w:p>
        </w:tc>
        <w:tc>
          <w:tcPr>
            <w:tcW w:w="851" w:type="dxa"/>
            <w:vMerge/>
            <w:noWrap/>
          </w:tcPr>
          <w:p w14:paraId="054AB84F" w14:textId="77777777" w:rsidR="0096122F" w:rsidRPr="0096122F" w:rsidRDefault="0096122F" w:rsidP="0096122F">
            <w:pPr>
              <w:spacing w:line="276" w:lineRule="auto"/>
              <w:jc w:val="center"/>
              <w:rPr>
                <w:sz w:val="24"/>
                <w:szCs w:val="24"/>
              </w:rPr>
            </w:pPr>
          </w:p>
        </w:tc>
        <w:tc>
          <w:tcPr>
            <w:tcW w:w="1276" w:type="dxa"/>
            <w:vMerge/>
            <w:noWrap/>
          </w:tcPr>
          <w:p w14:paraId="1E8D5CB5" w14:textId="77777777" w:rsidR="0096122F" w:rsidRPr="0096122F" w:rsidRDefault="0096122F" w:rsidP="0096122F">
            <w:pPr>
              <w:spacing w:line="276" w:lineRule="auto"/>
              <w:jc w:val="center"/>
              <w:rPr>
                <w:sz w:val="24"/>
                <w:szCs w:val="24"/>
              </w:rPr>
            </w:pPr>
          </w:p>
        </w:tc>
        <w:tc>
          <w:tcPr>
            <w:tcW w:w="4108" w:type="dxa"/>
            <w:vMerge/>
            <w:noWrap/>
          </w:tcPr>
          <w:p w14:paraId="302A5376" w14:textId="77777777" w:rsidR="0096122F" w:rsidRPr="0096122F" w:rsidRDefault="0096122F" w:rsidP="0096122F">
            <w:pPr>
              <w:spacing w:line="276" w:lineRule="auto"/>
              <w:jc w:val="center"/>
              <w:rPr>
                <w:sz w:val="24"/>
                <w:szCs w:val="24"/>
              </w:rPr>
            </w:pPr>
          </w:p>
        </w:tc>
        <w:tc>
          <w:tcPr>
            <w:tcW w:w="1024" w:type="dxa"/>
            <w:gridSpan w:val="3"/>
            <w:vMerge/>
            <w:noWrap/>
          </w:tcPr>
          <w:p w14:paraId="62D0A930" w14:textId="77777777" w:rsidR="0096122F" w:rsidRPr="0096122F" w:rsidRDefault="0096122F" w:rsidP="0096122F">
            <w:pPr>
              <w:spacing w:line="276" w:lineRule="auto"/>
              <w:jc w:val="center"/>
              <w:rPr>
                <w:sz w:val="24"/>
                <w:szCs w:val="24"/>
              </w:rPr>
            </w:pPr>
          </w:p>
        </w:tc>
        <w:tc>
          <w:tcPr>
            <w:tcW w:w="1055" w:type="dxa"/>
            <w:gridSpan w:val="2"/>
            <w:vMerge/>
            <w:noWrap/>
          </w:tcPr>
          <w:p w14:paraId="79F76FAD" w14:textId="77777777" w:rsidR="0096122F" w:rsidRPr="0096122F" w:rsidRDefault="0096122F" w:rsidP="0096122F">
            <w:pPr>
              <w:spacing w:line="276" w:lineRule="auto"/>
              <w:jc w:val="center"/>
              <w:rPr>
                <w:sz w:val="24"/>
                <w:szCs w:val="24"/>
              </w:rPr>
            </w:pPr>
          </w:p>
        </w:tc>
        <w:tc>
          <w:tcPr>
            <w:tcW w:w="879" w:type="dxa"/>
            <w:vMerge/>
            <w:noWrap/>
          </w:tcPr>
          <w:p w14:paraId="24842680" w14:textId="77777777" w:rsidR="0096122F" w:rsidRPr="0096122F" w:rsidRDefault="0096122F" w:rsidP="0096122F">
            <w:pPr>
              <w:spacing w:line="276" w:lineRule="auto"/>
              <w:jc w:val="center"/>
              <w:rPr>
                <w:sz w:val="24"/>
                <w:szCs w:val="24"/>
              </w:rPr>
            </w:pPr>
          </w:p>
        </w:tc>
        <w:tc>
          <w:tcPr>
            <w:tcW w:w="1418" w:type="dxa"/>
            <w:gridSpan w:val="2"/>
          </w:tcPr>
          <w:p w14:paraId="7CC5D0A4" w14:textId="0EBBECB4"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w:t>
            </w:r>
            <w:proofErr w:type="gramStart"/>
            <w:r w:rsidRPr="0096122F">
              <w:rPr>
                <w:sz w:val="24"/>
                <w:szCs w:val="24"/>
              </w:rPr>
              <w:t>, &gt;</w:t>
            </w:r>
            <w:proofErr w:type="gramEnd"/>
            <w:ins w:id="5790" w:author="Зайцев Павел Борисович" w:date="2024-01-15T16:41:00Z">
              <w:r w:rsidR="00635A61">
                <w:rPr>
                  <w:sz w:val="24"/>
                  <w:szCs w:val="24"/>
                </w:rPr>
                <w:t>=</w:t>
              </w:r>
            </w:ins>
            <w:r w:rsidRPr="0096122F">
              <w:rPr>
                <w:sz w:val="24"/>
                <w:szCs w:val="24"/>
              </w:rPr>
              <w:t xml:space="preserve"> 0</w:t>
            </w:r>
          </w:p>
        </w:tc>
        <w:tc>
          <w:tcPr>
            <w:tcW w:w="1462" w:type="dxa"/>
            <w:gridSpan w:val="2"/>
            <w:vMerge/>
          </w:tcPr>
          <w:p w14:paraId="4BE2231B" w14:textId="77777777" w:rsidR="0096122F" w:rsidRPr="0096122F" w:rsidRDefault="0096122F" w:rsidP="0096122F">
            <w:pPr>
              <w:spacing w:line="276" w:lineRule="auto"/>
              <w:jc w:val="center"/>
              <w:rPr>
                <w:sz w:val="24"/>
                <w:szCs w:val="24"/>
              </w:rPr>
            </w:pPr>
          </w:p>
        </w:tc>
        <w:tc>
          <w:tcPr>
            <w:tcW w:w="1036" w:type="dxa"/>
            <w:vMerge/>
            <w:noWrap/>
          </w:tcPr>
          <w:p w14:paraId="3D69A2A4" w14:textId="77777777" w:rsidR="0096122F" w:rsidRPr="0096122F" w:rsidRDefault="0096122F" w:rsidP="0096122F">
            <w:pPr>
              <w:spacing w:line="276" w:lineRule="auto"/>
              <w:jc w:val="center"/>
              <w:rPr>
                <w:sz w:val="24"/>
                <w:szCs w:val="24"/>
              </w:rPr>
            </w:pPr>
          </w:p>
        </w:tc>
        <w:tc>
          <w:tcPr>
            <w:tcW w:w="1237" w:type="dxa"/>
            <w:vMerge/>
            <w:noWrap/>
          </w:tcPr>
          <w:p w14:paraId="189153A2" w14:textId="77777777" w:rsidR="0096122F" w:rsidRPr="0096122F" w:rsidRDefault="0096122F" w:rsidP="0096122F">
            <w:pPr>
              <w:spacing w:line="276" w:lineRule="auto"/>
              <w:jc w:val="center"/>
              <w:rPr>
                <w:sz w:val="24"/>
                <w:szCs w:val="24"/>
              </w:rPr>
            </w:pPr>
          </w:p>
        </w:tc>
        <w:tc>
          <w:tcPr>
            <w:tcW w:w="1134" w:type="dxa"/>
            <w:vMerge/>
            <w:noWrap/>
          </w:tcPr>
          <w:p w14:paraId="1A423077" w14:textId="77777777" w:rsidR="0096122F" w:rsidRPr="0096122F" w:rsidRDefault="0096122F" w:rsidP="0096122F">
            <w:pPr>
              <w:spacing w:line="276" w:lineRule="auto"/>
              <w:jc w:val="center"/>
              <w:rPr>
                <w:sz w:val="24"/>
                <w:szCs w:val="24"/>
              </w:rPr>
            </w:pPr>
          </w:p>
        </w:tc>
      </w:tr>
      <w:tr w:rsidR="0096122F" w:rsidRPr="0096122F" w14:paraId="64C11936" w14:textId="77777777" w:rsidTr="00C356E2">
        <w:trPr>
          <w:trHeight w:val="276"/>
        </w:trPr>
        <w:tc>
          <w:tcPr>
            <w:tcW w:w="410" w:type="dxa"/>
            <w:vMerge/>
          </w:tcPr>
          <w:p w14:paraId="4B9749BE" w14:textId="77777777" w:rsidR="0096122F" w:rsidRPr="0096122F" w:rsidRDefault="0096122F" w:rsidP="0096122F">
            <w:pPr>
              <w:suppressAutoHyphens w:val="0"/>
              <w:rPr>
                <w:sz w:val="24"/>
                <w:szCs w:val="24"/>
              </w:rPr>
            </w:pPr>
          </w:p>
        </w:tc>
        <w:tc>
          <w:tcPr>
            <w:tcW w:w="1539" w:type="dxa"/>
            <w:gridSpan w:val="2"/>
            <w:vMerge/>
            <w:vAlign w:val="center"/>
            <w:hideMark/>
          </w:tcPr>
          <w:p w14:paraId="05F4CB47" w14:textId="77777777" w:rsidR="0096122F" w:rsidRPr="0096122F" w:rsidRDefault="0096122F" w:rsidP="0096122F">
            <w:pPr>
              <w:suppressAutoHyphens w:val="0"/>
              <w:rPr>
                <w:sz w:val="24"/>
                <w:szCs w:val="24"/>
              </w:rPr>
            </w:pPr>
          </w:p>
        </w:tc>
        <w:tc>
          <w:tcPr>
            <w:tcW w:w="1418" w:type="dxa"/>
            <w:hideMark/>
          </w:tcPr>
          <w:p w14:paraId="1B2720B0" w14:textId="77777777" w:rsidR="0096122F" w:rsidRPr="0096122F" w:rsidRDefault="0096122F" w:rsidP="0096122F">
            <w:pPr>
              <w:spacing w:line="276" w:lineRule="auto"/>
              <w:jc w:val="center"/>
              <w:rPr>
                <w:sz w:val="24"/>
                <w:szCs w:val="24"/>
              </w:rPr>
            </w:pPr>
            <w:r w:rsidRPr="0096122F">
              <w:rPr>
                <w:sz w:val="24"/>
                <w:szCs w:val="24"/>
              </w:rPr>
              <w:t>130251000</w:t>
            </w:r>
          </w:p>
          <w:p w14:paraId="471DB4C3" w14:textId="77777777" w:rsidR="0096122F" w:rsidRPr="0096122F" w:rsidRDefault="0096122F" w:rsidP="0096122F">
            <w:pPr>
              <w:spacing w:line="276" w:lineRule="auto"/>
              <w:jc w:val="center"/>
              <w:rPr>
                <w:sz w:val="24"/>
                <w:szCs w:val="24"/>
              </w:rPr>
            </w:pPr>
            <w:r w:rsidRPr="0096122F">
              <w:rPr>
                <w:sz w:val="24"/>
                <w:szCs w:val="24"/>
              </w:rPr>
              <w:t>130305000</w:t>
            </w:r>
          </w:p>
          <w:p w14:paraId="59AC78DA" w14:textId="77777777" w:rsidR="0096122F" w:rsidRPr="0096122F" w:rsidRDefault="0096122F" w:rsidP="0096122F">
            <w:pPr>
              <w:spacing w:line="276" w:lineRule="auto"/>
              <w:jc w:val="center"/>
              <w:rPr>
                <w:sz w:val="24"/>
                <w:szCs w:val="24"/>
              </w:rPr>
            </w:pPr>
            <w:r w:rsidRPr="0096122F">
              <w:rPr>
                <w:sz w:val="24"/>
                <w:szCs w:val="24"/>
              </w:rPr>
              <w:t>140140151</w:t>
            </w:r>
          </w:p>
          <w:p w14:paraId="48A51F22"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14:paraId="01A83053" w14:textId="77777777" w:rsidR="0096122F" w:rsidRPr="0096122F" w:rsidRDefault="0096122F" w:rsidP="0096122F">
            <w:pPr>
              <w:suppressAutoHyphens w:val="0"/>
              <w:rPr>
                <w:sz w:val="24"/>
                <w:szCs w:val="24"/>
              </w:rPr>
            </w:pPr>
          </w:p>
        </w:tc>
        <w:tc>
          <w:tcPr>
            <w:tcW w:w="1559" w:type="dxa"/>
            <w:vMerge/>
            <w:vAlign w:val="center"/>
            <w:hideMark/>
          </w:tcPr>
          <w:p w14:paraId="2C5292E1" w14:textId="77777777" w:rsidR="0096122F" w:rsidRPr="0096122F" w:rsidRDefault="0096122F" w:rsidP="0096122F">
            <w:pPr>
              <w:suppressAutoHyphens w:val="0"/>
              <w:rPr>
                <w:sz w:val="24"/>
                <w:szCs w:val="24"/>
              </w:rPr>
            </w:pPr>
          </w:p>
        </w:tc>
        <w:tc>
          <w:tcPr>
            <w:tcW w:w="851" w:type="dxa"/>
            <w:vMerge/>
            <w:vAlign w:val="center"/>
            <w:hideMark/>
          </w:tcPr>
          <w:p w14:paraId="76D99A74" w14:textId="77777777" w:rsidR="0096122F" w:rsidRPr="0096122F" w:rsidRDefault="0096122F" w:rsidP="0096122F">
            <w:pPr>
              <w:suppressAutoHyphens w:val="0"/>
              <w:rPr>
                <w:sz w:val="24"/>
                <w:szCs w:val="24"/>
              </w:rPr>
            </w:pPr>
          </w:p>
        </w:tc>
        <w:tc>
          <w:tcPr>
            <w:tcW w:w="1276" w:type="dxa"/>
            <w:vMerge/>
            <w:vAlign w:val="center"/>
            <w:hideMark/>
          </w:tcPr>
          <w:p w14:paraId="15073BE2" w14:textId="77777777" w:rsidR="0096122F" w:rsidRPr="0096122F" w:rsidRDefault="0096122F" w:rsidP="0096122F">
            <w:pPr>
              <w:suppressAutoHyphens w:val="0"/>
              <w:rPr>
                <w:sz w:val="24"/>
                <w:szCs w:val="24"/>
              </w:rPr>
            </w:pPr>
          </w:p>
        </w:tc>
        <w:tc>
          <w:tcPr>
            <w:tcW w:w="4108" w:type="dxa"/>
            <w:vMerge/>
            <w:vAlign w:val="center"/>
            <w:hideMark/>
          </w:tcPr>
          <w:p w14:paraId="5190FFFA" w14:textId="77777777" w:rsidR="0096122F" w:rsidRPr="0096122F" w:rsidRDefault="0096122F" w:rsidP="0096122F">
            <w:pPr>
              <w:suppressAutoHyphens w:val="0"/>
              <w:rPr>
                <w:sz w:val="24"/>
                <w:szCs w:val="24"/>
              </w:rPr>
            </w:pPr>
          </w:p>
        </w:tc>
        <w:tc>
          <w:tcPr>
            <w:tcW w:w="1024" w:type="dxa"/>
            <w:gridSpan w:val="3"/>
            <w:vMerge/>
            <w:vAlign w:val="center"/>
            <w:hideMark/>
          </w:tcPr>
          <w:p w14:paraId="42B90079" w14:textId="77777777" w:rsidR="0096122F" w:rsidRPr="0096122F" w:rsidRDefault="0096122F" w:rsidP="0096122F">
            <w:pPr>
              <w:suppressAutoHyphens w:val="0"/>
              <w:rPr>
                <w:sz w:val="24"/>
                <w:szCs w:val="24"/>
              </w:rPr>
            </w:pPr>
          </w:p>
        </w:tc>
        <w:tc>
          <w:tcPr>
            <w:tcW w:w="1055" w:type="dxa"/>
            <w:gridSpan w:val="2"/>
            <w:vMerge/>
            <w:vAlign w:val="center"/>
            <w:hideMark/>
          </w:tcPr>
          <w:p w14:paraId="4E53F5F3" w14:textId="77777777" w:rsidR="0096122F" w:rsidRPr="0096122F" w:rsidRDefault="0096122F" w:rsidP="0096122F">
            <w:pPr>
              <w:suppressAutoHyphens w:val="0"/>
              <w:rPr>
                <w:sz w:val="24"/>
                <w:szCs w:val="24"/>
              </w:rPr>
            </w:pPr>
          </w:p>
        </w:tc>
        <w:tc>
          <w:tcPr>
            <w:tcW w:w="879" w:type="dxa"/>
            <w:vMerge/>
            <w:vAlign w:val="center"/>
            <w:hideMark/>
          </w:tcPr>
          <w:p w14:paraId="060F5CDF" w14:textId="77777777" w:rsidR="0096122F" w:rsidRPr="0096122F" w:rsidRDefault="0096122F" w:rsidP="0096122F">
            <w:pPr>
              <w:suppressAutoHyphens w:val="0"/>
              <w:rPr>
                <w:sz w:val="24"/>
                <w:szCs w:val="24"/>
              </w:rPr>
            </w:pPr>
          </w:p>
        </w:tc>
        <w:tc>
          <w:tcPr>
            <w:tcW w:w="1418" w:type="dxa"/>
            <w:gridSpan w:val="2"/>
          </w:tcPr>
          <w:p w14:paraId="166A9894"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14:paraId="126C16C6" w14:textId="688365D5" w:rsidR="0096122F" w:rsidRPr="0096122F" w:rsidRDefault="0096122F" w:rsidP="00903F48">
            <w:pPr>
              <w:spacing w:line="276" w:lineRule="auto"/>
              <w:jc w:val="center"/>
              <w:rPr>
                <w:sz w:val="24"/>
                <w:szCs w:val="24"/>
              </w:rPr>
            </w:pPr>
            <w:proofErr w:type="gramStart"/>
            <w:r w:rsidRPr="0096122F">
              <w:rPr>
                <w:sz w:val="24"/>
                <w:szCs w:val="24"/>
              </w:rPr>
              <w:t xml:space="preserve">Значение </w:t>
            </w:r>
            <w:r w:rsidR="00903F48">
              <w:rPr>
                <w:sz w:val="24"/>
                <w:szCs w:val="24"/>
              </w:rPr>
              <w:br/>
            </w:r>
            <w:r w:rsidRPr="0096122F">
              <w:rPr>
                <w:sz w:val="24"/>
                <w:szCs w:val="24"/>
              </w:rPr>
              <w:t>&gt;</w:t>
            </w:r>
            <w:proofErr w:type="gramEnd"/>
            <w:ins w:id="5791" w:author="Зайцев Павел Борисович" w:date="2024-01-15T16:41:00Z">
              <w:r w:rsidR="00635A61">
                <w:rPr>
                  <w:sz w:val="24"/>
                  <w:szCs w:val="24"/>
                </w:rPr>
                <w:t>=</w:t>
              </w:r>
            </w:ins>
            <w:r w:rsidRPr="0096122F">
              <w:rPr>
                <w:sz w:val="24"/>
                <w:szCs w:val="24"/>
              </w:rPr>
              <w:t xml:space="preserve"> 0</w:t>
            </w:r>
          </w:p>
        </w:tc>
        <w:tc>
          <w:tcPr>
            <w:tcW w:w="1036" w:type="dxa"/>
            <w:vMerge/>
            <w:vAlign w:val="center"/>
            <w:hideMark/>
          </w:tcPr>
          <w:p w14:paraId="57B25576" w14:textId="77777777" w:rsidR="0096122F" w:rsidRPr="0096122F" w:rsidRDefault="0096122F" w:rsidP="0096122F">
            <w:pPr>
              <w:suppressAutoHyphens w:val="0"/>
              <w:rPr>
                <w:sz w:val="24"/>
                <w:szCs w:val="24"/>
              </w:rPr>
            </w:pPr>
          </w:p>
        </w:tc>
        <w:tc>
          <w:tcPr>
            <w:tcW w:w="1237" w:type="dxa"/>
            <w:vMerge/>
            <w:vAlign w:val="center"/>
            <w:hideMark/>
          </w:tcPr>
          <w:p w14:paraId="6F857E29" w14:textId="77777777" w:rsidR="0096122F" w:rsidRPr="0096122F" w:rsidRDefault="0096122F" w:rsidP="0096122F">
            <w:pPr>
              <w:suppressAutoHyphens w:val="0"/>
              <w:rPr>
                <w:sz w:val="24"/>
                <w:szCs w:val="24"/>
              </w:rPr>
            </w:pPr>
          </w:p>
        </w:tc>
        <w:tc>
          <w:tcPr>
            <w:tcW w:w="1134" w:type="dxa"/>
            <w:vMerge/>
            <w:vAlign w:val="center"/>
            <w:hideMark/>
          </w:tcPr>
          <w:p w14:paraId="6F45D31E" w14:textId="77777777" w:rsidR="0096122F" w:rsidRPr="0096122F" w:rsidRDefault="0096122F" w:rsidP="0096122F">
            <w:pPr>
              <w:suppressAutoHyphens w:val="0"/>
              <w:rPr>
                <w:sz w:val="24"/>
                <w:szCs w:val="24"/>
              </w:rPr>
            </w:pPr>
          </w:p>
        </w:tc>
      </w:tr>
      <w:tr w:rsidR="0096122F" w:rsidRPr="0096122F" w14:paraId="3B87B190" w14:textId="77777777" w:rsidTr="00C356E2">
        <w:trPr>
          <w:trHeight w:val="731"/>
        </w:trPr>
        <w:tc>
          <w:tcPr>
            <w:tcW w:w="410" w:type="dxa"/>
            <w:vMerge/>
          </w:tcPr>
          <w:p w14:paraId="5EF11B6F"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62B663F6"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0A25D120" w14:textId="77777777" w:rsidR="0096122F" w:rsidRPr="0096122F" w:rsidRDefault="0096122F" w:rsidP="0096122F">
            <w:pPr>
              <w:spacing w:line="276" w:lineRule="auto"/>
              <w:jc w:val="center"/>
              <w:rPr>
                <w:sz w:val="24"/>
                <w:szCs w:val="24"/>
              </w:rPr>
            </w:pPr>
            <w:r w:rsidRPr="0096122F">
              <w:rPr>
                <w:sz w:val="24"/>
                <w:szCs w:val="24"/>
              </w:rPr>
              <w:t>120551000</w:t>
            </w:r>
          </w:p>
          <w:p w14:paraId="67D47CA8" w14:textId="77777777" w:rsidR="0096122F" w:rsidRPr="0096122F" w:rsidRDefault="0096122F" w:rsidP="0096122F">
            <w:pPr>
              <w:spacing w:line="276" w:lineRule="auto"/>
              <w:jc w:val="center"/>
              <w:rPr>
                <w:sz w:val="24"/>
                <w:szCs w:val="24"/>
              </w:rPr>
            </w:pPr>
            <w:r w:rsidRPr="0096122F">
              <w:rPr>
                <w:sz w:val="24"/>
                <w:szCs w:val="24"/>
              </w:rPr>
              <w:t>120561000</w:t>
            </w:r>
          </w:p>
          <w:p w14:paraId="5DBF3689" w14:textId="77777777" w:rsidR="0096122F" w:rsidRPr="0096122F" w:rsidRDefault="0096122F" w:rsidP="0096122F">
            <w:pPr>
              <w:spacing w:line="276" w:lineRule="auto"/>
              <w:jc w:val="center"/>
              <w:rPr>
                <w:sz w:val="24"/>
                <w:szCs w:val="24"/>
              </w:rPr>
            </w:pPr>
          </w:p>
          <w:p w14:paraId="0B9C0921" w14:textId="77777777" w:rsidR="0096122F" w:rsidRPr="0096122F" w:rsidRDefault="0096122F" w:rsidP="0096122F">
            <w:pPr>
              <w:spacing w:line="276" w:lineRule="auto"/>
              <w:jc w:val="center"/>
              <w:rPr>
                <w:sz w:val="24"/>
                <w:szCs w:val="24"/>
              </w:rPr>
            </w:pPr>
          </w:p>
          <w:p w14:paraId="7C16E4EA" w14:textId="77777777" w:rsidR="0096122F" w:rsidRPr="0096122F" w:rsidRDefault="0096122F" w:rsidP="0096122F">
            <w:pPr>
              <w:spacing w:line="276" w:lineRule="auto"/>
              <w:jc w:val="center"/>
              <w:rPr>
                <w:sz w:val="24"/>
                <w:szCs w:val="24"/>
              </w:rPr>
            </w:pPr>
          </w:p>
        </w:tc>
        <w:tc>
          <w:tcPr>
            <w:tcW w:w="1849" w:type="dxa"/>
            <w:vMerge w:val="restart"/>
            <w:noWrap/>
            <w:hideMark/>
          </w:tcPr>
          <w:p w14:paraId="1558F27A"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05AE367"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9D298EC" w14:textId="77777777" w:rsidR="0096122F" w:rsidRPr="0096122F" w:rsidRDefault="0096122F" w:rsidP="0096122F">
            <w:pPr>
              <w:spacing w:line="276" w:lineRule="auto"/>
              <w:jc w:val="center"/>
              <w:rPr>
                <w:sz w:val="24"/>
                <w:szCs w:val="24"/>
              </w:rPr>
            </w:pPr>
          </w:p>
        </w:tc>
        <w:tc>
          <w:tcPr>
            <w:tcW w:w="1559" w:type="dxa"/>
            <w:vMerge w:val="restart"/>
            <w:hideMark/>
          </w:tcPr>
          <w:p w14:paraId="6F41598B"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14:paraId="39151219"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14:paraId="7864126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322425DC" w14:textId="77777777"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14:paraId="2FCD3460"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6E5F1D57" w14:textId="77777777" w:rsidR="0096122F" w:rsidRPr="0096122F" w:rsidRDefault="0096122F" w:rsidP="0096122F">
            <w:pPr>
              <w:spacing w:line="276" w:lineRule="auto"/>
              <w:jc w:val="center"/>
              <w:rPr>
                <w:sz w:val="24"/>
                <w:szCs w:val="24"/>
              </w:rPr>
            </w:pPr>
            <w:r w:rsidRPr="0096122F">
              <w:rPr>
                <w:sz w:val="24"/>
                <w:szCs w:val="24"/>
              </w:rPr>
              <w:t>20551</w:t>
            </w:r>
          </w:p>
          <w:p w14:paraId="51F583F9" w14:textId="77777777"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14:paraId="52D4BA8D"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46059DEC" w14:textId="0E9AA1AD" w:rsidR="0096122F" w:rsidRPr="0096122F" w:rsidRDefault="0096122F" w:rsidP="0096122F">
            <w:pPr>
              <w:spacing w:line="276" w:lineRule="auto"/>
              <w:jc w:val="center"/>
              <w:rPr>
                <w:sz w:val="24"/>
                <w:szCs w:val="24"/>
              </w:rPr>
            </w:pPr>
            <w:r w:rsidRPr="0096122F">
              <w:rPr>
                <w:sz w:val="24"/>
                <w:szCs w:val="24"/>
              </w:rPr>
              <w:t>Значение</w:t>
            </w:r>
            <w:r w:rsidRPr="00903F48">
              <w:rPr>
                <w:sz w:val="24"/>
                <w:szCs w:val="24"/>
              </w:rPr>
              <w:t xml:space="preserve"> </w:t>
            </w:r>
            <w:r w:rsidR="00903F48" w:rsidRPr="00903F48">
              <w:rPr>
                <w:sz w:val="24"/>
                <w:szCs w:val="24"/>
              </w:rPr>
              <w:br/>
            </w:r>
            <w:r w:rsidR="005874C9" w:rsidRPr="00903F48">
              <w:rPr>
                <w:sz w:val="24"/>
                <w:szCs w:val="24"/>
              </w:rPr>
              <w:t>&lt;</w:t>
            </w:r>
            <w:proofErr w:type="gramStart"/>
            <w:r w:rsidR="005874C9" w:rsidRPr="00903F48">
              <w:rPr>
                <w:sz w:val="24"/>
                <w:szCs w:val="24"/>
              </w:rPr>
              <w:t>,</w:t>
            </w:r>
            <w:r w:rsidRPr="0096122F">
              <w:rPr>
                <w:sz w:val="24"/>
                <w:szCs w:val="24"/>
              </w:rPr>
              <w:t xml:space="preserve"> &gt;</w:t>
            </w:r>
            <w:proofErr w:type="gramEnd"/>
            <w:r w:rsidRPr="0096122F">
              <w:rPr>
                <w:sz w:val="24"/>
                <w:szCs w:val="24"/>
              </w:rPr>
              <w:t xml:space="preserve"> 0</w:t>
            </w:r>
          </w:p>
          <w:p w14:paraId="60883362" w14:textId="77777777" w:rsidR="0096122F" w:rsidRPr="0096122F" w:rsidRDefault="0096122F" w:rsidP="0096122F">
            <w:pPr>
              <w:spacing w:line="276" w:lineRule="auto"/>
              <w:rPr>
                <w:sz w:val="24"/>
                <w:szCs w:val="24"/>
              </w:rPr>
            </w:pPr>
          </w:p>
        </w:tc>
        <w:tc>
          <w:tcPr>
            <w:tcW w:w="1462" w:type="dxa"/>
            <w:gridSpan w:val="2"/>
          </w:tcPr>
          <w:p w14:paraId="64282FD5"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74BFFA88"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03FB32CA"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56D81AC4"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838AAAF" w14:textId="77777777" w:rsidTr="00C356E2">
        <w:trPr>
          <w:trHeight w:val="311"/>
        </w:trPr>
        <w:tc>
          <w:tcPr>
            <w:tcW w:w="410" w:type="dxa"/>
            <w:vMerge/>
          </w:tcPr>
          <w:p w14:paraId="5FB3AB6A" w14:textId="77777777" w:rsidR="0096122F" w:rsidRPr="0096122F" w:rsidRDefault="0096122F" w:rsidP="0096122F">
            <w:pPr>
              <w:suppressAutoHyphens w:val="0"/>
              <w:rPr>
                <w:sz w:val="24"/>
                <w:szCs w:val="24"/>
              </w:rPr>
            </w:pPr>
          </w:p>
        </w:tc>
        <w:tc>
          <w:tcPr>
            <w:tcW w:w="1539" w:type="dxa"/>
            <w:gridSpan w:val="2"/>
            <w:vMerge/>
            <w:vAlign w:val="center"/>
            <w:hideMark/>
          </w:tcPr>
          <w:p w14:paraId="0AC3F400" w14:textId="77777777" w:rsidR="0096122F" w:rsidRPr="0096122F" w:rsidRDefault="0096122F" w:rsidP="0096122F">
            <w:pPr>
              <w:suppressAutoHyphens w:val="0"/>
              <w:rPr>
                <w:sz w:val="24"/>
                <w:szCs w:val="24"/>
              </w:rPr>
            </w:pPr>
          </w:p>
        </w:tc>
        <w:tc>
          <w:tcPr>
            <w:tcW w:w="1418" w:type="dxa"/>
            <w:noWrap/>
            <w:hideMark/>
          </w:tcPr>
          <w:p w14:paraId="1A746C75" w14:textId="77777777" w:rsidR="0096122F" w:rsidRDefault="0096122F" w:rsidP="0096122F">
            <w:pPr>
              <w:spacing w:line="276" w:lineRule="auto"/>
              <w:jc w:val="center"/>
              <w:rPr>
                <w:sz w:val="24"/>
                <w:szCs w:val="24"/>
              </w:rPr>
            </w:pPr>
            <w:r w:rsidRPr="0096122F">
              <w:rPr>
                <w:sz w:val="24"/>
                <w:szCs w:val="24"/>
              </w:rPr>
              <w:t>120651000</w:t>
            </w:r>
          </w:p>
          <w:p w14:paraId="7F7190C7" w14:textId="77777777"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14:paraId="42CC1F0C" w14:textId="77777777" w:rsidR="0096122F" w:rsidRPr="0096122F" w:rsidRDefault="0096122F" w:rsidP="0096122F">
            <w:pPr>
              <w:suppressAutoHyphens w:val="0"/>
              <w:rPr>
                <w:sz w:val="24"/>
                <w:szCs w:val="24"/>
              </w:rPr>
            </w:pPr>
          </w:p>
        </w:tc>
        <w:tc>
          <w:tcPr>
            <w:tcW w:w="1559" w:type="dxa"/>
            <w:vMerge/>
            <w:vAlign w:val="center"/>
            <w:hideMark/>
          </w:tcPr>
          <w:p w14:paraId="2BCFF9D6" w14:textId="77777777" w:rsidR="0096122F" w:rsidRPr="0096122F" w:rsidRDefault="0096122F" w:rsidP="0096122F">
            <w:pPr>
              <w:suppressAutoHyphens w:val="0"/>
              <w:rPr>
                <w:sz w:val="24"/>
                <w:szCs w:val="24"/>
              </w:rPr>
            </w:pPr>
          </w:p>
        </w:tc>
        <w:tc>
          <w:tcPr>
            <w:tcW w:w="851" w:type="dxa"/>
            <w:vMerge/>
            <w:vAlign w:val="center"/>
            <w:hideMark/>
          </w:tcPr>
          <w:p w14:paraId="64B03E7D" w14:textId="77777777" w:rsidR="0096122F" w:rsidRPr="0096122F" w:rsidRDefault="0096122F" w:rsidP="0096122F">
            <w:pPr>
              <w:suppressAutoHyphens w:val="0"/>
              <w:rPr>
                <w:sz w:val="24"/>
                <w:szCs w:val="24"/>
              </w:rPr>
            </w:pPr>
          </w:p>
        </w:tc>
        <w:tc>
          <w:tcPr>
            <w:tcW w:w="1276" w:type="dxa"/>
            <w:vMerge/>
            <w:vAlign w:val="center"/>
            <w:hideMark/>
          </w:tcPr>
          <w:p w14:paraId="585A20A5" w14:textId="77777777" w:rsidR="0096122F" w:rsidRPr="0096122F" w:rsidRDefault="0096122F" w:rsidP="0096122F">
            <w:pPr>
              <w:suppressAutoHyphens w:val="0"/>
              <w:rPr>
                <w:sz w:val="24"/>
                <w:szCs w:val="24"/>
              </w:rPr>
            </w:pPr>
          </w:p>
        </w:tc>
        <w:tc>
          <w:tcPr>
            <w:tcW w:w="4108" w:type="dxa"/>
            <w:vMerge w:val="restart"/>
            <w:noWrap/>
            <w:hideMark/>
          </w:tcPr>
          <w:p w14:paraId="14A32E9D"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533FFA40"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58705273"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14:paraId="6817E083" w14:textId="77777777" w:rsidR="0096122F" w:rsidRPr="0096122F" w:rsidRDefault="0096122F" w:rsidP="0096122F">
            <w:pPr>
              <w:suppressAutoHyphens w:val="0"/>
              <w:rPr>
                <w:sz w:val="24"/>
                <w:szCs w:val="24"/>
              </w:rPr>
            </w:pPr>
          </w:p>
        </w:tc>
        <w:tc>
          <w:tcPr>
            <w:tcW w:w="1055" w:type="dxa"/>
            <w:gridSpan w:val="2"/>
            <w:noWrap/>
            <w:hideMark/>
          </w:tcPr>
          <w:p w14:paraId="770D0084" w14:textId="77777777" w:rsidR="0096122F" w:rsidRDefault="0096122F" w:rsidP="0096122F">
            <w:pPr>
              <w:spacing w:line="276" w:lineRule="auto"/>
              <w:jc w:val="center"/>
              <w:rPr>
                <w:sz w:val="24"/>
                <w:szCs w:val="24"/>
              </w:rPr>
            </w:pPr>
            <w:r w:rsidRPr="0096122F">
              <w:rPr>
                <w:sz w:val="24"/>
                <w:szCs w:val="24"/>
              </w:rPr>
              <w:t>20651</w:t>
            </w:r>
          </w:p>
          <w:p w14:paraId="48D9BC9E" w14:textId="77777777" w:rsidR="00515DAC" w:rsidRPr="0096122F" w:rsidRDefault="00515DAC" w:rsidP="0096122F">
            <w:pPr>
              <w:spacing w:line="276" w:lineRule="auto"/>
              <w:jc w:val="center"/>
              <w:rPr>
                <w:sz w:val="24"/>
                <w:szCs w:val="24"/>
              </w:rPr>
            </w:pPr>
            <w:r>
              <w:rPr>
                <w:sz w:val="24"/>
                <w:szCs w:val="24"/>
              </w:rPr>
              <w:t>20654</w:t>
            </w:r>
          </w:p>
        </w:tc>
        <w:tc>
          <w:tcPr>
            <w:tcW w:w="879" w:type="dxa"/>
            <w:noWrap/>
            <w:hideMark/>
          </w:tcPr>
          <w:p w14:paraId="6425CC3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14:paraId="191768FE" w14:textId="77777777" w:rsidR="0096122F" w:rsidRPr="0096122F" w:rsidRDefault="0096122F" w:rsidP="0096122F">
            <w:pPr>
              <w:spacing w:line="276" w:lineRule="auto"/>
              <w:jc w:val="center"/>
              <w:rPr>
                <w:sz w:val="24"/>
                <w:szCs w:val="24"/>
              </w:rPr>
            </w:pPr>
          </w:p>
        </w:tc>
        <w:tc>
          <w:tcPr>
            <w:tcW w:w="1462" w:type="dxa"/>
            <w:gridSpan w:val="2"/>
          </w:tcPr>
          <w:p w14:paraId="32238F0C"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193390BC" w14:textId="77777777" w:rsidR="0096122F" w:rsidRPr="0096122F" w:rsidRDefault="0096122F" w:rsidP="0096122F">
            <w:pPr>
              <w:suppressAutoHyphens w:val="0"/>
              <w:rPr>
                <w:sz w:val="24"/>
                <w:szCs w:val="24"/>
              </w:rPr>
            </w:pPr>
          </w:p>
        </w:tc>
        <w:tc>
          <w:tcPr>
            <w:tcW w:w="1237" w:type="dxa"/>
            <w:vMerge/>
            <w:vAlign w:val="center"/>
            <w:hideMark/>
          </w:tcPr>
          <w:p w14:paraId="6A4439D0" w14:textId="77777777" w:rsidR="0096122F" w:rsidRPr="0096122F" w:rsidRDefault="0096122F" w:rsidP="0096122F">
            <w:pPr>
              <w:suppressAutoHyphens w:val="0"/>
              <w:rPr>
                <w:sz w:val="24"/>
                <w:szCs w:val="24"/>
              </w:rPr>
            </w:pPr>
          </w:p>
        </w:tc>
        <w:tc>
          <w:tcPr>
            <w:tcW w:w="1134" w:type="dxa"/>
            <w:vMerge/>
            <w:vAlign w:val="center"/>
            <w:hideMark/>
          </w:tcPr>
          <w:p w14:paraId="566ABF45" w14:textId="77777777" w:rsidR="0096122F" w:rsidRPr="0096122F" w:rsidRDefault="0096122F" w:rsidP="0096122F">
            <w:pPr>
              <w:suppressAutoHyphens w:val="0"/>
              <w:rPr>
                <w:sz w:val="24"/>
                <w:szCs w:val="24"/>
              </w:rPr>
            </w:pPr>
          </w:p>
        </w:tc>
      </w:tr>
      <w:tr w:rsidR="0096122F" w:rsidRPr="0096122F" w14:paraId="60639F9D" w14:textId="77777777" w:rsidTr="00C356E2">
        <w:trPr>
          <w:trHeight w:val="516"/>
        </w:trPr>
        <w:tc>
          <w:tcPr>
            <w:tcW w:w="410" w:type="dxa"/>
            <w:vMerge/>
          </w:tcPr>
          <w:p w14:paraId="10F8D5A4" w14:textId="77777777" w:rsidR="0096122F" w:rsidRPr="0096122F" w:rsidRDefault="0096122F" w:rsidP="0096122F">
            <w:pPr>
              <w:suppressAutoHyphens w:val="0"/>
              <w:rPr>
                <w:sz w:val="24"/>
                <w:szCs w:val="24"/>
              </w:rPr>
            </w:pPr>
          </w:p>
        </w:tc>
        <w:tc>
          <w:tcPr>
            <w:tcW w:w="1539" w:type="dxa"/>
            <w:gridSpan w:val="2"/>
            <w:vMerge/>
            <w:vAlign w:val="center"/>
            <w:hideMark/>
          </w:tcPr>
          <w:p w14:paraId="3528B4CB" w14:textId="77777777" w:rsidR="0096122F" w:rsidRPr="0096122F" w:rsidRDefault="0096122F" w:rsidP="0096122F">
            <w:pPr>
              <w:suppressAutoHyphens w:val="0"/>
              <w:rPr>
                <w:sz w:val="24"/>
                <w:szCs w:val="24"/>
              </w:rPr>
            </w:pPr>
          </w:p>
        </w:tc>
        <w:tc>
          <w:tcPr>
            <w:tcW w:w="1418" w:type="dxa"/>
            <w:hideMark/>
          </w:tcPr>
          <w:p w14:paraId="75AC9CC5" w14:textId="77777777" w:rsidR="0096122F" w:rsidRPr="0096122F" w:rsidRDefault="0096122F" w:rsidP="0096122F">
            <w:pPr>
              <w:spacing w:line="276" w:lineRule="auto"/>
              <w:jc w:val="center"/>
              <w:rPr>
                <w:sz w:val="24"/>
                <w:szCs w:val="24"/>
              </w:rPr>
            </w:pPr>
            <w:r w:rsidRPr="0096122F">
              <w:rPr>
                <w:sz w:val="24"/>
                <w:szCs w:val="24"/>
              </w:rPr>
              <w:t>130251000</w:t>
            </w:r>
          </w:p>
          <w:p w14:paraId="7A072747" w14:textId="77777777"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14:paraId="7F7AB66A" w14:textId="77777777" w:rsidR="0096122F" w:rsidRPr="0096122F" w:rsidRDefault="0096122F" w:rsidP="0096122F">
            <w:pPr>
              <w:suppressAutoHyphens w:val="0"/>
              <w:rPr>
                <w:sz w:val="24"/>
                <w:szCs w:val="24"/>
              </w:rPr>
            </w:pPr>
          </w:p>
        </w:tc>
        <w:tc>
          <w:tcPr>
            <w:tcW w:w="1559" w:type="dxa"/>
            <w:vMerge/>
            <w:vAlign w:val="center"/>
            <w:hideMark/>
          </w:tcPr>
          <w:p w14:paraId="21B508CE" w14:textId="77777777" w:rsidR="0096122F" w:rsidRPr="0096122F" w:rsidRDefault="0096122F" w:rsidP="0096122F">
            <w:pPr>
              <w:suppressAutoHyphens w:val="0"/>
              <w:rPr>
                <w:sz w:val="24"/>
                <w:szCs w:val="24"/>
              </w:rPr>
            </w:pPr>
          </w:p>
        </w:tc>
        <w:tc>
          <w:tcPr>
            <w:tcW w:w="851" w:type="dxa"/>
            <w:vMerge/>
            <w:vAlign w:val="center"/>
            <w:hideMark/>
          </w:tcPr>
          <w:p w14:paraId="391F89E6" w14:textId="77777777" w:rsidR="0096122F" w:rsidRPr="0096122F" w:rsidRDefault="0096122F" w:rsidP="0096122F">
            <w:pPr>
              <w:suppressAutoHyphens w:val="0"/>
              <w:rPr>
                <w:sz w:val="24"/>
                <w:szCs w:val="24"/>
              </w:rPr>
            </w:pPr>
          </w:p>
        </w:tc>
        <w:tc>
          <w:tcPr>
            <w:tcW w:w="1276" w:type="dxa"/>
            <w:vMerge/>
            <w:vAlign w:val="center"/>
            <w:hideMark/>
          </w:tcPr>
          <w:p w14:paraId="09FA05D7" w14:textId="77777777" w:rsidR="0096122F" w:rsidRPr="0096122F" w:rsidRDefault="0096122F" w:rsidP="0096122F">
            <w:pPr>
              <w:suppressAutoHyphens w:val="0"/>
              <w:rPr>
                <w:sz w:val="24"/>
                <w:szCs w:val="24"/>
              </w:rPr>
            </w:pPr>
          </w:p>
        </w:tc>
        <w:tc>
          <w:tcPr>
            <w:tcW w:w="4108" w:type="dxa"/>
            <w:vMerge/>
            <w:hideMark/>
          </w:tcPr>
          <w:p w14:paraId="57BEAEF1" w14:textId="77777777" w:rsidR="0096122F" w:rsidRPr="0096122F" w:rsidRDefault="0096122F" w:rsidP="0096122F">
            <w:pPr>
              <w:spacing w:line="276" w:lineRule="auto"/>
              <w:jc w:val="center"/>
              <w:rPr>
                <w:sz w:val="24"/>
                <w:szCs w:val="24"/>
              </w:rPr>
            </w:pPr>
          </w:p>
        </w:tc>
        <w:tc>
          <w:tcPr>
            <w:tcW w:w="1024" w:type="dxa"/>
            <w:gridSpan w:val="3"/>
            <w:vMerge/>
            <w:vAlign w:val="center"/>
            <w:hideMark/>
          </w:tcPr>
          <w:p w14:paraId="494A4956" w14:textId="77777777" w:rsidR="0096122F" w:rsidRPr="0096122F" w:rsidRDefault="0096122F" w:rsidP="0096122F">
            <w:pPr>
              <w:suppressAutoHyphens w:val="0"/>
              <w:rPr>
                <w:sz w:val="24"/>
                <w:szCs w:val="24"/>
              </w:rPr>
            </w:pPr>
          </w:p>
        </w:tc>
        <w:tc>
          <w:tcPr>
            <w:tcW w:w="1055" w:type="dxa"/>
            <w:gridSpan w:val="2"/>
            <w:hideMark/>
          </w:tcPr>
          <w:p w14:paraId="41EC56C3" w14:textId="77777777" w:rsidR="0096122F" w:rsidRDefault="0096122F" w:rsidP="0096122F">
            <w:pPr>
              <w:spacing w:line="276" w:lineRule="auto"/>
              <w:jc w:val="center"/>
              <w:rPr>
                <w:sz w:val="24"/>
                <w:szCs w:val="24"/>
              </w:rPr>
            </w:pPr>
            <w:r w:rsidRPr="0096122F">
              <w:rPr>
                <w:sz w:val="24"/>
                <w:szCs w:val="24"/>
              </w:rPr>
              <w:t>30251</w:t>
            </w:r>
          </w:p>
          <w:p w14:paraId="22C94D9C" w14:textId="77777777" w:rsidR="00515DAC" w:rsidRPr="0096122F" w:rsidRDefault="00515DAC" w:rsidP="0096122F">
            <w:pPr>
              <w:spacing w:line="276" w:lineRule="auto"/>
              <w:jc w:val="center"/>
              <w:rPr>
                <w:sz w:val="24"/>
                <w:szCs w:val="24"/>
              </w:rPr>
            </w:pPr>
            <w:r>
              <w:rPr>
                <w:sz w:val="24"/>
                <w:szCs w:val="24"/>
              </w:rPr>
              <w:t>30254</w:t>
            </w:r>
          </w:p>
        </w:tc>
        <w:tc>
          <w:tcPr>
            <w:tcW w:w="879" w:type="dxa"/>
            <w:noWrap/>
            <w:hideMark/>
          </w:tcPr>
          <w:p w14:paraId="1FB31A30"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350065FA"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14:paraId="6B54E6AF" w14:textId="5D3921E4" w:rsidR="0096122F" w:rsidRPr="0096122F" w:rsidRDefault="0096122F" w:rsidP="00635A61">
            <w:pPr>
              <w:spacing w:line="276" w:lineRule="auto"/>
              <w:jc w:val="center"/>
              <w:rPr>
                <w:sz w:val="24"/>
                <w:szCs w:val="24"/>
              </w:rPr>
            </w:pPr>
            <w:proofErr w:type="gramStart"/>
            <w:r w:rsidRPr="0096122F">
              <w:rPr>
                <w:sz w:val="24"/>
                <w:szCs w:val="24"/>
              </w:rPr>
              <w:t xml:space="preserve">Значение </w:t>
            </w:r>
            <w:r w:rsidR="00903F48">
              <w:rPr>
                <w:sz w:val="24"/>
                <w:szCs w:val="24"/>
              </w:rPr>
              <w:br/>
            </w:r>
            <w:r w:rsidRPr="0096122F">
              <w:rPr>
                <w:sz w:val="24"/>
                <w:szCs w:val="24"/>
              </w:rPr>
              <w:t>&gt;</w:t>
            </w:r>
            <w:proofErr w:type="gramEnd"/>
            <w:r w:rsidRPr="0096122F">
              <w:rPr>
                <w:sz w:val="24"/>
                <w:szCs w:val="24"/>
              </w:rPr>
              <w:t xml:space="preserve"> 0</w:t>
            </w:r>
          </w:p>
        </w:tc>
        <w:tc>
          <w:tcPr>
            <w:tcW w:w="1036" w:type="dxa"/>
            <w:vMerge/>
            <w:vAlign w:val="center"/>
            <w:hideMark/>
          </w:tcPr>
          <w:p w14:paraId="3322B0A0" w14:textId="77777777" w:rsidR="0096122F" w:rsidRPr="0096122F" w:rsidRDefault="0096122F" w:rsidP="0096122F">
            <w:pPr>
              <w:suppressAutoHyphens w:val="0"/>
              <w:rPr>
                <w:sz w:val="24"/>
                <w:szCs w:val="24"/>
              </w:rPr>
            </w:pPr>
          </w:p>
        </w:tc>
        <w:tc>
          <w:tcPr>
            <w:tcW w:w="1237" w:type="dxa"/>
            <w:vMerge/>
            <w:vAlign w:val="center"/>
            <w:hideMark/>
          </w:tcPr>
          <w:p w14:paraId="54DEB713" w14:textId="77777777" w:rsidR="0096122F" w:rsidRPr="0096122F" w:rsidRDefault="0096122F" w:rsidP="0096122F">
            <w:pPr>
              <w:suppressAutoHyphens w:val="0"/>
              <w:rPr>
                <w:sz w:val="24"/>
                <w:szCs w:val="24"/>
              </w:rPr>
            </w:pPr>
          </w:p>
        </w:tc>
        <w:tc>
          <w:tcPr>
            <w:tcW w:w="1134" w:type="dxa"/>
            <w:vMerge/>
            <w:vAlign w:val="center"/>
            <w:hideMark/>
          </w:tcPr>
          <w:p w14:paraId="7F2242A5" w14:textId="77777777" w:rsidR="0096122F" w:rsidRPr="0096122F" w:rsidRDefault="0096122F" w:rsidP="0096122F">
            <w:pPr>
              <w:suppressAutoHyphens w:val="0"/>
              <w:rPr>
                <w:sz w:val="24"/>
                <w:szCs w:val="24"/>
              </w:rPr>
            </w:pPr>
          </w:p>
        </w:tc>
      </w:tr>
      <w:tr w:rsidR="0096122F" w:rsidRPr="0096122F" w14:paraId="716AB8A0" w14:textId="77777777" w:rsidTr="00C356E2">
        <w:trPr>
          <w:trHeight w:val="360"/>
        </w:trPr>
        <w:tc>
          <w:tcPr>
            <w:tcW w:w="410" w:type="dxa"/>
            <w:vMerge/>
          </w:tcPr>
          <w:p w14:paraId="68EF249F" w14:textId="77777777" w:rsidR="0096122F" w:rsidRPr="0096122F" w:rsidRDefault="0096122F" w:rsidP="0096122F">
            <w:pPr>
              <w:suppressAutoHyphens w:val="0"/>
              <w:rPr>
                <w:sz w:val="24"/>
                <w:szCs w:val="24"/>
              </w:rPr>
            </w:pPr>
          </w:p>
        </w:tc>
        <w:tc>
          <w:tcPr>
            <w:tcW w:w="1539" w:type="dxa"/>
            <w:gridSpan w:val="2"/>
            <w:vMerge/>
            <w:vAlign w:val="center"/>
          </w:tcPr>
          <w:p w14:paraId="395CD8C1" w14:textId="77777777" w:rsidR="0096122F" w:rsidRPr="0096122F" w:rsidRDefault="0096122F" w:rsidP="0096122F">
            <w:pPr>
              <w:suppressAutoHyphens w:val="0"/>
              <w:rPr>
                <w:sz w:val="24"/>
                <w:szCs w:val="24"/>
              </w:rPr>
            </w:pPr>
          </w:p>
        </w:tc>
        <w:tc>
          <w:tcPr>
            <w:tcW w:w="1418" w:type="dxa"/>
          </w:tcPr>
          <w:p w14:paraId="39F43AA8" w14:textId="77777777" w:rsidR="0096122F" w:rsidRPr="0096122F" w:rsidRDefault="0096122F" w:rsidP="0096122F">
            <w:pPr>
              <w:spacing w:line="276" w:lineRule="auto"/>
              <w:jc w:val="center"/>
              <w:rPr>
                <w:sz w:val="24"/>
                <w:szCs w:val="24"/>
              </w:rPr>
            </w:pPr>
            <w:r w:rsidRPr="0096122F">
              <w:rPr>
                <w:sz w:val="24"/>
                <w:szCs w:val="24"/>
              </w:rPr>
              <w:t>140140151</w:t>
            </w:r>
          </w:p>
          <w:p w14:paraId="697B1100"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14:paraId="31482244" w14:textId="77777777" w:rsidR="0096122F" w:rsidRPr="0096122F" w:rsidRDefault="0096122F" w:rsidP="0096122F">
            <w:pPr>
              <w:suppressAutoHyphens w:val="0"/>
              <w:rPr>
                <w:sz w:val="24"/>
                <w:szCs w:val="24"/>
              </w:rPr>
            </w:pPr>
          </w:p>
        </w:tc>
        <w:tc>
          <w:tcPr>
            <w:tcW w:w="1559" w:type="dxa"/>
            <w:vMerge/>
            <w:vAlign w:val="center"/>
          </w:tcPr>
          <w:p w14:paraId="37574872" w14:textId="77777777" w:rsidR="0096122F" w:rsidRPr="0096122F" w:rsidRDefault="0096122F" w:rsidP="0096122F">
            <w:pPr>
              <w:suppressAutoHyphens w:val="0"/>
              <w:rPr>
                <w:sz w:val="24"/>
                <w:szCs w:val="24"/>
              </w:rPr>
            </w:pPr>
          </w:p>
        </w:tc>
        <w:tc>
          <w:tcPr>
            <w:tcW w:w="851" w:type="dxa"/>
            <w:vMerge/>
            <w:vAlign w:val="center"/>
          </w:tcPr>
          <w:p w14:paraId="2A830AAB" w14:textId="77777777" w:rsidR="0096122F" w:rsidRPr="0096122F" w:rsidRDefault="0096122F" w:rsidP="0096122F">
            <w:pPr>
              <w:suppressAutoHyphens w:val="0"/>
              <w:rPr>
                <w:sz w:val="24"/>
                <w:szCs w:val="24"/>
              </w:rPr>
            </w:pPr>
          </w:p>
        </w:tc>
        <w:tc>
          <w:tcPr>
            <w:tcW w:w="1276" w:type="dxa"/>
            <w:vMerge/>
            <w:vAlign w:val="center"/>
          </w:tcPr>
          <w:p w14:paraId="003D0004" w14:textId="77777777" w:rsidR="0096122F" w:rsidRPr="0096122F" w:rsidRDefault="0096122F" w:rsidP="0096122F">
            <w:pPr>
              <w:suppressAutoHyphens w:val="0"/>
              <w:rPr>
                <w:sz w:val="24"/>
                <w:szCs w:val="24"/>
              </w:rPr>
            </w:pPr>
          </w:p>
        </w:tc>
        <w:tc>
          <w:tcPr>
            <w:tcW w:w="4108" w:type="dxa"/>
          </w:tcPr>
          <w:p w14:paraId="3F364E47" w14:textId="77777777"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14:paraId="2165D5CF" w14:textId="77777777" w:rsidR="0096122F" w:rsidRPr="0096122F" w:rsidRDefault="0096122F" w:rsidP="0096122F">
            <w:pPr>
              <w:suppressAutoHyphens w:val="0"/>
              <w:rPr>
                <w:sz w:val="24"/>
                <w:szCs w:val="24"/>
              </w:rPr>
            </w:pPr>
          </w:p>
        </w:tc>
        <w:tc>
          <w:tcPr>
            <w:tcW w:w="1055" w:type="dxa"/>
            <w:gridSpan w:val="2"/>
          </w:tcPr>
          <w:p w14:paraId="5AC82A28" w14:textId="77777777" w:rsidR="0096122F" w:rsidRPr="0096122F" w:rsidRDefault="0096122F" w:rsidP="0096122F">
            <w:pPr>
              <w:spacing w:line="276" w:lineRule="auto"/>
              <w:jc w:val="center"/>
              <w:rPr>
                <w:sz w:val="24"/>
                <w:szCs w:val="24"/>
              </w:rPr>
            </w:pPr>
            <w:r w:rsidRPr="0096122F">
              <w:rPr>
                <w:sz w:val="24"/>
                <w:szCs w:val="24"/>
              </w:rPr>
              <w:t>40140</w:t>
            </w:r>
          </w:p>
          <w:p w14:paraId="4C063711" w14:textId="77777777"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14:paraId="257B6EA7" w14:textId="77777777" w:rsidR="0096122F" w:rsidRPr="0096122F" w:rsidRDefault="0096122F" w:rsidP="0096122F">
            <w:pPr>
              <w:spacing w:line="276" w:lineRule="auto"/>
              <w:jc w:val="center"/>
              <w:rPr>
                <w:sz w:val="24"/>
                <w:szCs w:val="24"/>
              </w:rPr>
            </w:pPr>
            <w:r w:rsidRPr="0096122F">
              <w:rPr>
                <w:sz w:val="24"/>
                <w:szCs w:val="24"/>
              </w:rPr>
              <w:t>151</w:t>
            </w:r>
          </w:p>
          <w:p w14:paraId="0B50D097"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14:paraId="365EF51E" w14:textId="77777777" w:rsidR="0096122F" w:rsidRPr="0096122F" w:rsidRDefault="0096122F" w:rsidP="0096122F">
            <w:pPr>
              <w:suppressAutoHyphens w:val="0"/>
              <w:rPr>
                <w:sz w:val="24"/>
                <w:szCs w:val="24"/>
              </w:rPr>
            </w:pPr>
          </w:p>
        </w:tc>
        <w:tc>
          <w:tcPr>
            <w:tcW w:w="1462" w:type="dxa"/>
            <w:gridSpan w:val="2"/>
            <w:vMerge/>
          </w:tcPr>
          <w:p w14:paraId="73EE4594" w14:textId="77777777" w:rsidR="0096122F" w:rsidRPr="0096122F" w:rsidRDefault="0096122F" w:rsidP="0096122F">
            <w:pPr>
              <w:spacing w:line="276" w:lineRule="auto"/>
              <w:jc w:val="center"/>
              <w:rPr>
                <w:sz w:val="24"/>
                <w:szCs w:val="24"/>
              </w:rPr>
            </w:pPr>
          </w:p>
        </w:tc>
        <w:tc>
          <w:tcPr>
            <w:tcW w:w="1036" w:type="dxa"/>
            <w:vMerge/>
            <w:vAlign w:val="center"/>
          </w:tcPr>
          <w:p w14:paraId="16F03C20" w14:textId="77777777" w:rsidR="0096122F" w:rsidRPr="0096122F" w:rsidRDefault="0096122F" w:rsidP="0096122F">
            <w:pPr>
              <w:suppressAutoHyphens w:val="0"/>
              <w:rPr>
                <w:sz w:val="24"/>
                <w:szCs w:val="24"/>
              </w:rPr>
            </w:pPr>
          </w:p>
        </w:tc>
        <w:tc>
          <w:tcPr>
            <w:tcW w:w="1237" w:type="dxa"/>
            <w:vMerge/>
            <w:vAlign w:val="center"/>
          </w:tcPr>
          <w:p w14:paraId="193F46C2" w14:textId="77777777" w:rsidR="0096122F" w:rsidRPr="0096122F" w:rsidRDefault="0096122F" w:rsidP="0096122F">
            <w:pPr>
              <w:suppressAutoHyphens w:val="0"/>
              <w:rPr>
                <w:sz w:val="24"/>
                <w:szCs w:val="24"/>
              </w:rPr>
            </w:pPr>
          </w:p>
        </w:tc>
        <w:tc>
          <w:tcPr>
            <w:tcW w:w="1134" w:type="dxa"/>
            <w:vMerge/>
            <w:vAlign w:val="center"/>
          </w:tcPr>
          <w:p w14:paraId="2B8A3D9F" w14:textId="77777777" w:rsidR="0096122F" w:rsidRPr="0096122F" w:rsidRDefault="0096122F" w:rsidP="0096122F">
            <w:pPr>
              <w:suppressAutoHyphens w:val="0"/>
              <w:rPr>
                <w:sz w:val="24"/>
                <w:szCs w:val="24"/>
              </w:rPr>
            </w:pPr>
          </w:p>
        </w:tc>
      </w:tr>
      <w:tr w:rsidR="0096122F" w:rsidRPr="0096122F" w14:paraId="0D7A4CD3" w14:textId="77777777" w:rsidTr="00C356E2">
        <w:trPr>
          <w:trHeight w:val="360"/>
        </w:trPr>
        <w:tc>
          <w:tcPr>
            <w:tcW w:w="410" w:type="dxa"/>
            <w:vMerge/>
          </w:tcPr>
          <w:p w14:paraId="2639D759" w14:textId="77777777" w:rsidR="0096122F" w:rsidRPr="0096122F" w:rsidRDefault="0096122F" w:rsidP="0096122F">
            <w:pPr>
              <w:suppressAutoHyphens w:val="0"/>
              <w:rPr>
                <w:sz w:val="24"/>
                <w:szCs w:val="24"/>
              </w:rPr>
            </w:pPr>
          </w:p>
        </w:tc>
        <w:tc>
          <w:tcPr>
            <w:tcW w:w="1539" w:type="dxa"/>
            <w:gridSpan w:val="2"/>
            <w:vMerge/>
            <w:vAlign w:val="center"/>
          </w:tcPr>
          <w:p w14:paraId="140749AD" w14:textId="77777777" w:rsidR="0096122F" w:rsidRPr="0096122F" w:rsidRDefault="0096122F" w:rsidP="0096122F">
            <w:pPr>
              <w:suppressAutoHyphens w:val="0"/>
              <w:rPr>
                <w:sz w:val="24"/>
                <w:szCs w:val="24"/>
              </w:rPr>
            </w:pPr>
          </w:p>
        </w:tc>
        <w:tc>
          <w:tcPr>
            <w:tcW w:w="1418" w:type="dxa"/>
          </w:tcPr>
          <w:p w14:paraId="76A22B3D" w14:textId="77777777"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14:paraId="4661C89B" w14:textId="77777777" w:rsidR="0096122F" w:rsidRPr="0096122F" w:rsidRDefault="0096122F" w:rsidP="0096122F">
            <w:pPr>
              <w:suppressAutoHyphens w:val="0"/>
              <w:rPr>
                <w:sz w:val="24"/>
                <w:szCs w:val="24"/>
              </w:rPr>
            </w:pPr>
          </w:p>
        </w:tc>
        <w:tc>
          <w:tcPr>
            <w:tcW w:w="1559" w:type="dxa"/>
            <w:vMerge/>
            <w:vAlign w:val="center"/>
          </w:tcPr>
          <w:p w14:paraId="3059CF7B" w14:textId="77777777" w:rsidR="0096122F" w:rsidRPr="0096122F" w:rsidRDefault="0096122F" w:rsidP="0096122F">
            <w:pPr>
              <w:suppressAutoHyphens w:val="0"/>
              <w:rPr>
                <w:sz w:val="24"/>
                <w:szCs w:val="24"/>
              </w:rPr>
            </w:pPr>
          </w:p>
        </w:tc>
        <w:tc>
          <w:tcPr>
            <w:tcW w:w="851" w:type="dxa"/>
            <w:vMerge/>
            <w:vAlign w:val="center"/>
          </w:tcPr>
          <w:p w14:paraId="00796E1D" w14:textId="77777777" w:rsidR="0096122F" w:rsidRPr="0096122F" w:rsidRDefault="0096122F" w:rsidP="0096122F">
            <w:pPr>
              <w:suppressAutoHyphens w:val="0"/>
              <w:rPr>
                <w:sz w:val="24"/>
                <w:szCs w:val="24"/>
              </w:rPr>
            </w:pPr>
          </w:p>
        </w:tc>
        <w:tc>
          <w:tcPr>
            <w:tcW w:w="1276" w:type="dxa"/>
            <w:vMerge/>
            <w:vAlign w:val="center"/>
          </w:tcPr>
          <w:p w14:paraId="4D820C80" w14:textId="77777777" w:rsidR="0096122F" w:rsidRPr="0096122F" w:rsidRDefault="0096122F" w:rsidP="0096122F">
            <w:pPr>
              <w:suppressAutoHyphens w:val="0"/>
              <w:rPr>
                <w:sz w:val="24"/>
                <w:szCs w:val="24"/>
              </w:rPr>
            </w:pPr>
          </w:p>
        </w:tc>
        <w:tc>
          <w:tcPr>
            <w:tcW w:w="4108" w:type="dxa"/>
          </w:tcPr>
          <w:p w14:paraId="11266CA9" w14:textId="77777777" w:rsidR="0096122F" w:rsidRPr="0096122F" w:rsidRDefault="0096122F" w:rsidP="0096122F">
            <w:pPr>
              <w:spacing w:line="276" w:lineRule="auto"/>
              <w:jc w:val="center"/>
              <w:rPr>
                <w:sz w:val="24"/>
                <w:szCs w:val="24"/>
              </w:rPr>
            </w:pPr>
            <w:r w:rsidRPr="0096122F">
              <w:rPr>
                <w:sz w:val="24"/>
                <w:szCs w:val="24"/>
              </w:rPr>
              <w:t>219ХХХХХ010000150,</w:t>
            </w:r>
          </w:p>
          <w:p w14:paraId="0A234C64"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14:paraId="07364643" w14:textId="77777777" w:rsidR="0096122F" w:rsidRPr="0096122F" w:rsidRDefault="0096122F" w:rsidP="0096122F">
            <w:pPr>
              <w:suppressAutoHyphens w:val="0"/>
              <w:rPr>
                <w:sz w:val="24"/>
                <w:szCs w:val="24"/>
              </w:rPr>
            </w:pPr>
          </w:p>
        </w:tc>
        <w:tc>
          <w:tcPr>
            <w:tcW w:w="1055" w:type="dxa"/>
            <w:gridSpan w:val="2"/>
          </w:tcPr>
          <w:p w14:paraId="48323914" w14:textId="77777777"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14:paraId="49C48BB5" w14:textId="77777777" w:rsidR="0096122F" w:rsidRPr="0096122F" w:rsidRDefault="0096122F" w:rsidP="0096122F">
            <w:pPr>
              <w:spacing w:line="276" w:lineRule="auto"/>
              <w:jc w:val="center"/>
              <w:rPr>
                <w:sz w:val="24"/>
                <w:szCs w:val="24"/>
              </w:rPr>
            </w:pPr>
            <w:r w:rsidRPr="0096122F">
              <w:rPr>
                <w:sz w:val="24"/>
                <w:szCs w:val="24"/>
              </w:rPr>
              <w:t>000</w:t>
            </w:r>
          </w:p>
          <w:p w14:paraId="1430779F" w14:textId="77777777" w:rsidR="0096122F" w:rsidRPr="0096122F" w:rsidRDefault="0096122F" w:rsidP="0096122F">
            <w:pPr>
              <w:spacing w:line="276" w:lineRule="auto"/>
              <w:jc w:val="center"/>
              <w:rPr>
                <w:sz w:val="24"/>
                <w:szCs w:val="24"/>
              </w:rPr>
            </w:pPr>
          </w:p>
        </w:tc>
        <w:tc>
          <w:tcPr>
            <w:tcW w:w="1418" w:type="dxa"/>
            <w:gridSpan w:val="2"/>
            <w:vMerge/>
          </w:tcPr>
          <w:p w14:paraId="2269D293" w14:textId="77777777" w:rsidR="0096122F" w:rsidRPr="0096122F" w:rsidRDefault="0096122F" w:rsidP="0096122F">
            <w:pPr>
              <w:suppressAutoHyphens w:val="0"/>
              <w:rPr>
                <w:sz w:val="24"/>
                <w:szCs w:val="24"/>
              </w:rPr>
            </w:pPr>
          </w:p>
        </w:tc>
        <w:tc>
          <w:tcPr>
            <w:tcW w:w="1462" w:type="dxa"/>
            <w:gridSpan w:val="2"/>
            <w:vMerge/>
          </w:tcPr>
          <w:p w14:paraId="50C013A3" w14:textId="77777777" w:rsidR="0096122F" w:rsidRPr="0096122F" w:rsidRDefault="0096122F" w:rsidP="0096122F">
            <w:pPr>
              <w:spacing w:line="276" w:lineRule="auto"/>
              <w:jc w:val="center"/>
              <w:rPr>
                <w:sz w:val="24"/>
                <w:szCs w:val="24"/>
              </w:rPr>
            </w:pPr>
          </w:p>
        </w:tc>
        <w:tc>
          <w:tcPr>
            <w:tcW w:w="1036" w:type="dxa"/>
            <w:vMerge/>
            <w:vAlign w:val="center"/>
          </w:tcPr>
          <w:p w14:paraId="73BE43EE" w14:textId="77777777" w:rsidR="0096122F" w:rsidRPr="0096122F" w:rsidRDefault="0096122F" w:rsidP="0096122F">
            <w:pPr>
              <w:suppressAutoHyphens w:val="0"/>
              <w:rPr>
                <w:sz w:val="24"/>
                <w:szCs w:val="24"/>
              </w:rPr>
            </w:pPr>
          </w:p>
        </w:tc>
        <w:tc>
          <w:tcPr>
            <w:tcW w:w="1237" w:type="dxa"/>
            <w:vMerge/>
            <w:vAlign w:val="center"/>
          </w:tcPr>
          <w:p w14:paraId="6540FAFE" w14:textId="77777777" w:rsidR="0096122F" w:rsidRPr="0096122F" w:rsidRDefault="0096122F" w:rsidP="0096122F">
            <w:pPr>
              <w:suppressAutoHyphens w:val="0"/>
              <w:rPr>
                <w:sz w:val="24"/>
                <w:szCs w:val="24"/>
              </w:rPr>
            </w:pPr>
          </w:p>
        </w:tc>
        <w:tc>
          <w:tcPr>
            <w:tcW w:w="1134" w:type="dxa"/>
            <w:vMerge/>
            <w:vAlign w:val="center"/>
          </w:tcPr>
          <w:p w14:paraId="08E9D418" w14:textId="77777777" w:rsidR="0096122F" w:rsidRPr="0096122F" w:rsidRDefault="0096122F" w:rsidP="0096122F">
            <w:pPr>
              <w:suppressAutoHyphens w:val="0"/>
              <w:rPr>
                <w:sz w:val="24"/>
                <w:szCs w:val="24"/>
              </w:rPr>
            </w:pPr>
          </w:p>
        </w:tc>
      </w:tr>
      <w:tr w:rsidR="0096122F" w:rsidRPr="0096122F" w14:paraId="1E07B073" w14:textId="77777777" w:rsidTr="00C356E2">
        <w:trPr>
          <w:trHeight w:val="2070"/>
        </w:trPr>
        <w:tc>
          <w:tcPr>
            <w:tcW w:w="410" w:type="dxa"/>
            <w:vMerge/>
          </w:tcPr>
          <w:p w14:paraId="27E205A8" w14:textId="77777777" w:rsidR="0096122F" w:rsidRPr="0096122F" w:rsidRDefault="0096122F" w:rsidP="0096122F">
            <w:pPr>
              <w:suppressAutoHyphens w:val="0"/>
              <w:rPr>
                <w:sz w:val="24"/>
                <w:szCs w:val="24"/>
              </w:rPr>
            </w:pPr>
          </w:p>
        </w:tc>
        <w:tc>
          <w:tcPr>
            <w:tcW w:w="1539" w:type="dxa"/>
            <w:gridSpan w:val="2"/>
            <w:vMerge/>
            <w:vAlign w:val="center"/>
            <w:hideMark/>
          </w:tcPr>
          <w:p w14:paraId="24FFD10E" w14:textId="77777777" w:rsidR="0096122F" w:rsidRPr="0096122F" w:rsidRDefault="0096122F" w:rsidP="0096122F">
            <w:pPr>
              <w:suppressAutoHyphens w:val="0"/>
              <w:rPr>
                <w:sz w:val="24"/>
                <w:szCs w:val="24"/>
              </w:rPr>
            </w:pPr>
          </w:p>
        </w:tc>
        <w:tc>
          <w:tcPr>
            <w:tcW w:w="1418" w:type="dxa"/>
            <w:noWrap/>
            <w:hideMark/>
          </w:tcPr>
          <w:p w14:paraId="0503C375" w14:textId="77777777" w:rsidR="0096122F" w:rsidRPr="0096122F" w:rsidRDefault="0096122F" w:rsidP="0096122F">
            <w:pPr>
              <w:spacing w:line="276" w:lineRule="auto"/>
              <w:jc w:val="center"/>
              <w:rPr>
                <w:sz w:val="24"/>
                <w:szCs w:val="24"/>
              </w:rPr>
            </w:pPr>
            <w:r w:rsidRPr="0096122F">
              <w:rPr>
                <w:sz w:val="24"/>
                <w:szCs w:val="24"/>
              </w:rPr>
              <w:t>120711000</w:t>
            </w:r>
          </w:p>
          <w:p w14:paraId="7C6E09E9" w14:textId="77777777" w:rsidR="0096122F" w:rsidRPr="0096122F" w:rsidRDefault="0096122F" w:rsidP="0096122F">
            <w:pPr>
              <w:spacing w:line="276" w:lineRule="auto"/>
              <w:jc w:val="center"/>
              <w:rPr>
                <w:sz w:val="24"/>
                <w:szCs w:val="24"/>
              </w:rPr>
            </w:pPr>
            <w:r w:rsidRPr="0096122F">
              <w:rPr>
                <w:sz w:val="24"/>
                <w:szCs w:val="24"/>
              </w:rPr>
              <w:t>120721000</w:t>
            </w:r>
          </w:p>
          <w:p w14:paraId="247F2882" w14:textId="77777777" w:rsidR="0096122F" w:rsidRPr="0096122F" w:rsidRDefault="0096122F" w:rsidP="0096122F">
            <w:pPr>
              <w:spacing w:line="276" w:lineRule="auto"/>
              <w:jc w:val="center"/>
              <w:rPr>
                <w:sz w:val="24"/>
                <w:szCs w:val="24"/>
              </w:rPr>
            </w:pPr>
            <w:r w:rsidRPr="0096122F">
              <w:rPr>
                <w:sz w:val="24"/>
                <w:szCs w:val="24"/>
              </w:rPr>
              <w:t>120731000</w:t>
            </w:r>
          </w:p>
          <w:p w14:paraId="3D41B641" w14:textId="77777777" w:rsidR="0096122F" w:rsidRPr="0096122F" w:rsidRDefault="0096122F" w:rsidP="0096122F">
            <w:pPr>
              <w:spacing w:line="276" w:lineRule="auto"/>
              <w:jc w:val="center"/>
              <w:rPr>
                <w:sz w:val="24"/>
                <w:szCs w:val="24"/>
              </w:rPr>
            </w:pPr>
          </w:p>
          <w:p w14:paraId="1CF9A9D7" w14:textId="77777777" w:rsidR="0096122F" w:rsidRPr="0096122F" w:rsidRDefault="0096122F" w:rsidP="0096122F">
            <w:pPr>
              <w:spacing w:line="276" w:lineRule="auto"/>
              <w:jc w:val="center"/>
              <w:rPr>
                <w:sz w:val="24"/>
                <w:szCs w:val="24"/>
              </w:rPr>
            </w:pPr>
          </w:p>
        </w:tc>
        <w:tc>
          <w:tcPr>
            <w:tcW w:w="1849" w:type="dxa"/>
            <w:vMerge/>
            <w:vAlign w:val="center"/>
            <w:hideMark/>
          </w:tcPr>
          <w:p w14:paraId="30F568DC" w14:textId="77777777" w:rsidR="0096122F" w:rsidRPr="0096122F" w:rsidRDefault="0096122F" w:rsidP="0096122F">
            <w:pPr>
              <w:suppressAutoHyphens w:val="0"/>
              <w:rPr>
                <w:sz w:val="24"/>
                <w:szCs w:val="24"/>
              </w:rPr>
            </w:pPr>
          </w:p>
        </w:tc>
        <w:tc>
          <w:tcPr>
            <w:tcW w:w="1559" w:type="dxa"/>
            <w:vMerge/>
            <w:vAlign w:val="center"/>
            <w:hideMark/>
          </w:tcPr>
          <w:p w14:paraId="51C48BE6" w14:textId="77777777" w:rsidR="0096122F" w:rsidRPr="0096122F" w:rsidRDefault="0096122F" w:rsidP="0096122F">
            <w:pPr>
              <w:suppressAutoHyphens w:val="0"/>
              <w:rPr>
                <w:sz w:val="24"/>
                <w:szCs w:val="24"/>
              </w:rPr>
            </w:pPr>
          </w:p>
        </w:tc>
        <w:tc>
          <w:tcPr>
            <w:tcW w:w="851" w:type="dxa"/>
            <w:vMerge/>
            <w:vAlign w:val="center"/>
            <w:hideMark/>
          </w:tcPr>
          <w:p w14:paraId="7C37D76F" w14:textId="77777777" w:rsidR="0096122F" w:rsidRPr="0096122F" w:rsidRDefault="0096122F" w:rsidP="0096122F">
            <w:pPr>
              <w:suppressAutoHyphens w:val="0"/>
              <w:rPr>
                <w:sz w:val="24"/>
                <w:szCs w:val="24"/>
              </w:rPr>
            </w:pPr>
          </w:p>
        </w:tc>
        <w:tc>
          <w:tcPr>
            <w:tcW w:w="1276" w:type="dxa"/>
            <w:vMerge/>
            <w:vAlign w:val="center"/>
            <w:hideMark/>
          </w:tcPr>
          <w:p w14:paraId="0550B836" w14:textId="77777777" w:rsidR="0096122F" w:rsidRPr="0096122F" w:rsidRDefault="0096122F" w:rsidP="0096122F">
            <w:pPr>
              <w:suppressAutoHyphens w:val="0"/>
              <w:rPr>
                <w:sz w:val="24"/>
                <w:szCs w:val="24"/>
              </w:rPr>
            </w:pPr>
          </w:p>
        </w:tc>
        <w:tc>
          <w:tcPr>
            <w:tcW w:w="4108" w:type="dxa"/>
            <w:hideMark/>
          </w:tcPr>
          <w:p w14:paraId="18B74A59" w14:textId="678D75AC" w:rsidR="0062198B" w:rsidRDefault="0096122F" w:rsidP="0096122F">
            <w:pPr>
              <w:spacing w:line="276" w:lineRule="auto"/>
              <w:jc w:val="center"/>
              <w:rPr>
                <w:ins w:id="5792" w:author="Зайцев Павел Борисович" w:date="2024-02-19T17:02:00Z"/>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ins w:id="5793" w:author="Зайцев Павел Борисович" w:date="2024-02-19T17:02:00Z">
              <w:r w:rsidR="0062198B" w:rsidRPr="0062198B">
                <w:rPr>
                  <w:sz w:val="24"/>
                  <w:szCs w:val="24"/>
                </w:rPr>
                <w:t>0106100301</w:t>
              </w:r>
              <w:r w:rsidR="0062198B">
                <w:rPr>
                  <w:sz w:val="24"/>
                  <w:szCs w:val="24"/>
                </w:rPr>
                <w:t>ХХХХ</w:t>
              </w:r>
              <w:r w:rsidR="0062198B" w:rsidRPr="0062198B">
                <w:rPr>
                  <w:sz w:val="24"/>
                  <w:szCs w:val="24"/>
                </w:rPr>
                <w:t>640</w:t>
              </w:r>
            </w:ins>
          </w:p>
          <w:p w14:paraId="49F8ECE3" w14:textId="52F6F991" w:rsidR="0062198B" w:rsidRDefault="0062198B" w:rsidP="0096122F">
            <w:pPr>
              <w:spacing w:line="276" w:lineRule="auto"/>
              <w:jc w:val="center"/>
              <w:rPr>
                <w:ins w:id="5794" w:author="Зайцев Павел Борисович" w:date="2024-02-19T17:04:00Z"/>
                <w:sz w:val="24"/>
                <w:szCs w:val="24"/>
              </w:rPr>
            </w:pPr>
            <w:ins w:id="5795" w:author="Зайцев Павел Борисович" w:date="2024-02-19T17:04:00Z">
              <w:r w:rsidRPr="0062198B">
                <w:rPr>
                  <w:sz w:val="24"/>
                  <w:szCs w:val="24"/>
                </w:rPr>
                <w:t>0106100901</w:t>
              </w:r>
              <w:r>
                <w:rPr>
                  <w:sz w:val="24"/>
                  <w:szCs w:val="24"/>
                </w:rPr>
                <w:t>ХХХХ</w:t>
              </w:r>
              <w:r w:rsidRPr="0062198B">
                <w:rPr>
                  <w:sz w:val="24"/>
                  <w:szCs w:val="24"/>
                </w:rPr>
                <w:t>640</w:t>
              </w:r>
            </w:ins>
          </w:p>
          <w:p w14:paraId="683BB26A" w14:textId="6DA4AA09" w:rsidR="0062198B" w:rsidRDefault="0096122F" w:rsidP="0096122F">
            <w:pPr>
              <w:spacing w:line="276" w:lineRule="auto"/>
              <w:jc w:val="center"/>
              <w:rPr>
                <w:ins w:id="5796" w:author="Зайцев Павел Борисович" w:date="2024-02-19T17:03:00Z"/>
                <w:sz w:val="24"/>
                <w:szCs w:val="24"/>
              </w:rPr>
            </w:pPr>
            <w:r w:rsidRPr="0096122F">
              <w:rPr>
                <w:sz w:val="24"/>
                <w:szCs w:val="24"/>
              </w:rPr>
              <w:t>1110301001ХХХХ120</w:t>
            </w:r>
            <w:r w:rsidRPr="0096122F">
              <w:rPr>
                <w:sz w:val="24"/>
                <w:szCs w:val="24"/>
              </w:rPr>
              <w:br/>
            </w:r>
            <w:ins w:id="5797" w:author="Зайцев Павел Борисович" w:date="2024-02-19T17:03:00Z">
              <w:r w:rsidR="0062198B" w:rsidRPr="0062198B">
                <w:rPr>
                  <w:sz w:val="24"/>
                  <w:szCs w:val="24"/>
                </w:rPr>
                <w:t>1110306001</w:t>
              </w:r>
              <w:r w:rsidR="0062198B">
                <w:rPr>
                  <w:sz w:val="24"/>
                  <w:szCs w:val="24"/>
                </w:rPr>
                <w:t>ХХХХ</w:t>
              </w:r>
              <w:r w:rsidR="0062198B" w:rsidRPr="0062198B">
                <w:rPr>
                  <w:sz w:val="24"/>
                  <w:szCs w:val="24"/>
                </w:rPr>
                <w:t>120</w:t>
              </w:r>
            </w:ins>
          </w:p>
          <w:p w14:paraId="1E129F9B" w14:textId="0335364D" w:rsidR="00B16C7D" w:rsidRDefault="00B16C7D" w:rsidP="0096122F">
            <w:pPr>
              <w:spacing w:line="276" w:lineRule="auto"/>
              <w:jc w:val="center"/>
              <w:rPr>
                <w:ins w:id="5798" w:author="Зайцев Павел Борисович" w:date="2024-02-19T18:05:00Z"/>
                <w:sz w:val="24"/>
                <w:szCs w:val="24"/>
              </w:rPr>
            </w:pPr>
            <w:ins w:id="5799" w:author="Зайцев Павел Борисович" w:date="2024-02-19T18:05:00Z">
              <w:r w:rsidRPr="00B16C7D">
                <w:rPr>
                  <w:sz w:val="24"/>
                  <w:szCs w:val="24"/>
                </w:rPr>
                <w:t>1110307001</w:t>
              </w:r>
              <w:r>
                <w:rPr>
                  <w:sz w:val="24"/>
                  <w:szCs w:val="24"/>
                </w:rPr>
                <w:t>ХХХХ</w:t>
              </w:r>
              <w:r w:rsidRPr="00B16C7D">
                <w:rPr>
                  <w:sz w:val="24"/>
                  <w:szCs w:val="24"/>
                </w:rPr>
                <w:t>120</w:t>
              </w:r>
            </w:ins>
          </w:p>
          <w:p w14:paraId="04B79EE7" w14:textId="4B81CA69"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1357A8A3"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14:paraId="24ED28D8" w14:textId="77777777" w:rsidR="0096122F" w:rsidRPr="0096122F" w:rsidRDefault="0096122F" w:rsidP="0096122F">
            <w:pPr>
              <w:suppressAutoHyphens w:val="0"/>
              <w:rPr>
                <w:sz w:val="24"/>
                <w:szCs w:val="24"/>
              </w:rPr>
            </w:pPr>
          </w:p>
        </w:tc>
        <w:tc>
          <w:tcPr>
            <w:tcW w:w="1055" w:type="dxa"/>
            <w:gridSpan w:val="2"/>
            <w:noWrap/>
            <w:hideMark/>
          </w:tcPr>
          <w:p w14:paraId="39449FB7" w14:textId="77777777" w:rsidR="0096122F" w:rsidRPr="0096122F" w:rsidRDefault="0096122F" w:rsidP="0096122F">
            <w:pPr>
              <w:spacing w:line="276" w:lineRule="auto"/>
              <w:jc w:val="center"/>
              <w:rPr>
                <w:sz w:val="24"/>
                <w:szCs w:val="24"/>
              </w:rPr>
            </w:pPr>
            <w:r w:rsidRPr="0096122F">
              <w:rPr>
                <w:sz w:val="24"/>
                <w:szCs w:val="24"/>
              </w:rPr>
              <w:t>20711</w:t>
            </w:r>
          </w:p>
          <w:p w14:paraId="18B000A1" w14:textId="77777777" w:rsidR="0096122F" w:rsidRPr="0096122F" w:rsidRDefault="0096122F" w:rsidP="0096122F">
            <w:pPr>
              <w:spacing w:line="276" w:lineRule="auto"/>
              <w:jc w:val="center"/>
              <w:rPr>
                <w:sz w:val="24"/>
                <w:szCs w:val="24"/>
              </w:rPr>
            </w:pPr>
            <w:r w:rsidRPr="0096122F">
              <w:rPr>
                <w:sz w:val="24"/>
                <w:szCs w:val="24"/>
              </w:rPr>
              <w:t>20721</w:t>
            </w:r>
          </w:p>
          <w:p w14:paraId="3314EF77" w14:textId="77777777"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14:paraId="45336CF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14:paraId="60E722AE" w14:textId="07421E8C"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w:t>
            </w:r>
            <w:proofErr w:type="gramStart"/>
            <w:r w:rsidRPr="0096122F">
              <w:rPr>
                <w:sz w:val="24"/>
                <w:szCs w:val="24"/>
              </w:rPr>
              <w:t>, &gt;</w:t>
            </w:r>
            <w:proofErr w:type="gramEnd"/>
            <w:r w:rsidRPr="0096122F">
              <w:rPr>
                <w:sz w:val="24"/>
                <w:szCs w:val="24"/>
              </w:rPr>
              <w:t xml:space="preserve"> 0</w:t>
            </w:r>
          </w:p>
        </w:tc>
        <w:tc>
          <w:tcPr>
            <w:tcW w:w="1462" w:type="dxa"/>
            <w:gridSpan w:val="2"/>
          </w:tcPr>
          <w:p w14:paraId="1E2A51D8"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58927CC5" w14:textId="77777777" w:rsidR="0096122F" w:rsidRPr="0096122F" w:rsidRDefault="0096122F" w:rsidP="0096122F">
            <w:pPr>
              <w:suppressAutoHyphens w:val="0"/>
              <w:rPr>
                <w:sz w:val="24"/>
                <w:szCs w:val="24"/>
              </w:rPr>
            </w:pPr>
          </w:p>
        </w:tc>
        <w:tc>
          <w:tcPr>
            <w:tcW w:w="1237" w:type="dxa"/>
            <w:vMerge/>
            <w:vAlign w:val="center"/>
            <w:hideMark/>
          </w:tcPr>
          <w:p w14:paraId="06C97F57" w14:textId="77777777" w:rsidR="0096122F" w:rsidRPr="0096122F" w:rsidRDefault="0096122F" w:rsidP="0096122F">
            <w:pPr>
              <w:suppressAutoHyphens w:val="0"/>
              <w:rPr>
                <w:sz w:val="24"/>
                <w:szCs w:val="24"/>
              </w:rPr>
            </w:pPr>
          </w:p>
        </w:tc>
        <w:tc>
          <w:tcPr>
            <w:tcW w:w="1134" w:type="dxa"/>
            <w:vMerge/>
            <w:vAlign w:val="center"/>
            <w:hideMark/>
          </w:tcPr>
          <w:p w14:paraId="7B26E40D" w14:textId="77777777" w:rsidR="0096122F" w:rsidRPr="0096122F" w:rsidRDefault="0096122F" w:rsidP="0096122F">
            <w:pPr>
              <w:suppressAutoHyphens w:val="0"/>
              <w:rPr>
                <w:sz w:val="24"/>
                <w:szCs w:val="24"/>
              </w:rPr>
            </w:pPr>
          </w:p>
        </w:tc>
      </w:tr>
      <w:tr w:rsidR="001677C9" w:rsidRPr="0096122F" w14:paraId="715E5A6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14:paraId="2808EAA5" w14:textId="77777777"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14:paraId="791E7EA0" w14:textId="77777777"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14:paraId="21ECB34B"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14:paraId="10A6FEC5" w14:textId="77777777"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14:paraId="718879B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1BB283D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2A790D5A" w14:textId="77777777"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14:paraId="0101F04B" w14:textId="77777777"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14:paraId="426C225F" w14:textId="77777777"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14:paraId="496F680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51F6F83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14:paraId="0A9C17E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14:paraId="214D402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2BA1CB3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78FEC52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14:paraId="60DECC93"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14:paraId="5E5B080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14:paraId="654FF292" w14:textId="73D622EF" w:rsidR="001677C9" w:rsidRPr="0096122F" w:rsidRDefault="001677C9"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ins w:id="5800" w:author="Зайцев Павел Борисович" w:date="2024-01-15T16:42:00Z">
              <w:r w:rsidR="00635A61">
                <w:rPr>
                  <w:sz w:val="24"/>
                  <w:szCs w:val="24"/>
                  <w:lang w:eastAsia="ru-RU"/>
                </w:rPr>
                <w:t>=</w:t>
              </w:r>
            </w:ins>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19B8C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14:paraId="40D3BB02" w14:textId="77777777"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15BA257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213B91E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055A398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14:paraId="704B49BB"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14:paraId="4BBF9B4E" w14:textId="77777777"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14:paraId="10B5D07D"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14:paraId="2A0BF40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14:paraId="279D4EE4"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14:paraId="58E849F5"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626A20A1" w14:textId="77777777"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14:paraId="1C72BE85" w14:textId="77777777"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14:paraId="7903BBB8"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1F458605"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4933312D"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4BF27080" w14:textId="77777777"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2ED2C095" w14:textId="77777777"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14:paraId="6632E50D" w14:textId="7907155E"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ins w:id="5801" w:author="Зайцев Павел Борисович" w:date="2024-01-15T16:42:00Z">
              <w:r w:rsidR="00635A61">
                <w:rPr>
                  <w:sz w:val="24"/>
                  <w:szCs w:val="24"/>
                  <w:lang w:eastAsia="ru-RU"/>
                </w:rPr>
                <w:t>=</w:t>
              </w:r>
            </w:ins>
            <w:r w:rsidRPr="0096122F">
              <w:rPr>
                <w:sz w:val="24"/>
                <w:szCs w:val="24"/>
                <w:lang w:eastAsia="ru-RU"/>
              </w:rPr>
              <w:t>0</w:t>
            </w:r>
          </w:p>
        </w:tc>
        <w:tc>
          <w:tcPr>
            <w:tcW w:w="1462" w:type="dxa"/>
            <w:gridSpan w:val="2"/>
            <w:vMerge/>
            <w:tcBorders>
              <w:left w:val="single" w:sz="4" w:space="0" w:color="auto"/>
              <w:right w:val="single" w:sz="4" w:space="0" w:color="auto"/>
            </w:tcBorders>
            <w:noWrap/>
          </w:tcPr>
          <w:p w14:paraId="498A0428" w14:textId="77777777"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CE439A"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5A045950"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73E34141" w14:textId="77777777" w:rsidR="001677C9" w:rsidRPr="0096122F" w:rsidRDefault="001677C9" w:rsidP="0096122F">
            <w:pPr>
              <w:suppressAutoHyphens w:val="0"/>
              <w:spacing w:line="276" w:lineRule="auto"/>
              <w:jc w:val="center"/>
              <w:rPr>
                <w:sz w:val="24"/>
                <w:szCs w:val="24"/>
                <w:lang w:eastAsia="ru-RU"/>
              </w:rPr>
            </w:pPr>
          </w:p>
        </w:tc>
      </w:tr>
      <w:tr w:rsidR="00FD35F1" w:rsidRPr="0096122F" w14:paraId="0870B6C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14:paraId="13587329" w14:textId="77777777"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4346B8D9" w14:textId="77777777"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B2E2537" w14:textId="77777777"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456744B"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120651661</w:t>
            </w:r>
          </w:p>
          <w:p w14:paraId="03B81566" w14:textId="77777777"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14:paraId="4819ADB7" w14:textId="77777777" w:rsidR="00FD35F1" w:rsidRPr="0096122F" w:rsidRDefault="00FD35F1" w:rsidP="0096122F">
            <w:pPr>
              <w:suppressAutoHyphens w:val="0"/>
              <w:spacing w:line="276" w:lineRule="auto"/>
              <w:jc w:val="center"/>
              <w:rPr>
                <w:sz w:val="24"/>
                <w:szCs w:val="24"/>
                <w:lang w:eastAsia="ru-RU"/>
              </w:rPr>
            </w:pPr>
          </w:p>
          <w:p w14:paraId="1C2A2025"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171FFD0B" w14:textId="77777777"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13B3B0E" w14:textId="77777777" w:rsidR="00FD35F1" w:rsidRPr="0096122F" w:rsidRDefault="00FD35F1"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8555A6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1D7B1FB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177C0BE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0CE0F8F5"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14:paraId="2DBB7B4A" w14:textId="77777777"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14:paraId="0C7586C6"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14:paraId="13C018F3" w14:textId="517E1FA5" w:rsidR="00FD35F1" w:rsidRPr="0096122F" w:rsidRDefault="00FD35F1"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B89CC89" w14:textId="77777777"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14:paraId="00788EB2" w14:textId="77777777" w:rsidR="00FD35F1" w:rsidRPr="0096122F" w:rsidRDefault="00FD35F1" w:rsidP="0096122F">
            <w:pPr>
              <w:suppressAutoHyphens w:val="0"/>
              <w:spacing w:line="276" w:lineRule="auto"/>
              <w:jc w:val="center"/>
              <w:rPr>
                <w:sz w:val="24"/>
                <w:szCs w:val="24"/>
                <w:lang w:val="en-US" w:eastAsia="ru-RU"/>
              </w:rPr>
            </w:pPr>
          </w:p>
          <w:p w14:paraId="2C06FDDC" w14:textId="77777777" w:rsidR="00FD35F1" w:rsidRPr="0096122F" w:rsidRDefault="00FD35F1" w:rsidP="0096122F">
            <w:pPr>
              <w:suppressAutoHyphens w:val="0"/>
              <w:spacing w:line="276" w:lineRule="auto"/>
              <w:jc w:val="center"/>
              <w:rPr>
                <w:sz w:val="24"/>
                <w:szCs w:val="24"/>
                <w:lang w:eastAsia="ru-RU"/>
              </w:rPr>
            </w:pPr>
          </w:p>
          <w:p w14:paraId="2345A76F" w14:textId="77777777"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42350961"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07B5AB57"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F7AE359"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14:paraId="0323090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14:paraId="671FF9C1" w14:textId="77777777"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0BD53AE" w14:textId="77777777"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0A4009A3"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14:paraId="55BE7A5F"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07696548" w14:textId="77777777"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715F3BAB" w14:textId="77777777"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6D80F805" w14:textId="77777777"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14:paraId="07B7BD0C" w14:textId="77777777"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EDC381F" w14:textId="77777777"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161D108" w14:textId="77777777"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09CFC98" w14:textId="77777777"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14:paraId="11932126"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20654</w:t>
            </w:r>
          </w:p>
        </w:tc>
        <w:tc>
          <w:tcPr>
            <w:tcW w:w="879" w:type="dxa"/>
            <w:tcBorders>
              <w:left w:val="single" w:sz="4" w:space="0" w:color="auto"/>
              <w:right w:val="single" w:sz="4" w:space="0" w:color="auto"/>
            </w:tcBorders>
            <w:noWrap/>
          </w:tcPr>
          <w:p w14:paraId="546B5EA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14:paraId="361C3C09" w14:textId="6E90EE15"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14:paraId="743804A6" w14:textId="77777777"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24175D47" w14:textId="77777777"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14:paraId="2F6221C5" w14:textId="77777777"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2B64626" w14:textId="77777777" w:rsidR="00FD35F1" w:rsidRPr="0096122F" w:rsidRDefault="00FD35F1" w:rsidP="0096122F">
            <w:pPr>
              <w:suppressAutoHyphens w:val="0"/>
              <w:spacing w:line="276" w:lineRule="auto"/>
              <w:jc w:val="center"/>
              <w:rPr>
                <w:sz w:val="24"/>
                <w:szCs w:val="24"/>
                <w:lang w:eastAsia="ru-RU"/>
              </w:rPr>
            </w:pPr>
          </w:p>
        </w:tc>
        <w:tc>
          <w:tcPr>
            <w:tcW w:w="1134" w:type="dxa"/>
            <w:vMerge/>
          </w:tcPr>
          <w:p w14:paraId="05AE19DE" w14:textId="77777777" w:rsidR="00FD35F1" w:rsidRPr="0096122F" w:rsidRDefault="00FD35F1" w:rsidP="0096122F">
            <w:pPr>
              <w:suppressAutoHyphens w:val="0"/>
              <w:spacing w:line="276" w:lineRule="auto"/>
              <w:jc w:val="center"/>
              <w:rPr>
                <w:sz w:val="24"/>
                <w:szCs w:val="24"/>
                <w:lang w:eastAsia="ru-RU"/>
              </w:rPr>
            </w:pPr>
          </w:p>
        </w:tc>
      </w:tr>
      <w:tr w:rsidR="001677C9" w:rsidRPr="0096122F" w14:paraId="4BC24C9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14:paraId="721D3D68"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6C9BB03"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64185926"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14:paraId="1520F8B3"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2CF1A21A"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4CE48654" w14:textId="77777777"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60217E8" w14:textId="77777777"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14:paraId="495C25DA"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F24FEB9"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94CF9F0"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91D5A69"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14:paraId="1622291E"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14:paraId="3790158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2D95B2C8" w14:textId="77777777"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62F86FFB" w14:textId="77777777"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14:paraId="6FECDB6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CA9FBD8"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502F905E" w14:textId="77777777" w:rsidR="001677C9" w:rsidRPr="0096122F" w:rsidRDefault="001677C9" w:rsidP="0096122F">
            <w:pPr>
              <w:suppressAutoHyphens w:val="0"/>
              <w:spacing w:line="276" w:lineRule="auto"/>
              <w:jc w:val="center"/>
              <w:rPr>
                <w:sz w:val="24"/>
                <w:szCs w:val="24"/>
                <w:lang w:eastAsia="ru-RU"/>
              </w:rPr>
            </w:pPr>
          </w:p>
        </w:tc>
      </w:tr>
      <w:tr w:rsidR="001677C9" w:rsidRPr="0096122F" w14:paraId="592568B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14:paraId="780088DA"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14:paraId="478F1126"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5691C5A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31598D1D"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53875066"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14:paraId="0924421C"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14:paraId="4F08D29C" w14:textId="77777777"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14:paraId="20848B7B" w14:textId="77777777"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14:paraId="17E7BB3D"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14:paraId="3006C690"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14:paraId="0EFC4D05"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14:paraId="00236FF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14:paraId="6A8B249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14:paraId="77073767"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14:paraId="6AE55962"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14:paraId="7BA30540" w14:textId="77777777"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14:paraId="380D63CF" w14:textId="77777777"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14:paraId="74BAC3E7"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14:paraId="3BFA6E9A"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1171E330" w14:textId="77777777" w:rsidR="001677C9" w:rsidRPr="0096122F" w:rsidRDefault="001677C9" w:rsidP="0096122F">
            <w:pPr>
              <w:suppressAutoHyphens w:val="0"/>
              <w:spacing w:line="276" w:lineRule="auto"/>
              <w:jc w:val="center"/>
              <w:rPr>
                <w:sz w:val="24"/>
                <w:szCs w:val="24"/>
                <w:lang w:eastAsia="ru-RU"/>
              </w:rPr>
            </w:pPr>
          </w:p>
        </w:tc>
      </w:tr>
      <w:tr w:rsidR="008856F9" w:rsidRPr="0096122F" w14:paraId="7B24112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14:paraId="0B2F7B92" w14:textId="77777777" w:rsidR="008856F9" w:rsidRPr="0096122F" w:rsidRDefault="008856F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37A434E8" w14:textId="77777777" w:rsidR="008856F9" w:rsidRPr="0096122F" w:rsidRDefault="008856F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14:paraId="318E69D8" w14:textId="77777777" w:rsidR="008856F9" w:rsidRPr="0096122F" w:rsidRDefault="008856F9"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14:paraId="3F7F5AD6" w14:textId="77777777" w:rsidR="008856F9" w:rsidRPr="0096122F" w:rsidRDefault="008856F9" w:rsidP="0096122F">
            <w:pPr>
              <w:spacing w:line="276" w:lineRule="auto"/>
              <w:jc w:val="center"/>
              <w:rPr>
                <w:sz w:val="24"/>
                <w:szCs w:val="24"/>
              </w:rPr>
            </w:pPr>
            <w:r w:rsidRPr="0096122F">
              <w:rPr>
                <w:sz w:val="24"/>
                <w:szCs w:val="24"/>
              </w:rPr>
              <w:t xml:space="preserve">&lt;&gt; ***, </w:t>
            </w:r>
          </w:p>
          <w:p w14:paraId="13CC95A4"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14:paraId="2A957C83" w14:textId="77777777" w:rsidR="008856F9" w:rsidRPr="0096122F" w:rsidRDefault="008856F9"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43D66F74" w14:textId="77777777" w:rsidR="008856F9" w:rsidRPr="0096122F" w:rsidRDefault="008856F9"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147E820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14:paraId="544EBB3A" w14:textId="77777777" w:rsidR="008856F9" w:rsidRPr="0096122F" w:rsidRDefault="008856F9" w:rsidP="0096122F">
            <w:pPr>
              <w:spacing w:line="276" w:lineRule="auto"/>
              <w:jc w:val="center"/>
              <w:rPr>
                <w:sz w:val="24"/>
                <w:szCs w:val="24"/>
              </w:rPr>
            </w:pPr>
            <w:r w:rsidRPr="0096122F">
              <w:rPr>
                <w:sz w:val="24"/>
                <w:szCs w:val="24"/>
              </w:rPr>
              <w:t xml:space="preserve">ХХХХХХХХХХХХХХХХХ, </w:t>
            </w:r>
          </w:p>
          <w:p w14:paraId="6B718FDC"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14:paraId="7EA8E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315C7BDB"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14:paraId="4408508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661</w:t>
            </w:r>
          </w:p>
          <w:p w14:paraId="0E055DCD"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14:paraId="7EEC3B64" w14:textId="490A801C" w:rsidR="008856F9" w:rsidRPr="0096122F" w:rsidRDefault="008856F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47AF54D4"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14:paraId="2C561944" w14:textId="77777777" w:rsidR="008856F9" w:rsidRPr="0096122F" w:rsidRDefault="008856F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14:paraId="7E140DC8"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6261A7D1" w14:textId="77777777" w:rsidR="008856F9" w:rsidDel="009A1988" w:rsidRDefault="008856F9" w:rsidP="00FD35F1">
            <w:pPr>
              <w:suppressAutoHyphens w:val="0"/>
              <w:jc w:val="center"/>
              <w:rPr>
                <w:sz w:val="24"/>
                <w:szCs w:val="24"/>
              </w:rPr>
            </w:pPr>
            <w:r w:rsidRPr="0096122F">
              <w:rPr>
                <w:sz w:val="24"/>
                <w:szCs w:val="24"/>
                <w:lang w:val="en-US"/>
              </w:rPr>
              <w:t>251</w:t>
            </w:r>
          </w:p>
          <w:p w14:paraId="576FE7FF" w14:textId="77777777" w:rsidR="008856F9" w:rsidRPr="00676C52" w:rsidRDefault="008856F9" w:rsidP="00FD35F1">
            <w:pPr>
              <w:suppressAutoHyphens w:val="0"/>
              <w:jc w:val="center"/>
              <w:rPr>
                <w:sz w:val="24"/>
                <w:szCs w:val="24"/>
              </w:rPr>
            </w:pPr>
          </w:p>
        </w:tc>
      </w:tr>
      <w:tr w:rsidR="008856F9" w:rsidRPr="0096122F" w14:paraId="6A2D22F4"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31B2039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419C24"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0FDF7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14:paraId="28FC3ED5"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003351D"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46197B2B"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A96EE2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B3BE7BF"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4367B73"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92AEEB9"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2F152A77"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A0AE95A"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FA6FE87"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47F8344"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ADBBC37"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3AD07534" w14:textId="77777777" w:rsidR="008856F9" w:rsidRPr="0096122F" w:rsidRDefault="008856F9" w:rsidP="00FD35F1">
            <w:pPr>
              <w:suppressAutoHyphens w:val="0"/>
              <w:spacing w:line="276" w:lineRule="auto"/>
              <w:jc w:val="center"/>
              <w:rPr>
                <w:sz w:val="24"/>
                <w:szCs w:val="24"/>
                <w:lang w:eastAsia="ru-RU"/>
              </w:rPr>
            </w:pPr>
            <w:r>
              <w:rPr>
                <w:sz w:val="24"/>
                <w:szCs w:val="24"/>
              </w:rPr>
              <w:t>254</w:t>
            </w:r>
          </w:p>
        </w:tc>
      </w:tr>
      <w:tr w:rsidR="008856F9" w:rsidRPr="0096122F" w14:paraId="5655A9BE"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60A2ED64"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6579EDBE"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A278C1"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14:paraId="20FF38B7"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A2F8B96"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0D0AE1CC"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7584FC97"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09DB1084"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34153B8C"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2D9A280D"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14:paraId="0DFF4B6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561</w:t>
            </w:r>
          </w:p>
          <w:p w14:paraId="15FD39C4"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14:paraId="2E9DCB47" w14:textId="32E17BFA" w:rsidR="008856F9" w:rsidRPr="0096122F" w:rsidRDefault="008856F9" w:rsidP="00903F48">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14:paraId="768C29AC"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A27A53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5DFB1BCE"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0566976A" w14:textId="77777777" w:rsidR="008856F9" w:rsidDel="009A1988" w:rsidRDefault="008856F9" w:rsidP="00FF33F3">
            <w:pPr>
              <w:suppressAutoHyphens w:val="0"/>
              <w:spacing w:line="276" w:lineRule="auto"/>
              <w:jc w:val="center"/>
              <w:rPr>
                <w:sz w:val="24"/>
                <w:szCs w:val="24"/>
                <w:lang w:eastAsia="ru-RU"/>
              </w:rPr>
            </w:pPr>
            <w:r w:rsidRPr="0096122F">
              <w:rPr>
                <w:sz w:val="24"/>
                <w:szCs w:val="24"/>
                <w:lang w:eastAsia="ru-RU"/>
              </w:rPr>
              <w:t>251</w:t>
            </w:r>
          </w:p>
          <w:p w14:paraId="4BCB6E5C" w14:textId="77777777" w:rsidR="008856F9" w:rsidRPr="0096122F" w:rsidRDefault="008856F9" w:rsidP="00FF33F3">
            <w:pPr>
              <w:suppressAutoHyphens w:val="0"/>
              <w:spacing w:line="276" w:lineRule="auto"/>
              <w:jc w:val="center"/>
              <w:rPr>
                <w:sz w:val="24"/>
                <w:szCs w:val="24"/>
                <w:lang w:eastAsia="ru-RU"/>
              </w:rPr>
            </w:pPr>
          </w:p>
        </w:tc>
      </w:tr>
      <w:tr w:rsidR="008856F9" w:rsidRPr="0096122F" w14:paraId="45385649"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2F5DD49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3DB0596D"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31637E85"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50F97893"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D938B74"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05991C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73A07FC"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48512B15"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6CEEAAFB"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B223DAC"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0BA4A4E9"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465745AD"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1D18DF2F"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5E36BFA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7564332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200A4651" w14:textId="77777777" w:rsidR="008856F9" w:rsidRDefault="008856F9" w:rsidP="00FF33F3">
            <w:pPr>
              <w:suppressAutoHyphens w:val="0"/>
              <w:spacing w:line="276" w:lineRule="auto"/>
              <w:jc w:val="center"/>
              <w:rPr>
                <w:sz w:val="24"/>
                <w:szCs w:val="24"/>
                <w:lang w:eastAsia="ru-RU"/>
              </w:rPr>
            </w:pPr>
            <w:r>
              <w:rPr>
                <w:sz w:val="24"/>
                <w:szCs w:val="24"/>
                <w:lang w:eastAsia="ru-RU"/>
              </w:rPr>
              <w:t>254</w:t>
            </w:r>
          </w:p>
        </w:tc>
      </w:tr>
      <w:tr w:rsidR="008856F9" w:rsidRPr="0096122F" w14:paraId="48AEC5F2"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1D530597"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50A27E2"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41A8BB27"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14:paraId="0120ADE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5DBC0527"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111E96A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D85DEFA"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73C80F02"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CF4B909"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36B6B1B"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14:paraId="3AF8C6A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74EA827B"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39CAC41"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0C893852"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07425B3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17B0F929" w14:textId="77777777" w:rsidR="008856F9" w:rsidDel="009A1988" w:rsidRDefault="008856F9"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14:paraId="7B5360A0" w14:textId="77777777" w:rsidR="008856F9" w:rsidRPr="0096122F" w:rsidRDefault="008856F9">
            <w:pPr>
              <w:suppressAutoHyphens w:val="0"/>
              <w:spacing w:line="276" w:lineRule="auto"/>
              <w:jc w:val="center"/>
              <w:rPr>
                <w:sz w:val="24"/>
                <w:szCs w:val="24"/>
                <w:lang w:eastAsia="ru-RU"/>
              </w:rPr>
            </w:pPr>
          </w:p>
        </w:tc>
      </w:tr>
      <w:tr w:rsidR="008856F9" w:rsidRPr="0096122F" w14:paraId="257FBD5A" w14:textId="77777777"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14:paraId="73ECBD7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C2C5A70"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2C965221"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1DD994DB"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F30595E"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3CE153C0"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2B56B61B"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3894FCFB" w14:textId="77777777" w:rsidR="008856F9" w:rsidRPr="0096122F" w:rsidRDefault="008856F9"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14:paraId="46B9F47D"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6E527F0"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14:paraId="003A1BCD"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50493361"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2344FB04"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285E841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CFE7D09"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5A0FA6D2" w14:textId="77777777" w:rsidR="008856F9" w:rsidRPr="0096122F" w:rsidRDefault="008856F9" w:rsidP="00FF33F3">
            <w:pPr>
              <w:suppressAutoHyphens w:val="0"/>
              <w:jc w:val="center"/>
              <w:rPr>
                <w:sz w:val="24"/>
                <w:szCs w:val="24"/>
              </w:rPr>
            </w:pPr>
            <w:r>
              <w:rPr>
                <w:sz w:val="24"/>
                <w:szCs w:val="24"/>
                <w:lang w:eastAsia="ru-RU"/>
              </w:rPr>
              <w:t>254</w:t>
            </w:r>
          </w:p>
        </w:tc>
      </w:tr>
      <w:tr w:rsidR="008856F9" w:rsidRPr="0096122F" w14:paraId="62DE5F1D"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308FF139"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D25F525" w14:textId="77777777" w:rsidR="008856F9" w:rsidRPr="0096122F" w:rsidRDefault="008856F9"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14:paraId="543A535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120711541</w:t>
            </w:r>
          </w:p>
          <w:p w14:paraId="5C9B6A8C"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120721541</w:t>
            </w:r>
          </w:p>
          <w:p w14:paraId="51535D11"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14:paraId="062637B6"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333EF21"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A696654"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8879E34"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45CCFAD8" w14:textId="77777777" w:rsidR="008856F9" w:rsidRDefault="008856F9" w:rsidP="005727DF">
            <w:pPr>
              <w:spacing w:line="276" w:lineRule="auto"/>
              <w:jc w:val="center"/>
              <w:rPr>
                <w:sz w:val="24"/>
                <w:szCs w:val="24"/>
              </w:rPr>
            </w:pPr>
            <w:r w:rsidRPr="0096122F">
              <w:rPr>
                <w:sz w:val="24"/>
                <w:szCs w:val="24"/>
              </w:rPr>
              <w:t>0106050201ХХХХ640</w:t>
            </w:r>
          </w:p>
          <w:p w14:paraId="63C01505" w14:textId="77777777" w:rsidR="008856F9" w:rsidRDefault="008856F9" w:rsidP="005727DF">
            <w:pPr>
              <w:spacing w:line="276" w:lineRule="auto"/>
              <w:jc w:val="center"/>
              <w:rPr>
                <w:sz w:val="24"/>
                <w:szCs w:val="24"/>
              </w:rPr>
            </w:pPr>
            <w:r w:rsidRPr="0096122F">
              <w:rPr>
                <w:sz w:val="24"/>
                <w:szCs w:val="24"/>
              </w:rPr>
              <w:t>0106070001ХХХХ640</w:t>
            </w:r>
          </w:p>
          <w:p w14:paraId="5AF357E0" w14:textId="77777777" w:rsidR="008856F9" w:rsidRDefault="008856F9" w:rsidP="005727DF">
            <w:pPr>
              <w:spacing w:line="276" w:lineRule="auto"/>
              <w:jc w:val="center"/>
              <w:rPr>
                <w:sz w:val="24"/>
                <w:szCs w:val="24"/>
              </w:rPr>
            </w:pPr>
            <w:r w:rsidRPr="0096122F">
              <w:rPr>
                <w:sz w:val="24"/>
                <w:szCs w:val="24"/>
              </w:rPr>
              <w:t>0106080001ХХХХ640</w:t>
            </w:r>
          </w:p>
          <w:p w14:paraId="447F1E44" w14:textId="77777777" w:rsidR="008856F9" w:rsidRDefault="008856F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14:paraId="5BB8F423" w14:textId="77777777" w:rsidR="008856F9" w:rsidRPr="0096122F" w:rsidRDefault="008856F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14:paraId="617ACFF5"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val="restart"/>
            <w:tcBorders>
              <w:left w:val="single" w:sz="4" w:space="0" w:color="auto"/>
              <w:right w:val="single" w:sz="4" w:space="0" w:color="auto"/>
            </w:tcBorders>
            <w:noWrap/>
          </w:tcPr>
          <w:p w14:paraId="3F88E3C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20711</w:t>
            </w:r>
          </w:p>
          <w:p w14:paraId="0196900D"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20721</w:t>
            </w:r>
          </w:p>
          <w:p w14:paraId="0820FEE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14:paraId="74DF453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14:paraId="346E88BC"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0F807662"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E4A3829"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10595D5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p w14:paraId="4F5E3096" w14:textId="77777777" w:rsidR="008856F9" w:rsidRPr="0096122F" w:rsidRDefault="008856F9" w:rsidP="0096122F">
            <w:pPr>
              <w:suppressAutoHyphens w:val="0"/>
              <w:spacing w:line="276" w:lineRule="auto"/>
              <w:jc w:val="center"/>
              <w:rPr>
                <w:sz w:val="24"/>
                <w:szCs w:val="24"/>
                <w:lang w:eastAsia="ru-RU"/>
              </w:rPr>
            </w:pPr>
          </w:p>
        </w:tc>
        <w:tc>
          <w:tcPr>
            <w:tcW w:w="1134" w:type="dxa"/>
          </w:tcPr>
          <w:p w14:paraId="6B7AD8DC" w14:textId="77777777" w:rsidR="008856F9" w:rsidRPr="0096122F" w:rsidRDefault="008856F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8856F9" w:rsidRPr="0096122F" w14:paraId="1AAE2D9E" w14:textId="77777777" w:rsidTr="00465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ins w:id="5802" w:author="Зайцев Павел Борисович" w:date="2024-01-22T19:02:00Z"/>
        </w:trPr>
        <w:tc>
          <w:tcPr>
            <w:tcW w:w="410" w:type="dxa"/>
            <w:vMerge/>
            <w:tcBorders>
              <w:left w:val="single" w:sz="4" w:space="0" w:color="auto"/>
              <w:right w:val="single" w:sz="4" w:space="0" w:color="auto"/>
            </w:tcBorders>
            <w:noWrap/>
          </w:tcPr>
          <w:p w14:paraId="38AF6A1E" w14:textId="77777777" w:rsidR="008856F9" w:rsidRPr="0096122F" w:rsidRDefault="008856F9" w:rsidP="0096122F">
            <w:pPr>
              <w:suppressAutoHyphens w:val="0"/>
              <w:spacing w:line="276" w:lineRule="auto"/>
              <w:rPr>
                <w:ins w:id="5803" w:author="Зайцев Павел Борисович" w:date="2024-01-22T19:02:00Z"/>
                <w:sz w:val="24"/>
                <w:szCs w:val="24"/>
                <w:lang w:eastAsia="ru-RU"/>
              </w:rPr>
            </w:pPr>
          </w:p>
        </w:tc>
        <w:tc>
          <w:tcPr>
            <w:tcW w:w="1539" w:type="dxa"/>
            <w:gridSpan w:val="2"/>
            <w:vMerge/>
            <w:tcBorders>
              <w:left w:val="single" w:sz="4" w:space="0" w:color="auto"/>
              <w:right w:val="single" w:sz="4" w:space="0" w:color="auto"/>
            </w:tcBorders>
          </w:tcPr>
          <w:p w14:paraId="3C86E1B5" w14:textId="77777777" w:rsidR="008856F9" w:rsidRPr="0096122F" w:rsidRDefault="008856F9" w:rsidP="0096122F">
            <w:pPr>
              <w:suppressAutoHyphens w:val="0"/>
              <w:rPr>
                <w:ins w:id="5804" w:author="Зайцев Павел Борисович" w:date="2024-01-22T19:02:00Z"/>
                <w:sz w:val="24"/>
                <w:szCs w:val="24"/>
                <w:lang w:eastAsia="ru-RU"/>
              </w:rPr>
            </w:pPr>
          </w:p>
        </w:tc>
        <w:tc>
          <w:tcPr>
            <w:tcW w:w="1418" w:type="dxa"/>
            <w:vMerge/>
            <w:tcBorders>
              <w:left w:val="single" w:sz="4" w:space="0" w:color="auto"/>
              <w:right w:val="single" w:sz="4" w:space="0" w:color="auto"/>
            </w:tcBorders>
            <w:noWrap/>
          </w:tcPr>
          <w:p w14:paraId="1D8DAA4F" w14:textId="77777777" w:rsidR="008856F9" w:rsidRPr="0096122F" w:rsidRDefault="008856F9" w:rsidP="0096122F">
            <w:pPr>
              <w:suppressAutoHyphens w:val="0"/>
              <w:spacing w:line="276" w:lineRule="auto"/>
              <w:jc w:val="center"/>
              <w:rPr>
                <w:ins w:id="5805" w:author="Зайцев Павел Борисович" w:date="2024-01-22T19:02:00Z"/>
                <w:sz w:val="24"/>
                <w:szCs w:val="24"/>
                <w:lang w:eastAsia="ru-RU"/>
              </w:rPr>
            </w:pPr>
          </w:p>
        </w:tc>
        <w:tc>
          <w:tcPr>
            <w:tcW w:w="1849" w:type="dxa"/>
            <w:vMerge/>
            <w:tcBorders>
              <w:left w:val="single" w:sz="4" w:space="0" w:color="auto"/>
              <w:right w:val="single" w:sz="4" w:space="0" w:color="auto"/>
            </w:tcBorders>
          </w:tcPr>
          <w:p w14:paraId="5ECB4C19" w14:textId="77777777" w:rsidR="008856F9" w:rsidRPr="0096122F" w:rsidRDefault="008856F9" w:rsidP="0096122F">
            <w:pPr>
              <w:spacing w:line="276" w:lineRule="auto"/>
              <w:jc w:val="center"/>
              <w:rPr>
                <w:ins w:id="5806" w:author="Зайцев Павел Борисович" w:date="2024-01-22T19:02:00Z"/>
                <w:sz w:val="24"/>
                <w:szCs w:val="24"/>
              </w:rPr>
            </w:pPr>
          </w:p>
        </w:tc>
        <w:tc>
          <w:tcPr>
            <w:tcW w:w="1559" w:type="dxa"/>
            <w:vMerge/>
            <w:tcBorders>
              <w:left w:val="single" w:sz="4" w:space="0" w:color="auto"/>
              <w:right w:val="single" w:sz="4" w:space="0" w:color="auto"/>
            </w:tcBorders>
            <w:noWrap/>
          </w:tcPr>
          <w:p w14:paraId="38334C26" w14:textId="77777777" w:rsidR="008856F9" w:rsidRPr="0096122F" w:rsidRDefault="008856F9" w:rsidP="0096122F">
            <w:pPr>
              <w:spacing w:line="276" w:lineRule="auto"/>
              <w:jc w:val="center"/>
              <w:rPr>
                <w:ins w:id="5807" w:author="Зайцев Павел Борисович" w:date="2024-01-22T19:02:00Z"/>
                <w:sz w:val="24"/>
                <w:szCs w:val="24"/>
              </w:rPr>
            </w:pPr>
          </w:p>
        </w:tc>
        <w:tc>
          <w:tcPr>
            <w:tcW w:w="851" w:type="dxa"/>
            <w:vMerge/>
            <w:tcBorders>
              <w:left w:val="single" w:sz="4" w:space="0" w:color="auto"/>
              <w:right w:val="single" w:sz="4" w:space="0" w:color="auto"/>
            </w:tcBorders>
            <w:noWrap/>
          </w:tcPr>
          <w:p w14:paraId="22FD2B51" w14:textId="77777777" w:rsidR="008856F9" w:rsidRPr="0096122F" w:rsidRDefault="008856F9" w:rsidP="0096122F">
            <w:pPr>
              <w:spacing w:line="276" w:lineRule="auto"/>
              <w:jc w:val="center"/>
              <w:rPr>
                <w:ins w:id="5808" w:author="Зайцев Павел Борисович" w:date="2024-01-22T19:02:00Z"/>
                <w:sz w:val="24"/>
                <w:szCs w:val="24"/>
              </w:rPr>
            </w:pPr>
          </w:p>
        </w:tc>
        <w:tc>
          <w:tcPr>
            <w:tcW w:w="1276" w:type="dxa"/>
            <w:vMerge/>
            <w:tcBorders>
              <w:left w:val="single" w:sz="4" w:space="0" w:color="auto"/>
              <w:right w:val="single" w:sz="4" w:space="0" w:color="auto"/>
            </w:tcBorders>
          </w:tcPr>
          <w:p w14:paraId="65739046" w14:textId="77777777" w:rsidR="008856F9" w:rsidRPr="0096122F" w:rsidRDefault="008856F9" w:rsidP="0096122F">
            <w:pPr>
              <w:suppressAutoHyphens w:val="0"/>
              <w:spacing w:line="276" w:lineRule="auto"/>
              <w:jc w:val="center"/>
              <w:rPr>
                <w:ins w:id="5809" w:author="Зайцев Павел Борисович" w:date="2024-01-22T19:02:00Z"/>
                <w:sz w:val="24"/>
                <w:szCs w:val="24"/>
                <w:lang w:eastAsia="ru-RU"/>
              </w:rPr>
            </w:pPr>
          </w:p>
        </w:tc>
        <w:tc>
          <w:tcPr>
            <w:tcW w:w="4108" w:type="dxa"/>
            <w:tcBorders>
              <w:left w:val="single" w:sz="4" w:space="0" w:color="auto"/>
              <w:right w:val="single" w:sz="4" w:space="0" w:color="auto"/>
            </w:tcBorders>
            <w:noWrap/>
          </w:tcPr>
          <w:p w14:paraId="05DB4400" w14:textId="77777777" w:rsidR="008856F9" w:rsidRPr="008856F9" w:rsidRDefault="008856F9" w:rsidP="008856F9">
            <w:pPr>
              <w:spacing w:line="276" w:lineRule="auto"/>
              <w:jc w:val="center"/>
              <w:rPr>
                <w:ins w:id="5810" w:author="Зайцев Павел Борисович" w:date="2024-01-22T19:03:00Z"/>
                <w:sz w:val="24"/>
                <w:szCs w:val="24"/>
              </w:rPr>
            </w:pPr>
            <w:ins w:id="5811" w:author="Зайцев Павел Борисович" w:date="2024-01-22T19:03:00Z">
              <w:r w:rsidRPr="008856F9">
                <w:rPr>
                  <w:sz w:val="24"/>
                  <w:szCs w:val="24"/>
                </w:rPr>
                <w:t>1110301001ХХХХ120</w:t>
              </w:r>
            </w:ins>
          </w:p>
          <w:p w14:paraId="47CC7856" w14:textId="77777777" w:rsidR="008856F9" w:rsidRPr="008856F9" w:rsidRDefault="008856F9" w:rsidP="008856F9">
            <w:pPr>
              <w:spacing w:line="276" w:lineRule="auto"/>
              <w:jc w:val="center"/>
              <w:rPr>
                <w:ins w:id="5812" w:author="Зайцев Павел Борисович" w:date="2024-01-22T19:03:00Z"/>
                <w:sz w:val="24"/>
                <w:szCs w:val="24"/>
              </w:rPr>
            </w:pPr>
            <w:ins w:id="5813" w:author="Зайцев Павел Борисович" w:date="2024-01-22T19:03:00Z">
              <w:r w:rsidRPr="008856F9">
                <w:rPr>
                  <w:sz w:val="24"/>
                  <w:szCs w:val="24"/>
                </w:rPr>
                <w:t>1110306001ХХХХ120</w:t>
              </w:r>
            </w:ins>
          </w:p>
          <w:p w14:paraId="7EE8D0C4" w14:textId="77777777" w:rsidR="00B414C9" w:rsidRDefault="00B414C9" w:rsidP="00B414C9">
            <w:pPr>
              <w:spacing w:line="276" w:lineRule="auto"/>
              <w:jc w:val="center"/>
              <w:rPr>
                <w:ins w:id="5814" w:author="Зайцев Павел Борисович" w:date="2024-02-05T19:16:00Z"/>
                <w:sz w:val="24"/>
                <w:szCs w:val="24"/>
              </w:rPr>
            </w:pPr>
            <w:ins w:id="5815" w:author="Зайцев Павел Борисович" w:date="2024-02-05T19:16:00Z">
              <w:r>
                <w:rPr>
                  <w:sz w:val="24"/>
                  <w:szCs w:val="24"/>
                </w:rPr>
                <w:t>1110307001ХХХХ120</w:t>
              </w:r>
            </w:ins>
          </w:p>
          <w:p w14:paraId="0A3147E6" w14:textId="77777777" w:rsidR="008856F9" w:rsidRPr="008856F9" w:rsidRDefault="008856F9" w:rsidP="008856F9">
            <w:pPr>
              <w:spacing w:line="276" w:lineRule="auto"/>
              <w:jc w:val="center"/>
              <w:rPr>
                <w:ins w:id="5816" w:author="Зайцев Павел Борисович" w:date="2024-01-22T19:03:00Z"/>
                <w:sz w:val="24"/>
                <w:szCs w:val="24"/>
              </w:rPr>
            </w:pPr>
            <w:ins w:id="5817" w:author="Зайцев Павел Борисович" w:date="2024-01-22T19:03:00Z">
              <w:r w:rsidRPr="008856F9">
                <w:rPr>
                  <w:sz w:val="24"/>
                  <w:szCs w:val="24"/>
                </w:rPr>
                <w:t>1110402001ХХХХ120</w:t>
              </w:r>
            </w:ins>
          </w:p>
          <w:p w14:paraId="1D72C312" w14:textId="1F9FEF10" w:rsidR="008856F9" w:rsidRPr="0096122F" w:rsidRDefault="008856F9" w:rsidP="008856F9">
            <w:pPr>
              <w:spacing w:line="276" w:lineRule="auto"/>
              <w:jc w:val="center"/>
              <w:rPr>
                <w:ins w:id="5818" w:author="Зайцев Павел Борисович" w:date="2024-01-22T19:02:00Z"/>
                <w:sz w:val="24"/>
                <w:szCs w:val="24"/>
              </w:rPr>
            </w:pPr>
            <w:ins w:id="5819" w:author="Зайцев Павел Борисович" w:date="2024-01-22T19:03:00Z">
              <w:r w:rsidRPr="008856F9">
                <w:rPr>
                  <w:sz w:val="24"/>
                  <w:szCs w:val="24"/>
                </w:rPr>
                <w:t>1110403001ХХХХ120</w:t>
              </w:r>
            </w:ins>
          </w:p>
        </w:tc>
        <w:tc>
          <w:tcPr>
            <w:tcW w:w="1024" w:type="dxa"/>
            <w:gridSpan w:val="3"/>
            <w:vMerge/>
            <w:tcBorders>
              <w:left w:val="single" w:sz="4" w:space="0" w:color="auto"/>
              <w:right w:val="single" w:sz="4" w:space="0" w:color="auto"/>
            </w:tcBorders>
            <w:noWrap/>
          </w:tcPr>
          <w:p w14:paraId="56B243C2" w14:textId="77777777" w:rsidR="008856F9" w:rsidRPr="0096122F" w:rsidRDefault="008856F9" w:rsidP="0096122F">
            <w:pPr>
              <w:suppressAutoHyphens w:val="0"/>
              <w:spacing w:line="276" w:lineRule="auto"/>
              <w:jc w:val="center"/>
              <w:rPr>
                <w:ins w:id="5820" w:author="Зайцев Павел Борисович" w:date="2024-01-22T19:02:00Z"/>
                <w:sz w:val="24"/>
                <w:szCs w:val="24"/>
                <w:lang w:eastAsia="ru-RU"/>
              </w:rPr>
            </w:pPr>
          </w:p>
        </w:tc>
        <w:tc>
          <w:tcPr>
            <w:tcW w:w="1055" w:type="dxa"/>
            <w:gridSpan w:val="2"/>
            <w:vMerge/>
            <w:tcBorders>
              <w:left w:val="single" w:sz="4" w:space="0" w:color="auto"/>
              <w:right w:val="single" w:sz="4" w:space="0" w:color="auto"/>
            </w:tcBorders>
            <w:noWrap/>
          </w:tcPr>
          <w:p w14:paraId="0FDE487D" w14:textId="77777777" w:rsidR="008856F9" w:rsidRPr="0096122F" w:rsidRDefault="008856F9" w:rsidP="0096122F">
            <w:pPr>
              <w:suppressAutoHyphens w:val="0"/>
              <w:spacing w:line="276" w:lineRule="auto"/>
              <w:jc w:val="center"/>
              <w:rPr>
                <w:ins w:id="5821" w:author="Зайцев Павел Борисович" w:date="2024-01-22T19:02:00Z"/>
                <w:sz w:val="24"/>
                <w:szCs w:val="24"/>
                <w:lang w:eastAsia="ru-RU"/>
              </w:rPr>
            </w:pPr>
          </w:p>
        </w:tc>
        <w:tc>
          <w:tcPr>
            <w:tcW w:w="879" w:type="dxa"/>
            <w:vMerge/>
            <w:tcBorders>
              <w:left w:val="single" w:sz="4" w:space="0" w:color="auto"/>
              <w:right w:val="single" w:sz="4" w:space="0" w:color="auto"/>
            </w:tcBorders>
            <w:noWrap/>
          </w:tcPr>
          <w:p w14:paraId="5D8FA32C" w14:textId="77777777" w:rsidR="008856F9" w:rsidRPr="0096122F" w:rsidRDefault="008856F9" w:rsidP="0096122F">
            <w:pPr>
              <w:suppressAutoHyphens w:val="0"/>
              <w:spacing w:line="276" w:lineRule="auto"/>
              <w:jc w:val="center"/>
              <w:rPr>
                <w:ins w:id="5822" w:author="Зайцев Павел Борисович" w:date="2024-01-22T19:02:00Z"/>
                <w:sz w:val="24"/>
                <w:szCs w:val="24"/>
                <w:lang w:eastAsia="ru-RU"/>
              </w:rPr>
            </w:pPr>
          </w:p>
        </w:tc>
        <w:tc>
          <w:tcPr>
            <w:tcW w:w="1418" w:type="dxa"/>
            <w:gridSpan w:val="2"/>
            <w:vMerge/>
            <w:tcBorders>
              <w:left w:val="single" w:sz="4" w:space="0" w:color="auto"/>
              <w:right w:val="single" w:sz="4" w:space="0" w:color="auto"/>
            </w:tcBorders>
            <w:noWrap/>
          </w:tcPr>
          <w:p w14:paraId="6A73BEED" w14:textId="77777777" w:rsidR="008856F9" w:rsidRPr="0096122F" w:rsidRDefault="008856F9" w:rsidP="0096122F">
            <w:pPr>
              <w:suppressAutoHyphens w:val="0"/>
              <w:spacing w:line="276" w:lineRule="auto"/>
              <w:jc w:val="center"/>
              <w:rPr>
                <w:ins w:id="5823" w:author="Зайцев Павел Борисович" w:date="2024-01-22T19:02:00Z"/>
                <w:sz w:val="24"/>
                <w:szCs w:val="24"/>
                <w:lang w:eastAsia="ru-RU"/>
              </w:rPr>
            </w:pPr>
          </w:p>
        </w:tc>
        <w:tc>
          <w:tcPr>
            <w:tcW w:w="1462" w:type="dxa"/>
            <w:gridSpan w:val="2"/>
            <w:vMerge/>
            <w:tcBorders>
              <w:left w:val="single" w:sz="4" w:space="0" w:color="auto"/>
              <w:right w:val="single" w:sz="4" w:space="0" w:color="auto"/>
            </w:tcBorders>
            <w:noWrap/>
          </w:tcPr>
          <w:p w14:paraId="7570722C" w14:textId="77777777" w:rsidR="008856F9" w:rsidRPr="0096122F" w:rsidRDefault="008856F9" w:rsidP="0096122F">
            <w:pPr>
              <w:suppressAutoHyphens w:val="0"/>
              <w:spacing w:line="276" w:lineRule="auto"/>
              <w:jc w:val="center"/>
              <w:rPr>
                <w:ins w:id="5824" w:author="Зайцев Павел Борисович" w:date="2024-01-22T19:02:00Z"/>
                <w:sz w:val="24"/>
                <w:szCs w:val="24"/>
                <w:lang w:eastAsia="ru-RU"/>
              </w:rPr>
            </w:pPr>
          </w:p>
        </w:tc>
        <w:tc>
          <w:tcPr>
            <w:tcW w:w="1036" w:type="dxa"/>
            <w:vMerge/>
            <w:tcBorders>
              <w:left w:val="single" w:sz="4" w:space="0" w:color="auto"/>
              <w:right w:val="single" w:sz="4" w:space="0" w:color="auto"/>
            </w:tcBorders>
          </w:tcPr>
          <w:p w14:paraId="75D8E749" w14:textId="77777777" w:rsidR="008856F9" w:rsidRPr="0096122F" w:rsidRDefault="008856F9" w:rsidP="0096122F">
            <w:pPr>
              <w:suppressAutoHyphens w:val="0"/>
              <w:spacing w:line="276" w:lineRule="auto"/>
              <w:jc w:val="center"/>
              <w:rPr>
                <w:ins w:id="5825" w:author="Зайцев Павел Борисович" w:date="2024-01-22T19:02:00Z"/>
                <w:sz w:val="24"/>
                <w:szCs w:val="24"/>
                <w:lang w:eastAsia="ru-RU"/>
              </w:rPr>
            </w:pPr>
          </w:p>
        </w:tc>
        <w:tc>
          <w:tcPr>
            <w:tcW w:w="1237" w:type="dxa"/>
            <w:tcBorders>
              <w:left w:val="single" w:sz="4" w:space="0" w:color="auto"/>
              <w:bottom w:val="single" w:sz="4" w:space="0" w:color="auto"/>
              <w:right w:val="single" w:sz="4" w:space="0" w:color="auto"/>
            </w:tcBorders>
          </w:tcPr>
          <w:p w14:paraId="1D2DCB8A" w14:textId="1E438B9D" w:rsidR="008856F9" w:rsidRPr="0096122F" w:rsidRDefault="008856F9" w:rsidP="0096122F">
            <w:pPr>
              <w:suppressAutoHyphens w:val="0"/>
              <w:spacing w:line="276" w:lineRule="auto"/>
              <w:jc w:val="center"/>
              <w:rPr>
                <w:ins w:id="5826" w:author="Зайцев Павел Борисович" w:date="2024-01-22T19:02:00Z"/>
                <w:sz w:val="24"/>
                <w:szCs w:val="24"/>
                <w:lang w:eastAsia="ru-RU"/>
              </w:rPr>
            </w:pPr>
            <w:ins w:id="5827" w:author="Зайцев Павел Борисович" w:date="2024-01-22T19:04:00Z">
              <w:r>
                <w:rPr>
                  <w:sz w:val="24"/>
                  <w:szCs w:val="24"/>
                  <w:lang w:eastAsia="ru-RU"/>
                </w:rPr>
                <w:t>21002</w:t>
              </w:r>
            </w:ins>
          </w:p>
        </w:tc>
        <w:tc>
          <w:tcPr>
            <w:tcW w:w="1134" w:type="dxa"/>
          </w:tcPr>
          <w:p w14:paraId="00E635E4" w14:textId="204FBE62" w:rsidR="008856F9" w:rsidRPr="0096122F" w:rsidRDefault="008856F9" w:rsidP="0096122F">
            <w:pPr>
              <w:suppressAutoHyphens w:val="0"/>
              <w:jc w:val="center"/>
              <w:rPr>
                <w:ins w:id="5828" w:author="Зайцев Павел Борисович" w:date="2024-01-22T19:02:00Z"/>
                <w:sz w:val="24"/>
                <w:szCs w:val="24"/>
              </w:rPr>
            </w:pPr>
            <w:ins w:id="5829" w:author="Зайцев Павел Борисович" w:date="2024-01-22T19:04:00Z">
              <w:r>
                <w:rPr>
                  <w:sz w:val="24"/>
                  <w:szCs w:val="24"/>
                </w:rPr>
                <w:t>125</w:t>
              </w:r>
            </w:ins>
          </w:p>
        </w:tc>
      </w:tr>
      <w:tr w:rsidR="00FF33F3" w:rsidRPr="0096122F" w14:paraId="4E1BE3D6" w14:textId="77777777" w:rsidTr="00C356E2">
        <w:trPr>
          <w:trHeight w:val="401"/>
        </w:trPr>
        <w:tc>
          <w:tcPr>
            <w:tcW w:w="410" w:type="dxa"/>
            <w:vMerge/>
            <w:tcBorders>
              <w:left w:val="single" w:sz="4" w:space="0" w:color="auto"/>
              <w:right w:val="single" w:sz="4" w:space="0" w:color="auto"/>
            </w:tcBorders>
          </w:tcPr>
          <w:p w14:paraId="07F3CAA8" w14:textId="77777777"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14:paraId="2EB250D2" w14:textId="77777777"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14:paraId="09D34E33" w14:textId="77777777"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14:paraId="0A6BC010" w14:textId="77777777" w:rsidR="00FF33F3" w:rsidRPr="0096122F" w:rsidRDefault="00FF33F3" w:rsidP="001677C9">
            <w:pPr>
              <w:spacing w:line="276" w:lineRule="auto"/>
              <w:jc w:val="center"/>
              <w:rPr>
                <w:sz w:val="24"/>
                <w:szCs w:val="24"/>
              </w:rPr>
            </w:pPr>
            <w:r w:rsidRPr="0096122F">
              <w:rPr>
                <w:sz w:val="24"/>
                <w:szCs w:val="24"/>
              </w:rPr>
              <w:t xml:space="preserve">&lt;&gt; ***, </w:t>
            </w:r>
          </w:p>
          <w:p w14:paraId="62B3EEDE"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2BDF984F"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 xml:space="preserve">00000006, </w:t>
            </w:r>
            <w:r w:rsidRPr="0096122F">
              <w:rPr>
                <w:sz w:val="24"/>
                <w:szCs w:val="24"/>
              </w:rPr>
              <w:lastRenderedPageBreak/>
              <w:t>00000008, 00000009</w:t>
            </w:r>
          </w:p>
        </w:tc>
        <w:tc>
          <w:tcPr>
            <w:tcW w:w="851" w:type="dxa"/>
            <w:vMerge w:val="restart"/>
          </w:tcPr>
          <w:p w14:paraId="3BE2EA7D"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lastRenderedPageBreak/>
              <w:t xml:space="preserve">02, 03, 04, 05, 06, 08, 09, </w:t>
            </w:r>
            <w:r w:rsidRPr="0096122F">
              <w:rPr>
                <w:sz w:val="24"/>
                <w:szCs w:val="24"/>
              </w:rPr>
              <w:lastRenderedPageBreak/>
              <w:t>10, 11, 12, 13</w:t>
            </w:r>
            <w:r>
              <w:rPr>
                <w:sz w:val="24"/>
                <w:szCs w:val="24"/>
              </w:rPr>
              <w:t>, 14</w:t>
            </w:r>
          </w:p>
        </w:tc>
        <w:tc>
          <w:tcPr>
            <w:tcW w:w="1276" w:type="dxa"/>
            <w:vMerge w:val="restart"/>
          </w:tcPr>
          <w:p w14:paraId="0B4A8472"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vMerge w:val="restart"/>
          </w:tcPr>
          <w:p w14:paraId="44C7C462" w14:textId="77777777"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14:paraId="3EC5BB91"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14:paraId="42B98CF5"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63616054"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29B961BD"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14:paraId="47E766BA" w14:textId="0F5DFC71" w:rsidR="00FF33F3" w:rsidRPr="0096122F" w:rsidRDefault="00FF33F3"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14:paraId="135CC9F6"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14:paraId="69BC946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14:paraId="0296B39A" w14:textId="77777777"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14:paraId="6A74CF8B"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1E4AF4F9" w14:textId="77777777" w:rsidR="00FF33F3" w:rsidRDefault="00FF33F3" w:rsidP="0096122F">
            <w:pPr>
              <w:suppressAutoHyphens w:val="0"/>
              <w:spacing w:line="276" w:lineRule="auto"/>
              <w:jc w:val="center"/>
              <w:rPr>
                <w:sz w:val="24"/>
                <w:szCs w:val="24"/>
              </w:rPr>
            </w:pPr>
            <w:r w:rsidRPr="0096122F">
              <w:rPr>
                <w:sz w:val="24"/>
                <w:szCs w:val="24"/>
              </w:rPr>
              <w:t>831</w:t>
            </w:r>
          </w:p>
          <w:p w14:paraId="3CA4A709" w14:textId="77777777" w:rsidR="00FF33F3" w:rsidRDefault="00FF33F3" w:rsidP="0096122F">
            <w:pPr>
              <w:suppressAutoHyphens w:val="0"/>
              <w:spacing w:line="276" w:lineRule="auto"/>
              <w:jc w:val="center"/>
              <w:rPr>
                <w:sz w:val="24"/>
                <w:szCs w:val="24"/>
              </w:rPr>
            </w:pPr>
            <w:r>
              <w:rPr>
                <w:sz w:val="24"/>
                <w:szCs w:val="24"/>
              </w:rPr>
              <w:t>561</w:t>
            </w:r>
          </w:p>
          <w:p w14:paraId="13A8CF0D" w14:textId="77777777" w:rsidR="00FF33F3" w:rsidRPr="0096122F" w:rsidRDefault="00FF33F3" w:rsidP="0096122F">
            <w:pPr>
              <w:suppressAutoHyphens w:val="0"/>
              <w:spacing w:line="276" w:lineRule="auto"/>
              <w:jc w:val="center"/>
              <w:rPr>
                <w:sz w:val="24"/>
                <w:szCs w:val="24"/>
                <w:lang w:eastAsia="ru-RU"/>
              </w:rPr>
            </w:pPr>
          </w:p>
        </w:tc>
      </w:tr>
      <w:tr w:rsidR="00FF33F3" w:rsidRPr="0096122F" w14:paraId="154F6382" w14:textId="77777777" w:rsidTr="009C3B99">
        <w:trPr>
          <w:trHeight w:val="401"/>
        </w:trPr>
        <w:tc>
          <w:tcPr>
            <w:tcW w:w="410" w:type="dxa"/>
            <w:vMerge/>
            <w:tcBorders>
              <w:left w:val="single" w:sz="4" w:space="0" w:color="auto"/>
              <w:right w:val="single" w:sz="4" w:space="0" w:color="auto"/>
            </w:tcBorders>
          </w:tcPr>
          <w:p w14:paraId="1F0078D6"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287963" w14:textId="77777777" w:rsidR="00FF33F3" w:rsidRPr="0096122F" w:rsidRDefault="00FF33F3" w:rsidP="0096122F">
            <w:pPr>
              <w:suppressAutoHyphens w:val="0"/>
              <w:rPr>
                <w:sz w:val="24"/>
                <w:szCs w:val="24"/>
              </w:rPr>
            </w:pPr>
          </w:p>
        </w:tc>
        <w:tc>
          <w:tcPr>
            <w:tcW w:w="1418" w:type="dxa"/>
            <w:noWrap/>
          </w:tcPr>
          <w:p w14:paraId="5BC5CE63" w14:textId="77777777"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14:paraId="4E8B9CE2"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5D0E59AD"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0A9317F2"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480A4713"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4D558B87"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65D69BE6"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7527A8EF"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0D88C5A0"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31234B6"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C7CFCAF"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61F6CC38"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540569EB" w14:textId="77777777" w:rsidR="00FF33F3" w:rsidRDefault="00FF33F3" w:rsidP="00FF33F3">
            <w:pPr>
              <w:suppressAutoHyphens w:val="0"/>
              <w:spacing w:line="276" w:lineRule="auto"/>
              <w:jc w:val="center"/>
              <w:rPr>
                <w:sz w:val="24"/>
                <w:szCs w:val="24"/>
                <w:lang w:eastAsia="ru-RU"/>
              </w:rPr>
            </w:pPr>
            <w:r>
              <w:rPr>
                <w:sz w:val="24"/>
                <w:szCs w:val="24"/>
                <w:lang w:eastAsia="ru-RU"/>
              </w:rPr>
              <w:t>30254</w:t>
            </w:r>
          </w:p>
          <w:p w14:paraId="6EBD3396" w14:textId="77777777"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14:paraId="6B70EBD0" w14:textId="77777777" w:rsidR="00FF33F3" w:rsidRDefault="00FF33F3" w:rsidP="00FF33F3">
            <w:pPr>
              <w:suppressAutoHyphens w:val="0"/>
              <w:spacing w:line="276" w:lineRule="auto"/>
              <w:jc w:val="center"/>
              <w:rPr>
                <w:sz w:val="24"/>
                <w:szCs w:val="24"/>
              </w:rPr>
            </w:pPr>
            <w:r w:rsidRPr="0096122F">
              <w:rPr>
                <w:sz w:val="24"/>
                <w:szCs w:val="24"/>
              </w:rPr>
              <w:t>831</w:t>
            </w:r>
          </w:p>
          <w:p w14:paraId="6613812C" w14:textId="77777777"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14:paraId="1FFF1D52" w14:textId="77777777" w:rsidTr="009C3B99">
        <w:trPr>
          <w:trHeight w:val="401"/>
        </w:trPr>
        <w:tc>
          <w:tcPr>
            <w:tcW w:w="410" w:type="dxa"/>
            <w:vMerge/>
            <w:tcBorders>
              <w:left w:val="single" w:sz="4" w:space="0" w:color="auto"/>
              <w:right w:val="single" w:sz="4" w:space="0" w:color="auto"/>
            </w:tcBorders>
          </w:tcPr>
          <w:p w14:paraId="21A922A2"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70A2615D" w14:textId="77777777" w:rsidR="00FF33F3" w:rsidRPr="0096122F" w:rsidRDefault="00FF33F3" w:rsidP="0096122F">
            <w:pPr>
              <w:suppressAutoHyphens w:val="0"/>
              <w:rPr>
                <w:sz w:val="24"/>
                <w:szCs w:val="24"/>
              </w:rPr>
            </w:pPr>
          </w:p>
        </w:tc>
        <w:tc>
          <w:tcPr>
            <w:tcW w:w="1418" w:type="dxa"/>
            <w:noWrap/>
          </w:tcPr>
          <w:p w14:paraId="207E15B0" w14:textId="77777777"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14:paraId="2012BFCE"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0A550487"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7A9B557A"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342B307E"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77F01F52"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51EE8CEA"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47A0DE39"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017A1C29"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14:paraId="4496F024" w14:textId="23AA2DA1" w:rsidR="00FF33F3" w:rsidRPr="00A0024A" w:rsidRDefault="00FF33F3" w:rsidP="00903F48">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proofErr w:type="gramStart"/>
            <w:r>
              <w:rPr>
                <w:sz w:val="24"/>
                <w:szCs w:val="24"/>
                <w:lang w:val="en-US" w:eastAsia="ru-RU"/>
              </w:rPr>
              <w:t>&lt; 0</w:t>
            </w:r>
            <w:proofErr w:type="gramEnd"/>
          </w:p>
        </w:tc>
        <w:tc>
          <w:tcPr>
            <w:tcW w:w="1462" w:type="dxa"/>
            <w:gridSpan w:val="2"/>
            <w:vMerge/>
          </w:tcPr>
          <w:p w14:paraId="6D87651A"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7E3E7B72"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3E12BEEC"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70333CF9" w14:textId="77777777" w:rsidR="00FF33F3" w:rsidRDefault="00FF33F3" w:rsidP="0096122F">
            <w:pPr>
              <w:suppressAutoHyphens w:val="0"/>
              <w:spacing w:line="276" w:lineRule="auto"/>
              <w:jc w:val="center"/>
              <w:rPr>
                <w:sz w:val="24"/>
                <w:szCs w:val="24"/>
                <w:lang w:eastAsia="ru-RU"/>
              </w:rPr>
            </w:pPr>
            <w:r>
              <w:rPr>
                <w:sz w:val="24"/>
                <w:szCs w:val="24"/>
                <w:lang w:eastAsia="ru-RU"/>
              </w:rPr>
              <w:t>661</w:t>
            </w:r>
          </w:p>
          <w:p w14:paraId="78B7031B" w14:textId="77777777" w:rsidR="00FF33F3" w:rsidRPr="0096122F" w:rsidRDefault="00FF33F3" w:rsidP="001677C9">
            <w:pPr>
              <w:suppressAutoHyphens w:val="0"/>
              <w:spacing w:line="276" w:lineRule="auto"/>
              <w:jc w:val="center"/>
              <w:rPr>
                <w:sz w:val="24"/>
                <w:szCs w:val="24"/>
                <w:lang w:eastAsia="ru-RU"/>
              </w:rPr>
            </w:pPr>
          </w:p>
        </w:tc>
      </w:tr>
      <w:tr w:rsidR="00FF33F3" w:rsidRPr="0096122F" w14:paraId="06571BE8" w14:textId="77777777" w:rsidTr="00AD0DD9">
        <w:trPr>
          <w:trHeight w:val="288"/>
        </w:trPr>
        <w:tc>
          <w:tcPr>
            <w:tcW w:w="410" w:type="dxa"/>
            <w:vMerge/>
            <w:tcBorders>
              <w:left w:val="single" w:sz="4" w:space="0" w:color="auto"/>
              <w:right w:val="single" w:sz="4" w:space="0" w:color="auto"/>
            </w:tcBorders>
          </w:tcPr>
          <w:p w14:paraId="191485AB"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4358B169" w14:textId="77777777" w:rsidR="00FF33F3" w:rsidRPr="0096122F" w:rsidRDefault="00FF33F3" w:rsidP="0096122F">
            <w:pPr>
              <w:suppressAutoHyphens w:val="0"/>
              <w:rPr>
                <w:sz w:val="24"/>
                <w:szCs w:val="24"/>
              </w:rPr>
            </w:pPr>
          </w:p>
        </w:tc>
        <w:tc>
          <w:tcPr>
            <w:tcW w:w="1418" w:type="dxa"/>
            <w:noWrap/>
          </w:tcPr>
          <w:p w14:paraId="3C9ADD24" w14:textId="77777777"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14:paraId="1C22794F"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71948D42"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6AFC1AB4"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649963CC"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6B96856A" w14:textId="77777777" w:rsidR="00FF33F3" w:rsidRPr="0096122F" w:rsidRDefault="00FF33F3" w:rsidP="00082EAF">
            <w:pPr>
              <w:spacing w:line="276" w:lineRule="auto"/>
              <w:jc w:val="center"/>
              <w:rPr>
                <w:sz w:val="24"/>
                <w:szCs w:val="24"/>
              </w:rPr>
            </w:pPr>
          </w:p>
        </w:tc>
        <w:tc>
          <w:tcPr>
            <w:tcW w:w="1024" w:type="dxa"/>
            <w:gridSpan w:val="3"/>
            <w:vMerge/>
          </w:tcPr>
          <w:p w14:paraId="08891A77"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0EC8EA86" w14:textId="77777777"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4CD9DF5C"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D5AAD9A"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AC2DD56"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20B217C4"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6B4686DA" w14:textId="77777777"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14:paraId="0BB0526F" w14:textId="77777777"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14:paraId="696B0A7C" w14:textId="77777777" w:rsidTr="009C3B99">
        <w:trPr>
          <w:trHeight w:val="401"/>
        </w:trPr>
        <w:tc>
          <w:tcPr>
            <w:tcW w:w="410" w:type="dxa"/>
            <w:vMerge/>
            <w:tcBorders>
              <w:left w:val="single" w:sz="4" w:space="0" w:color="auto"/>
              <w:right w:val="single" w:sz="4" w:space="0" w:color="auto"/>
            </w:tcBorders>
          </w:tcPr>
          <w:p w14:paraId="56D653DE" w14:textId="77777777"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14:paraId="775C5B83" w14:textId="77777777" w:rsidR="00A0024A" w:rsidRPr="0096122F" w:rsidRDefault="00A0024A" w:rsidP="0096122F">
            <w:pPr>
              <w:suppressAutoHyphens w:val="0"/>
              <w:rPr>
                <w:sz w:val="24"/>
                <w:szCs w:val="24"/>
              </w:rPr>
            </w:pPr>
          </w:p>
        </w:tc>
        <w:tc>
          <w:tcPr>
            <w:tcW w:w="1418" w:type="dxa"/>
            <w:noWrap/>
          </w:tcPr>
          <w:p w14:paraId="2D2FB81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14:paraId="1AB500E0"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14:paraId="2CEF5AA8" w14:textId="77777777"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14:paraId="7575AB3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3E36EC39"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C110ED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15740B0E"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FD8D89A" w14:textId="77777777"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5CFA4E7B" w14:textId="77777777" w:rsidR="000C16E3" w:rsidRDefault="000C16E3" w:rsidP="000C16E3">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09A1A9EA" w14:textId="77777777" w:rsidR="00A0024A" w:rsidRPr="005727DF" w:rsidRDefault="00A0024A" w:rsidP="001677C9">
            <w:pPr>
              <w:spacing w:line="276" w:lineRule="auto"/>
              <w:jc w:val="center"/>
              <w:rPr>
                <w:sz w:val="24"/>
                <w:szCs w:val="24"/>
              </w:rPr>
            </w:pPr>
            <w:r w:rsidRPr="005727DF">
              <w:rPr>
                <w:sz w:val="24"/>
                <w:szCs w:val="24"/>
              </w:rPr>
              <w:t>1110301001ХХХХ120</w:t>
            </w:r>
          </w:p>
          <w:p w14:paraId="1A0038B2" w14:textId="77777777"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14:paraId="6A349945" w14:textId="77777777" w:rsidR="00B414C9" w:rsidRDefault="00B414C9" w:rsidP="00B414C9">
            <w:pPr>
              <w:spacing w:line="276" w:lineRule="auto"/>
              <w:jc w:val="center"/>
              <w:rPr>
                <w:ins w:id="5830" w:author="Зайцев Павел Борисович" w:date="2024-02-05T19:16:00Z"/>
                <w:sz w:val="24"/>
                <w:szCs w:val="24"/>
              </w:rPr>
            </w:pPr>
            <w:ins w:id="5831" w:author="Зайцев Павел Борисович" w:date="2024-02-05T19:16:00Z">
              <w:r>
                <w:rPr>
                  <w:sz w:val="24"/>
                  <w:szCs w:val="24"/>
                </w:rPr>
                <w:t>1110307001ХХХХ120</w:t>
              </w:r>
            </w:ins>
          </w:p>
          <w:p w14:paraId="158BD178" w14:textId="77777777" w:rsidR="00A0024A" w:rsidRPr="005727DF" w:rsidRDefault="00A0024A" w:rsidP="001677C9">
            <w:pPr>
              <w:spacing w:line="276" w:lineRule="auto"/>
              <w:jc w:val="center"/>
              <w:rPr>
                <w:sz w:val="24"/>
                <w:szCs w:val="24"/>
              </w:rPr>
            </w:pPr>
            <w:r w:rsidRPr="005727DF">
              <w:rPr>
                <w:sz w:val="24"/>
                <w:szCs w:val="24"/>
              </w:rPr>
              <w:t>1110402001ХХХХ120</w:t>
            </w:r>
          </w:p>
          <w:p w14:paraId="2FEFA30A" w14:textId="77777777" w:rsidR="00A0024A" w:rsidRPr="005727DF" w:rsidRDefault="00A0024A" w:rsidP="001677C9">
            <w:pPr>
              <w:spacing w:line="276" w:lineRule="auto"/>
              <w:jc w:val="center"/>
              <w:rPr>
                <w:sz w:val="24"/>
                <w:szCs w:val="24"/>
              </w:rPr>
            </w:pPr>
            <w:r w:rsidRPr="005727DF">
              <w:rPr>
                <w:sz w:val="24"/>
                <w:szCs w:val="24"/>
              </w:rPr>
              <w:t>1110403001ХХХХ120</w:t>
            </w:r>
          </w:p>
          <w:p w14:paraId="174E8430" w14:textId="77777777" w:rsidR="00A0024A" w:rsidRDefault="00A0024A" w:rsidP="001677C9">
            <w:pPr>
              <w:spacing w:line="276" w:lineRule="auto"/>
              <w:jc w:val="center"/>
              <w:rPr>
                <w:sz w:val="24"/>
                <w:szCs w:val="24"/>
              </w:rPr>
            </w:pPr>
            <w:r w:rsidRPr="005727DF">
              <w:rPr>
                <w:sz w:val="24"/>
                <w:szCs w:val="24"/>
              </w:rPr>
              <w:t>116ХХХХХ01ХХХХ140</w:t>
            </w:r>
          </w:p>
          <w:p w14:paraId="3A31D8D7" w14:textId="77777777"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25587AD0"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4E6C34B6"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14:paraId="282EF7F8"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14:paraId="2CEBB45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14:paraId="69735AB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14:paraId="096C96F2" w14:textId="52A5444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14:paraId="25E781AE"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3D66B9CA"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28F26276" w14:textId="77777777" w:rsidR="00A0024A" w:rsidRDefault="00A0024A" w:rsidP="00CE12BB">
            <w:pPr>
              <w:suppressAutoHyphens w:val="0"/>
              <w:jc w:val="center"/>
              <w:rPr>
                <w:sz w:val="24"/>
                <w:szCs w:val="24"/>
                <w:lang w:eastAsia="ru-RU"/>
              </w:rPr>
            </w:pPr>
            <w:r w:rsidRPr="0096122F">
              <w:rPr>
                <w:sz w:val="24"/>
                <w:szCs w:val="24"/>
                <w:lang w:eastAsia="ru-RU"/>
              </w:rPr>
              <w:t>40110</w:t>
            </w:r>
          </w:p>
          <w:p w14:paraId="75B807CE" w14:textId="77777777" w:rsidR="00CE12BB" w:rsidRDefault="00CE12BB" w:rsidP="00CE12BB">
            <w:pPr>
              <w:suppressAutoHyphens w:val="0"/>
              <w:jc w:val="center"/>
              <w:rPr>
                <w:sz w:val="24"/>
                <w:szCs w:val="24"/>
                <w:lang w:eastAsia="ru-RU"/>
              </w:rPr>
            </w:pPr>
          </w:p>
          <w:p w14:paraId="301059DB" w14:textId="77777777" w:rsidR="00CE12BB" w:rsidRDefault="00CE12BB" w:rsidP="00CE12BB">
            <w:pPr>
              <w:suppressAutoHyphens w:val="0"/>
              <w:jc w:val="center"/>
              <w:rPr>
                <w:sz w:val="24"/>
                <w:szCs w:val="24"/>
                <w:lang w:eastAsia="ru-RU"/>
              </w:rPr>
            </w:pPr>
          </w:p>
          <w:p w14:paraId="7E53EF4F" w14:textId="77777777" w:rsidR="00CE12BB" w:rsidRDefault="00CE12BB" w:rsidP="00CE12BB">
            <w:pPr>
              <w:suppressAutoHyphens w:val="0"/>
              <w:jc w:val="center"/>
              <w:rPr>
                <w:sz w:val="24"/>
                <w:szCs w:val="24"/>
                <w:lang w:eastAsia="ru-RU"/>
              </w:rPr>
            </w:pPr>
          </w:p>
          <w:p w14:paraId="7510B836" w14:textId="77777777"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14:paraId="1D77DC0A" w14:textId="77777777" w:rsidR="00A0024A" w:rsidRPr="0096122F" w:rsidRDefault="00A0024A" w:rsidP="00CE12BB">
            <w:pPr>
              <w:suppressAutoHyphens w:val="0"/>
              <w:jc w:val="center"/>
              <w:rPr>
                <w:sz w:val="24"/>
                <w:szCs w:val="24"/>
              </w:rPr>
            </w:pPr>
            <w:r w:rsidRPr="0096122F">
              <w:rPr>
                <w:sz w:val="24"/>
                <w:szCs w:val="24"/>
                <w:lang w:val="en-US"/>
              </w:rPr>
              <w:t>125</w:t>
            </w:r>
          </w:p>
          <w:p w14:paraId="1A413F2E" w14:textId="77777777" w:rsidR="00A0024A" w:rsidRPr="0096122F" w:rsidRDefault="00A0024A">
            <w:pPr>
              <w:suppressAutoHyphens w:val="0"/>
              <w:jc w:val="center"/>
              <w:rPr>
                <w:sz w:val="24"/>
                <w:szCs w:val="24"/>
              </w:rPr>
            </w:pPr>
            <w:r w:rsidRPr="0096122F">
              <w:rPr>
                <w:sz w:val="24"/>
                <w:szCs w:val="24"/>
              </w:rPr>
              <w:t>142</w:t>
            </w:r>
          </w:p>
          <w:p w14:paraId="54218F7E" w14:textId="77777777" w:rsidR="00A0024A" w:rsidRPr="0096122F" w:rsidRDefault="00A0024A">
            <w:pPr>
              <w:suppressAutoHyphens w:val="0"/>
              <w:jc w:val="center"/>
              <w:rPr>
                <w:sz w:val="24"/>
                <w:szCs w:val="24"/>
              </w:rPr>
            </w:pPr>
            <w:r w:rsidRPr="0096122F">
              <w:rPr>
                <w:sz w:val="24"/>
                <w:szCs w:val="24"/>
              </w:rPr>
              <w:t>17</w:t>
            </w:r>
            <w:r w:rsidR="009C3B99">
              <w:rPr>
                <w:sz w:val="24"/>
                <w:szCs w:val="24"/>
              </w:rPr>
              <w:t>6</w:t>
            </w:r>
          </w:p>
          <w:p w14:paraId="268AAF10" w14:textId="77777777" w:rsidR="00A0024A" w:rsidRDefault="00A0024A" w:rsidP="00CE12BB">
            <w:pPr>
              <w:suppressAutoHyphens w:val="0"/>
              <w:jc w:val="center"/>
              <w:rPr>
                <w:sz w:val="24"/>
                <w:szCs w:val="24"/>
              </w:rPr>
            </w:pPr>
            <w:r>
              <w:rPr>
                <w:sz w:val="24"/>
                <w:szCs w:val="24"/>
              </w:rPr>
              <w:t>173</w:t>
            </w:r>
          </w:p>
          <w:p w14:paraId="316ACDEF" w14:textId="77777777" w:rsidR="00CE12BB" w:rsidRPr="0096122F" w:rsidRDefault="00CE12BB" w:rsidP="00CE12BB">
            <w:pPr>
              <w:suppressAutoHyphens w:val="0"/>
              <w:jc w:val="center"/>
              <w:rPr>
                <w:sz w:val="24"/>
                <w:szCs w:val="24"/>
                <w:lang w:eastAsia="ru-RU"/>
              </w:rPr>
            </w:pPr>
            <w:r>
              <w:rPr>
                <w:sz w:val="24"/>
                <w:szCs w:val="24"/>
              </w:rPr>
              <w:t>641</w:t>
            </w:r>
          </w:p>
        </w:tc>
      </w:tr>
      <w:tr w:rsidR="00A0024A" w:rsidRPr="0096122F" w14:paraId="27764AB2" w14:textId="77777777" w:rsidTr="00C356E2">
        <w:trPr>
          <w:trHeight w:val="401"/>
        </w:trPr>
        <w:tc>
          <w:tcPr>
            <w:tcW w:w="410" w:type="dxa"/>
            <w:vMerge w:val="restart"/>
          </w:tcPr>
          <w:p w14:paraId="4A7E2DE2" w14:textId="77777777" w:rsidR="00A0024A" w:rsidRPr="0096122F" w:rsidRDefault="00A0024A" w:rsidP="0096122F">
            <w:pPr>
              <w:spacing w:line="276" w:lineRule="auto"/>
              <w:jc w:val="center"/>
              <w:rPr>
                <w:b/>
                <w:sz w:val="24"/>
                <w:szCs w:val="24"/>
              </w:rPr>
            </w:pPr>
            <w:r w:rsidRPr="0096122F">
              <w:rPr>
                <w:b/>
                <w:sz w:val="24"/>
                <w:szCs w:val="24"/>
              </w:rPr>
              <w:t>7.</w:t>
            </w:r>
          </w:p>
        </w:tc>
        <w:tc>
          <w:tcPr>
            <w:tcW w:w="1539" w:type="dxa"/>
            <w:gridSpan w:val="2"/>
            <w:vMerge w:val="restart"/>
          </w:tcPr>
          <w:p w14:paraId="65B31416"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221679CB" w14:textId="77777777" w:rsidR="00A0024A" w:rsidRPr="0096122F" w:rsidRDefault="00A0024A" w:rsidP="0096122F">
            <w:pPr>
              <w:spacing w:line="276" w:lineRule="auto"/>
              <w:jc w:val="center"/>
              <w:rPr>
                <w:sz w:val="24"/>
                <w:szCs w:val="24"/>
              </w:rPr>
            </w:pPr>
            <w:r w:rsidRPr="0096122F">
              <w:rPr>
                <w:sz w:val="24"/>
                <w:szCs w:val="24"/>
              </w:rPr>
              <w:t>120551561</w:t>
            </w:r>
          </w:p>
          <w:p w14:paraId="534B2681"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051100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78596F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1A289A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22B0064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5ED4EF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0BFA778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22C73E5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50AE9AF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557AF08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86986B6" w14:textId="3023370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ins w:id="5832" w:author="Зайцев Павел Борисович" w:date="2024-01-15T16:42:00Z">
              <w:r w:rsidR="00635A61">
                <w:rPr>
                  <w:sz w:val="24"/>
                  <w:szCs w:val="24"/>
                  <w:lang w:eastAsia="ru-RU"/>
                </w:rPr>
                <w:t>=</w:t>
              </w:r>
            </w:ins>
            <w:r w:rsidRPr="0096122F">
              <w:rPr>
                <w:sz w:val="24"/>
                <w:szCs w:val="24"/>
                <w:lang w:val="en-US" w:eastAsia="ru-RU"/>
              </w:rPr>
              <w:t xml:space="preserve"> </w:t>
            </w:r>
            <w:r w:rsidRPr="0096122F">
              <w:rPr>
                <w:sz w:val="24"/>
                <w:szCs w:val="24"/>
                <w:lang w:eastAsia="ru-RU"/>
              </w:rPr>
              <w:t>0</w:t>
            </w:r>
          </w:p>
        </w:tc>
        <w:tc>
          <w:tcPr>
            <w:tcW w:w="1036" w:type="dxa"/>
            <w:vMerge w:val="restart"/>
          </w:tcPr>
          <w:p w14:paraId="3361EC0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EA7ADD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11C401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47110988" w14:textId="77777777" w:rsidTr="00C356E2">
        <w:trPr>
          <w:trHeight w:val="374"/>
        </w:trPr>
        <w:tc>
          <w:tcPr>
            <w:tcW w:w="410" w:type="dxa"/>
            <w:vMerge/>
          </w:tcPr>
          <w:p w14:paraId="001C61B0" w14:textId="77777777" w:rsidR="00A0024A" w:rsidRPr="0096122F" w:rsidRDefault="00A0024A" w:rsidP="0096122F">
            <w:pPr>
              <w:spacing w:line="276" w:lineRule="auto"/>
              <w:jc w:val="center"/>
              <w:rPr>
                <w:b/>
                <w:sz w:val="24"/>
                <w:szCs w:val="24"/>
              </w:rPr>
            </w:pPr>
          </w:p>
        </w:tc>
        <w:tc>
          <w:tcPr>
            <w:tcW w:w="1539" w:type="dxa"/>
            <w:gridSpan w:val="2"/>
            <w:vMerge/>
          </w:tcPr>
          <w:p w14:paraId="5BDC5A4D" w14:textId="77777777" w:rsidR="00A0024A" w:rsidRPr="0096122F" w:rsidRDefault="00A0024A" w:rsidP="0096122F">
            <w:pPr>
              <w:suppressAutoHyphens w:val="0"/>
              <w:rPr>
                <w:sz w:val="24"/>
                <w:szCs w:val="24"/>
              </w:rPr>
            </w:pPr>
          </w:p>
        </w:tc>
        <w:tc>
          <w:tcPr>
            <w:tcW w:w="1418" w:type="dxa"/>
            <w:noWrap/>
          </w:tcPr>
          <w:p w14:paraId="2F81331D" w14:textId="77777777" w:rsidR="00A0024A" w:rsidRPr="0096122F" w:rsidRDefault="00A0024A" w:rsidP="0096122F">
            <w:pPr>
              <w:spacing w:line="276" w:lineRule="auto"/>
              <w:jc w:val="center"/>
              <w:rPr>
                <w:sz w:val="24"/>
                <w:szCs w:val="24"/>
              </w:rPr>
            </w:pPr>
            <w:r w:rsidRPr="0096122F">
              <w:rPr>
                <w:sz w:val="24"/>
                <w:szCs w:val="24"/>
              </w:rPr>
              <w:t>120551661</w:t>
            </w:r>
          </w:p>
          <w:p w14:paraId="0A929A0F"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352CDF9B"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58B12F4"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1362E5B9"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54139DD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AD3FE"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1C3620F"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7F95A86C"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2B6B224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480FF9E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27F2FE84" w14:textId="5203C6A9"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ins w:id="5833" w:author="Зайцев Павел Борисович" w:date="2024-01-15T16:43:00Z">
              <w:r w:rsidR="00635A61">
                <w:rPr>
                  <w:sz w:val="24"/>
                  <w:szCs w:val="24"/>
                  <w:lang w:eastAsia="ru-RU"/>
                </w:rPr>
                <w:t>=</w:t>
              </w:r>
            </w:ins>
            <w:r w:rsidRPr="0096122F">
              <w:rPr>
                <w:sz w:val="24"/>
                <w:szCs w:val="24"/>
                <w:lang w:eastAsia="ru-RU"/>
              </w:rPr>
              <w:t xml:space="preserve"> 0</w:t>
            </w:r>
          </w:p>
        </w:tc>
        <w:tc>
          <w:tcPr>
            <w:tcW w:w="1036" w:type="dxa"/>
            <w:vMerge/>
          </w:tcPr>
          <w:p w14:paraId="301AE180"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1249B349"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306FAB72"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1D8B9F23" w14:textId="77777777" w:rsidTr="00C356E2">
        <w:trPr>
          <w:trHeight w:val="373"/>
        </w:trPr>
        <w:tc>
          <w:tcPr>
            <w:tcW w:w="410" w:type="dxa"/>
            <w:vMerge/>
          </w:tcPr>
          <w:p w14:paraId="73A78D6E" w14:textId="77777777" w:rsidR="00A0024A" w:rsidRPr="0096122F" w:rsidRDefault="00A0024A" w:rsidP="0096122F">
            <w:pPr>
              <w:spacing w:line="276" w:lineRule="auto"/>
              <w:jc w:val="center"/>
              <w:rPr>
                <w:b/>
                <w:sz w:val="24"/>
                <w:szCs w:val="24"/>
              </w:rPr>
            </w:pPr>
          </w:p>
        </w:tc>
        <w:tc>
          <w:tcPr>
            <w:tcW w:w="1539" w:type="dxa"/>
            <w:gridSpan w:val="2"/>
            <w:vMerge/>
          </w:tcPr>
          <w:p w14:paraId="7DE9ABCB" w14:textId="77777777" w:rsidR="00A0024A" w:rsidRPr="0096122F" w:rsidRDefault="00A0024A" w:rsidP="0096122F">
            <w:pPr>
              <w:suppressAutoHyphens w:val="0"/>
              <w:rPr>
                <w:sz w:val="24"/>
                <w:szCs w:val="24"/>
              </w:rPr>
            </w:pPr>
          </w:p>
        </w:tc>
        <w:tc>
          <w:tcPr>
            <w:tcW w:w="1418" w:type="dxa"/>
            <w:noWrap/>
          </w:tcPr>
          <w:p w14:paraId="08708E40" w14:textId="77777777" w:rsidR="00A0024A" w:rsidRPr="0096122F" w:rsidRDefault="00A0024A" w:rsidP="0096122F">
            <w:pPr>
              <w:spacing w:line="276" w:lineRule="auto"/>
              <w:jc w:val="center"/>
              <w:rPr>
                <w:sz w:val="24"/>
                <w:szCs w:val="24"/>
              </w:rPr>
            </w:pPr>
            <w:r w:rsidRPr="0096122F">
              <w:rPr>
                <w:sz w:val="24"/>
                <w:szCs w:val="24"/>
              </w:rPr>
              <w:t>120711641</w:t>
            </w:r>
          </w:p>
          <w:p w14:paraId="610DD855" w14:textId="77777777" w:rsidR="00A0024A" w:rsidRPr="0096122F" w:rsidRDefault="00A0024A" w:rsidP="0096122F">
            <w:pPr>
              <w:spacing w:line="276" w:lineRule="auto"/>
              <w:jc w:val="center"/>
              <w:rPr>
                <w:sz w:val="24"/>
                <w:szCs w:val="24"/>
              </w:rPr>
            </w:pPr>
            <w:r w:rsidRPr="0096122F">
              <w:rPr>
                <w:sz w:val="24"/>
                <w:szCs w:val="24"/>
              </w:rPr>
              <w:t>120721641</w:t>
            </w:r>
          </w:p>
          <w:p w14:paraId="6B311FB9"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569AFD28"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2EED89A"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FF8431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2232BD92"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0F9F596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6F351283"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62142CD7"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3B091AAF"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67517899"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3B8C7B4C"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1762D3C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56413FF"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2B600424"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57163023" w14:textId="77777777" w:rsidTr="00C356E2">
        <w:trPr>
          <w:trHeight w:val="336"/>
        </w:trPr>
        <w:tc>
          <w:tcPr>
            <w:tcW w:w="410" w:type="dxa"/>
            <w:vMerge/>
          </w:tcPr>
          <w:p w14:paraId="1064D530" w14:textId="77777777" w:rsidR="00A0024A" w:rsidRPr="0096122F" w:rsidRDefault="00A0024A" w:rsidP="0096122F">
            <w:pPr>
              <w:suppressAutoHyphens w:val="0"/>
              <w:rPr>
                <w:sz w:val="24"/>
                <w:szCs w:val="24"/>
              </w:rPr>
            </w:pPr>
          </w:p>
        </w:tc>
        <w:tc>
          <w:tcPr>
            <w:tcW w:w="1539" w:type="dxa"/>
            <w:gridSpan w:val="2"/>
            <w:vMerge w:val="restart"/>
          </w:tcPr>
          <w:p w14:paraId="07535341"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22AD9CA9" w14:textId="77777777" w:rsidR="00A0024A" w:rsidRPr="0096122F" w:rsidRDefault="00A0024A" w:rsidP="0096122F">
            <w:pPr>
              <w:suppressAutoHyphens w:val="0"/>
              <w:rPr>
                <w:sz w:val="24"/>
                <w:szCs w:val="24"/>
              </w:rPr>
            </w:pPr>
          </w:p>
        </w:tc>
        <w:tc>
          <w:tcPr>
            <w:tcW w:w="1418" w:type="dxa"/>
            <w:noWrap/>
          </w:tcPr>
          <w:p w14:paraId="795FD423" w14:textId="77777777" w:rsidR="00A0024A" w:rsidRPr="0096122F" w:rsidRDefault="00A0024A" w:rsidP="0096122F">
            <w:pPr>
              <w:spacing w:line="276" w:lineRule="auto"/>
              <w:jc w:val="center"/>
              <w:rPr>
                <w:sz w:val="24"/>
                <w:szCs w:val="24"/>
              </w:rPr>
            </w:pPr>
            <w:r w:rsidRPr="0096122F">
              <w:rPr>
                <w:sz w:val="24"/>
                <w:szCs w:val="24"/>
              </w:rPr>
              <w:t>120551561</w:t>
            </w:r>
          </w:p>
          <w:p w14:paraId="6C5A2D43" w14:textId="77777777"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14:paraId="5A874891" w14:textId="77777777"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14:paraId="12F7CBCE"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7524B3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B1D663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71E6F38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4419F1BD"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325BBC33"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44FB085"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00339671"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14:paraId="561F2266" w14:textId="77777777" w:rsidR="00A0024A" w:rsidRPr="0096122F" w:rsidRDefault="00A0024A" w:rsidP="0096122F">
            <w:pPr>
              <w:spacing w:line="276" w:lineRule="auto"/>
              <w:jc w:val="center"/>
              <w:rPr>
                <w:sz w:val="24"/>
                <w:szCs w:val="24"/>
                <w:lang w:val="en-US"/>
              </w:rPr>
            </w:pPr>
            <w:r w:rsidRPr="0096122F">
              <w:rPr>
                <w:sz w:val="24"/>
                <w:szCs w:val="24"/>
                <w:lang w:val="en-US"/>
              </w:rPr>
              <w:t>0</w:t>
            </w:r>
          </w:p>
          <w:p w14:paraId="0377897D" w14:textId="77777777" w:rsidR="00A0024A" w:rsidRPr="0096122F" w:rsidRDefault="00A0024A" w:rsidP="0096122F">
            <w:pPr>
              <w:spacing w:line="276" w:lineRule="auto"/>
              <w:jc w:val="center"/>
              <w:rPr>
                <w:sz w:val="24"/>
                <w:szCs w:val="24"/>
                <w:lang w:val="en-US"/>
              </w:rPr>
            </w:pPr>
          </w:p>
        </w:tc>
        <w:tc>
          <w:tcPr>
            <w:tcW w:w="1462" w:type="dxa"/>
            <w:gridSpan w:val="2"/>
          </w:tcPr>
          <w:p w14:paraId="1BE22786" w14:textId="23D2837D"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Pr>
          <w:p w14:paraId="4E13127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4CB8A12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620AE59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356C12B" w14:textId="77777777" w:rsidTr="00C356E2">
        <w:trPr>
          <w:trHeight w:val="357"/>
        </w:trPr>
        <w:tc>
          <w:tcPr>
            <w:tcW w:w="410" w:type="dxa"/>
            <w:vMerge/>
          </w:tcPr>
          <w:p w14:paraId="09419299" w14:textId="77777777" w:rsidR="00A0024A" w:rsidRPr="0096122F" w:rsidRDefault="00A0024A" w:rsidP="0096122F">
            <w:pPr>
              <w:suppressAutoHyphens w:val="0"/>
              <w:rPr>
                <w:sz w:val="24"/>
                <w:szCs w:val="24"/>
              </w:rPr>
            </w:pPr>
          </w:p>
        </w:tc>
        <w:tc>
          <w:tcPr>
            <w:tcW w:w="1539" w:type="dxa"/>
            <w:gridSpan w:val="2"/>
            <w:vMerge/>
          </w:tcPr>
          <w:p w14:paraId="33A1AFEE" w14:textId="77777777" w:rsidR="00A0024A" w:rsidRPr="0096122F" w:rsidRDefault="00A0024A" w:rsidP="0096122F">
            <w:pPr>
              <w:suppressAutoHyphens w:val="0"/>
              <w:spacing w:line="276" w:lineRule="auto"/>
              <w:rPr>
                <w:sz w:val="24"/>
                <w:szCs w:val="24"/>
                <w:lang w:eastAsia="ru-RU"/>
              </w:rPr>
            </w:pPr>
          </w:p>
        </w:tc>
        <w:tc>
          <w:tcPr>
            <w:tcW w:w="1418" w:type="dxa"/>
            <w:noWrap/>
          </w:tcPr>
          <w:p w14:paraId="5CE707B7" w14:textId="77777777" w:rsidR="00A0024A" w:rsidRPr="0096122F" w:rsidRDefault="00A0024A" w:rsidP="0096122F">
            <w:pPr>
              <w:spacing w:line="276" w:lineRule="auto"/>
              <w:jc w:val="center"/>
              <w:rPr>
                <w:sz w:val="24"/>
                <w:szCs w:val="24"/>
              </w:rPr>
            </w:pPr>
            <w:r w:rsidRPr="0096122F">
              <w:rPr>
                <w:sz w:val="24"/>
                <w:szCs w:val="24"/>
              </w:rPr>
              <w:t>120551661</w:t>
            </w:r>
          </w:p>
          <w:p w14:paraId="261FD18C"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2DB6A813" w14:textId="77777777" w:rsidR="00A0024A" w:rsidRPr="0096122F" w:rsidRDefault="00A0024A" w:rsidP="0096122F">
            <w:pPr>
              <w:spacing w:line="276" w:lineRule="auto"/>
              <w:jc w:val="center"/>
              <w:rPr>
                <w:sz w:val="24"/>
                <w:szCs w:val="24"/>
                <w:lang w:eastAsia="ru-RU"/>
              </w:rPr>
            </w:pPr>
          </w:p>
        </w:tc>
        <w:tc>
          <w:tcPr>
            <w:tcW w:w="1559" w:type="dxa"/>
            <w:vMerge/>
          </w:tcPr>
          <w:p w14:paraId="535AADEE" w14:textId="77777777" w:rsidR="00A0024A" w:rsidRPr="0096122F" w:rsidRDefault="00A0024A" w:rsidP="0096122F">
            <w:pPr>
              <w:spacing w:line="276" w:lineRule="auto"/>
              <w:jc w:val="center"/>
              <w:rPr>
                <w:sz w:val="24"/>
                <w:szCs w:val="24"/>
              </w:rPr>
            </w:pPr>
          </w:p>
        </w:tc>
        <w:tc>
          <w:tcPr>
            <w:tcW w:w="851" w:type="dxa"/>
            <w:vMerge/>
          </w:tcPr>
          <w:p w14:paraId="58CF52CF" w14:textId="77777777" w:rsidR="00A0024A" w:rsidRPr="0096122F" w:rsidRDefault="00A0024A" w:rsidP="0096122F">
            <w:pPr>
              <w:spacing w:line="276" w:lineRule="auto"/>
              <w:jc w:val="center"/>
              <w:rPr>
                <w:sz w:val="24"/>
                <w:szCs w:val="24"/>
              </w:rPr>
            </w:pPr>
          </w:p>
        </w:tc>
        <w:tc>
          <w:tcPr>
            <w:tcW w:w="1276" w:type="dxa"/>
            <w:vMerge/>
          </w:tcPr>
          <w:p w14:paraId="24A8B6C1"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777BEA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47D959B7" w14:textId="77777777" w:rsidR="00A0024A" w:rsidRPr="0096122F" w:rsidRDefault="00A0024A" w:rsidP="0096122F">
            <w:pPr>
              <w:spacing w:line="276" w:lineRule="auto"/>
              <w:jc w:val="center"/>
              <w:rPr>
                <w:sz w:val="24"/>
                <w:szCs w:val="24"/>
                <w:lang w:val="en-US"/>
              </w:rPr>
            </w:pPr>
          </w:p>
        </w:tc>
        <w:tc>
          <w:tcPr>
            <w:tcW w:w="1055" w:type="dxa"/>
            <w:gridSpan w:val="2"/>
            <w:noWrap/>
          </w:tcPr>
          <w:p w14:paraId="7853ADE6"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3D434A63"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59899F4A"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0FB0C63B" w14:textId="77777777" w:rsidR="00A0024A" w:rsidRPr="0096122F" w:rsidRDefault="00A0024A" w:rsidP="0096122F">
            <w:pPr>
              <w:spacing w:line="276" w:lineRule="auto"/>
              <w:jc w:val="center"/>
              <w:rPr>
                <w:sz w:val="24"/>
                <w:szCs w:val="24"/>
              </w:rPr>
            </w:pPr>
          </w:p>
        </w:tc>
        <w:tc>
          <w:tcPr>
            <w:tcW w:w="1462" w:type="dxa"/>
            <w:gridSpan w:val="2"/>
            <w:vMerge w:val="restart"/>
          </w:tcPr>
          <w:p w14:paraId="0BB191F0" w14:textId="5E0B091C"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3638691F" w14:textId="77777777" w:rsidR="00A0024A" w:rsidRPr="0096122F" w:rsidRDefault="00A0024A" w:rsidP="0096122F">
            <w:pPr>
              <w:suppressAutoHyphens w:val="0"/>
              <w:rPr>
                <w:sz w:val="24"/>
                <w:szCs w:val="24"/>
              </w:rPr>
            </w:pPr>
          </w:p>
        </w:tc>
        <w:tc>
          <w:tcPr>
            <w:tcW w:w="1237" w:type="dxa"/>
            <w:vMerge/>
          </w:tcPr>
          <w:p w14:paraId="2D25A84C" w14:textId="77777777" w:rsidR="00A0024A" w:rsidRPr="0096122F" w:rsidRDefault="00A0024A" w:rsidP="0096122F">
            <w:pPr>
              <w:suppressAutoHyphens w:val="0"/>
              <w:rPr>
                <w:sz w:val="24"/>
                <w:szCs w:val="24"/>
              </w:rPr>
            </w:pPr>
          </w:p>
        </w:tc>
        <w:tc>
          <w:tcPr>
            <w:tcW w:w="1134" w:type="dxa"/>
            <w:vMerge/>
          </w:tcPr>
          <w:p w14:paraId="18B643E1" w14:textId="77777777" w:rsidR="00A0024A" w:rsidRPr="0096122F" w:rsidRDefault="00A0024A" w:rsidP="0096122F">
            <w:pPr>
              <w:suppressAutoHyphens w:val="0"/>
              <w:rPr>
                <w:sz w:val="24"/>
                <w:szCs w:val="24"/>
              </w:rPr>
            </w:pPr>
          </w:p>
        </w:tc>
      </w:tr>
      <w:tr w:rsidR="00A0024A" w:rsidRPr="0096122F" w14:paraId="5B68D88B" w14:textId="77777777" w:rsidTr="00C356E2">
        <w:trPr>
          <w:trHeight w:val="625"/>
        </w:trPr>
        <w:tc>
          <w:tcPr>
            <w:tcW w:w="410" w:type="dxa"/>
            <w:vMerge/>
          </w:tcPr>
          <w:p w14:paraId="523D4B76" w14:textId="77777777" w:rsidR="00A0024A" w:rsidRPr="0096122F" w:rsidRDefault="00A0024A" w:rsidP="0096122F">
            <w:pPr>
              <w:suppressAutoHyphens w:val="0"/>
              <w:rPr>
                <w:sz w:val="24"/>
                <w:szCs w:val="24"/>
              </w:rPr>
            </w:pPr>
          </w:p>
        </w:tc>
        <w:tc>
          <w:tcPr>
            <w:tcW w:w="1539" w:type="dxa"/>
            <w:gridSpan w:val="2"/>
            <w:vMerge/>
          </w:tcPr>
          <w:p w14:paraId="1484DA97" w14:textId="77777777" w:rsidR="00A0024A" w:rsidRPr="0096122F" w:rsidRDefault="00A0024A" w:rsidP="0096122F">
            <w:pPr>
              <w:suppressAutoHyphens w:val="0"/>
              <w:spacing w:line="276" w:lineRule="auto"/>
              <w:rPr>
                <w:sz w:val="24"/>
                <w:szCs w:val="24"/>
                <w:lang w:eastAsia="ru-RU"/>
              </w:rPr>
            </w:pPr>
          </w:p>
        </w:tc>
        <w:tc>
          <w:tcPr>
            <w:tcW w:w="1418" w:type="dxa"/>
            <w:noWrap/>
          </w:tcPr>
          <w:p w14:paraId="47C29BD6" w14:textId="77777777" w:rsidR="00A0024A" w:rsidRPr="0096122F" w:rsidRDefault="00A0024A" w:rsidP="0096122F">
            <w:pPr>
              <w:spacing w:line="276" w:lineRule="auto"/>
              <w:jc w:val="center"/>
              <w:rPr>
                <w:sz w:val="24"/>
                <w:szCs w:val="24"/>
              </w:rPr>
            </w:pPr>
            <w:r w:rsidRPr="0096122F">
              <w:rPr>
                <w:sz w:val="24"/>
                <w:szCs w:val="24"/>
              </w:rPr>
              <w:t>120711641</w:t>
            </w:r>
          </w:p>
          <w:p w14:paraId="0FE13770" w14:textId="77777777" w:rsidR="00A0024A" w:rsidRPr="0096122F" w:rsidRDefault="00A0024A" w:rsidP="0096122F">
            <w:pPr>
              <w:spacing w:line="276" w:lineRule="auto"/>
              <w:jc w:val="center"/>
              <w:rPr>
                <w:sz w:val="24"/>
                <w:szCs w:val="24"/>
              </w:rPr>
            </w:pPr>
            <w:r w:rsidRPr="0096122F">
              <w:rPr>
                <w:sz w:val="24"/>
                <w:szCs w:val="24"/>
              </w:rPr>
              <w:t>120721641</w:t>
            </w:r>
          </w:p>
          <w:p w14:paraId="4E187D3B"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1C892D75" w14:textId="77777777" w:rsidR="00A0024A" w:rsidRPr="0096122F" w:rsidRDefault="00A0024A" w:rsidP="0096122F">
            <w:pPr>
              <w:spacing w:line="276" w:lineRule="auto"/>
              <w:jc w:val="center"/>
              <w:rPr>
                <w:sz w:val="24"/>
                <w:szCs w:val="24"/>
                <w:lang w:eastAsia="ru-RU"/>
              </w:rPr>
            </w:pPr>
          </w:p>
        </w:tc>
        <w:tc>
          <w:tcPr>
            <w:tcW w:w="1559" w:type="dxa"/>
            <w:vMerge/>
          </w:tcPr>
          <w:p w14:paraId="55A19FFE" w14:textId="77777777" w:rsidR="00A0024A" w:rsidRPr="0096122F" w:rsidRDefault="00A0024A" w:rsidP="0096122F">
            <w:pPr>
              <w:spacing w:line="276" w:lineRule="auto"/>
              <w:jc w:val="center"/>
              <w:rPr>
                <w:sz w:val="24"/>
                <w:szCs w:val="24"/>
              </w:rPr>
            </w:pPr>
          </w:p>
        </w:tc>
        <w:tc>
          <w:tcPr>
            <w:tcW w:w="851" w:type="dxa"/>
            <w:vMerge/>
          </w:tcPr>
          <w:p w14:paraId="3483BFD8" w14:textId="77777777" w:rsidR="00A0024A" w:rsidRPr="0096122F" w:rsidRDefault="00A0024A" w:rsidP="0096122F">
            <w:pPr>
              <w:spacing w:line="276" w:lineRule="auto"/>
              <w:jc w:val="center"/>
              <w:rPr>
                <w:sz w:val="24"/>
                <w:szCs w:val="24"/>
              </w:rPr>
            </w:pPr>
          </w:p>
        </w:tc>
        <w:tc>
          <w:tcPr>
            <w:tcW w:w="1276" w:type="dxa"/>
            <w:vMerge/>
          </w:tcPr>
          <w:p w14:paraId="3D63A2E0"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326C4A4F"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F6B97DB" w14:textId="77777777" w:rsidR="00A0024A" w:rsidRPr="0096122F" w:rsidRDefault="00A0024A" w:rsidP="0096122F">
            <w:pPr>
              <w:spacing w:line="276" w:lineRule="auto"/>
              <w:jc w:val="center"/>
              <w:rPr>
                <w:sz w:val="24"/>
                <w:szCs w:val="24"/>
                <w:lang w:val="en-US"/>
              </w:rPr>
            </w:pPr>
          </w:p>
        </w:tc>
        <w:tc>
          <w:tcPr>
            <w:tcW w:w="1055" w:type="dxa"/>
            <w:gridSpan w:val="2"/>
            <w:noWrap/>
          </w:tcPr>
          <w:p w14:paraId="5DADA09F"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8F7DB89"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7AE0691"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3A3E9C74"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0F04D553" w14:textId="77777777" w:rsidR="00A0024A" w:rsidRPr="0096122F" w:rsidRDefault="00A0024A" w:rsidP="0096122F">
            <w:pPr>
              <w:spacing w:line="276" w:lineRule="auto"/>
              <w:jc w:val="center"/>
              <w:rPr>
                <w:sz w:val="24"/>
                <w:szCs w:val="24"/>
              </w:rPr>
            </w:pPr>
          </w:p>
        </w:tc>
        <w:tc>
          <w:tcPr>
            <w:tcW w:w="1462" w:type="dxa"/>
            <w:gridSpan w:val="2"/>
            <w:vMerge/>
          </w:tcPr>
          <w:p w14:paraId="47789A0F" w14:textId="77777777" w:rsidR="00A0024A" w:rsidRPr="0096122F" w:rsidRDefault="00A0024A" w:rsidP="0096122F">
            <w:pPr>
              <w:spacing w:line="276" w:lineRule="auto"/>
              <w:jc w:val="center"/>
              <w:rPr>
                <w:sz w:val="24"/>
                <w:szCs w:val="24"/>
              </w:rPr>
            </w:pPr>
          </w:p>
        </w:tc>
        <w:tc>
          <w:tcPr>
            <w:tcW w:w="1036" w:type="dxa"/>
            <w:vMerge/>
          </w:tcPr>
          <w:p w14:paraId="78BB012B" w14:textId="77777777" w:rsidR="00A0024A" w:rsidRPr="0096122F" w:rsidRDefault="00A0024A" w:rsidP="0096122F">
            <w:pPr>
              <w:suppressAutoHyphens w:val="0"/>
              <w:rPr>
                <w:sz w:val="24"/>
                <w:szCs w:val="24"/>
              </w:rPr>
            </w:pPr>
          </w:p>
        </w:tc>
        <w:tc>
          <w:tcPr>
            <w:tcW w:w="1237" w:type="dxa"/>
            <w:vMerge/>
          </w:tcPr>
          <w:p w14:paraId="3928D904" w14:textId="77777777" w:rsidR="00A0024A" w:rsidRPr="0096122F" w:rsidRDefault="00A0024A" w:rsidP="0096122F">
            <w:pPr>
              <w:suppressAutoHyphens w:val="0"/>
              <w:rPr>
                <w:sz w:val="24"/>
                <w:szCs w:val="24"/>
              </w:rPr>
            </w:pPr>
          </w:p>
        </w:tc>
        <w:tc>
          <w:tcPr>
            <w:tcW w:w="1134" w:type="dxa"/>
            <w:vMerge/>
          </w:tcPr>
          <w:p w14:paraId="6F1A34CF" w14:textId="77777777" w:rsidR="00A0024A" w:rsidRPr="0096122F" w:rsidRDefault="00A0024A" w:rsidP="0096122F">
            <w:pPr>
              <w:suppressAutoHyphens w:val="0"/>
              <w:rPr>
                <w:sz w:val="24"/>
                <w:szCs w:val="24"/>
              </w:rPr>
            </w:pPr>
          </w:p>
        </w:tc>
      </w:tr>
      <w:tr w:rsidR="00A0024A" w:rsidRPr="0096122F" w14:paraId="571652B3" w14:textId="77777777" w:rsidTr="00C356E2">
        <w:trPr>
          <w:trHeight w:val="1904"/>
        </w:trPr>
        <w:tc>
          <w:tcPr>
            <w:tcW w:w="410" w:type="dxa"/>
            <w:vMerge/>
          </w:tcPr>
          <w:p w14:paraId="60482356" w14:textId="77777777"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14:paraId="4A808816" w14:textId="77777777"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FF198C5" w14:textId="77777777" w:rsidR="00A0024A" w:rsidRPr="0096122F" w:rsidRDefault="00A0024A" w:rsidP="0096122F">
            <w:pPr>
              <w:spacing w:line="276" w:lineRule="auto"/>
              <w:jc w:val="center"/>
              <w:rPr>
                <w:sz w:val="24"/>
                <w:szCs w:val="24"/>
              </w:rPr>
            </w:pPr>
            <w:r w:rsidRPr="0096122F">
              <w:rPr>
                <w:sz w:val="24"/>
                <w:szCs w:val="24"/>
              </w:rPr>
              <w:t>120551561</w:t>
            </w:r>
          </w:p>
          <w:p w14:paraId="327EA32C" w14:textId="77777777"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14:paraId="3F468E2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10C8265E"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14:paraId="6974A0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00000006, 00000008, 00000009</w:t>
            </w:r>
          </w:p>
        </w:tc>
        <w:tc>
          <w:tcPr>
            <w:tcW w:w="851" w:type="dxa"/>
            <w:vMerge w:val="restart"/>
            <w:tcBorders>
              <w:bottom w:val="single" w:sz="8" w:space="0" w:color="auto"/>
            </w:tcBorders>
          </w:tcPr>
          <w:p w14:paraId="3A3CD789" w14:textId="77777777" w:rsidR="00A0024A" w:rsidRPr="0096122F" w:rsidRDefault="00A0024A" w:rsidP="000E2123">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08, 09, 10, 11, 12, 13</w:t>
            </w:r>
            <w:r>
              <w:rPr>
                <w:sz w:val="24"/>
                <w:szCs w:val="24"/>
              </w:rPr>
              <w:t>, 14</w:t>
            </w:r>
          </w:p>
        </w:tc>
        <w:tc>
          <w:tcPr>
            <w:tcW w:w="1276" w:type="dxa"/>
            <w:vMerge w:val="restart"/>
            <w:tcBorders>
              <w:bottom w:val="single" w:sz="8" w:space="0" w:color="auto"/>
            </w:tcBorders>
          </w:tcPr>
          <w:p w14:paraId="4B25889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lastRenderedPageBreak/>
              <w:t>источник</w:t>
            </w:r>
          </w:p>
        </w:tc>
        <w:tc>
          <w:tcPr>
            <w:tcW w:w="4108" w:type="dxa"/>
            <w:tcBorders>
              <w:bottom w:val="single" w:sz="8" w:space="0" w:color="auto"/>
            </w:tcBorders>
          </w:tcPr>
          <w:p w14:paraId="79F629A6" w14:textId="77777777"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73A8BDDD" w14:textId="77777777" w:rsidR="00A0024A" w:rsidRPr="0096122F" w:rsidRDefault="00A0024A" w:rsidP="0096122F">
            <w:pPr>
              <w:spacing w:line="276" w:lineRule="auto"/>
              <w:jc w:val="center"/>
              <w:rPr>
                <w:sz w:val="24"/>
                <w:szCs w:val="24"/>
              </w:rPr>
            </w:pPr>
            <w:r w:rsidRPr="0096122F">
              <w:rPr>
                <w:sz w:val="24"/>
                <w:szCs w:val="24"/>
              </w:rPr>
              <w:t>202ХХХХХ010000150,</w:t>
            </w:r>
          </w:p>
          <w:p w14:paraId="2B88AB2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14:paraId="351B490B"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2CDFC37"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6351C649"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14:paraId="5330C58C" w14:textId="77777777"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14:paraId="11175C56"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483E05DD" w14:textId="686958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Borders>
              <w:bottom w:val="single" w:sz="8" w:space="0" w:color="auto"/>
            </w:tcBorders>
          </w:tcPr>
          <w:p w14:paraId="0E73D916"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0D5BE6C1" w14:textId="77777777"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14:paraId="19B031B6" w14:textId="77777777" w:rsidR="00A0024A" w:rsidRPr="0096122F" w:rsidRDefault="00A0024A" w:rsidP="0096122F">
            <w:pPr>
              <w:suppressAutoHyphens w:val="0"/>
              <w:jc w:val="center"/>
              <w:rPr>
                <w:sz w:val="24"/>
                <w:szCs w:val="24"/>
              </w:rPr>
            </w:pPr>
            <w:r w:rsidRPr="0096122F">
              <w:rPr>
                <w:sz w:val="24"/>
                <w:szCs w:val="24"/>
                <w:lang w:val="en-US"/>
              </w:rPr>
              <w:t>151</w:t>
            </w:r>
          </w:p>
          <w:p w14:paraId="176FE46B" w14:textId="77777777" w:rsidR="00A0024A" w:rsidRPr="0096122F" w:rsidRDefault="00A0024A" w:rsidP="0096122F">
            <w:pPr>
              <w:suppressAutoHyphens w:val="0"/>
              <w:jc w:val="center"/>
              <w:rPr>
                <w:sz w:val="24"/>
                <w:szCs w:val="24"/>
              </w:rPr>
            </w:pPr>
            <w:r w:rsidRPr="0096122F">
              <w:rPr>
                <w:sz w:val="24"/>
                <w:szCs w:val="24"/>
              </w:rPr>
              <w:t>161</w:t>
            </w:r>
          </w:p>
          <w:p w14:paraId="3A9A936B" w14:textId="77777777" w:rsidR="00A0024A" w:rsidRPr="0096122F" w:rsidRDefault="00A0024A" w:rsidP="0096122F">
            <w:pPr>
              <w:jc w:val="center"/>
              <w:rPr>
                <w:sz w:val="24"/>
                <w:szCs w:val="24"/>
              </w:rPr>
            </w:pPr>
          </w:p>
        </w:tc>
      </w:tr>
      <w:tr w:rsidR="00A0024A" w:rsidRPr="0096122F" w14:paraId="494D8134" w14:textId="77777777" w:rsidTr="00C356E2">
        <w:trPr>
          <w:trHeight w:val="625"/>
        </w:trPr>
        <w:tc>
          <w:tcPr>
            <w:tcW w:w="410" w:type="dxa"/>
            <w:vMerge/>
          </w:tcPr>
          <w:p w14:paraId="0E6F8D46" w14:textId="77777777" w:rsidR="00A0024A" w:rsidRPr="0096122F" w:rsidRDefault="00A0024A" w:rsidP="0096122F">
            <w:pPr>
              <w:suppressAutoHyphens w:val="0"/>
              <w:rPr>
                <w:sz w:val="24"/>
                <w:szCs w:val="24"/>
              </w:rPr>
            </w:pPr>
          </w:p>
        </w:tc>
        <w:tc>
          <w:tcPr>
            <w:tcW w:w="1539" w:type="dxa"/>
            <w:gridSpan w:val="2"/>
            <w:vMerge/>
          </w:tcPr>
          <w:p w14:paraId="688B6DA6" w14:textId="77777777" w:rsidR="00A0024A" w:rsidRPr="0096122F" w:rsidRDefault="00A0024A" w:rsidP="0096122F">
            <w:pPr>
              <w:suppressAutoHyphens w:val="0"/>
              <w:rPr>
                <w:sz w:val="24"/>
                <w:szCs w:val="24"/>
                <w:lang w:eastAsia="ru-RU"/>
              </w:rPr>
            </w:pPr>
          </w:p>
        </w:tc>
        <w:tc>
          <w:tcPr>
            <w:tcW w:w="1418" w:type="dxa"/>
            <w:noWrap/>
          </w:tcPr>
          <w:p w14:paraId="47FA747D" w14:textId="77777777" w:rsidR="00A0024A" w:rsidRPr="0096122F" w:rsidRDefault="00A0024A" w:rsidP="0096122F">
            <w:pPr>
              <w:spacing w:line="276" w:lineRule="auto"/>
              <w:jc w:val="center"/>
              <w:rPr>
                <w:sz w:val="24"/>
                <w:szCs w:val="24"/>
              </w:rPr>
            </w:pPr>
            <w:r w:rsidRPr="0096122F">
              <w:rPr>
                <w:sz w:val="24"/>
                <w:szCs w:val="24"/>
              </w:rPr>
              <w:t>120551661</w:t>
            </w:r>
          </w:p>
          <w:p w14:paraId="6E53AA90" w14:textId="77777777"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14:paraId="1AC33746" w14:textId="77777777" w:rsidR="00A0024A" w:rsidRPr="0096122F" w:rsidRDefault="00A0024A" w:rsidP="0096122F">
            <w:pPr>
              <w:spacing w:line="276" w:lineRule="auto"/>
              <w:jc w:val="center"/>
              <w:rPr>
                <w:sz w:val="24"/>
                <w:szCs w:val="24"/>
              </w:rPr>
            </w:pPr>
          </w:p>
        </w:tc>
        <w:tc>
          <w:tcPr>
            <w:tcW w:w="1559" w:type="dxa"/>
            <w:vMerge/>
          </w:tcPr>
          <w:p w14:paraId="4E2C2DB4" w14:textId="77777777" w:rsidR="00A0024A" w:rsidRPr="0096122F" w:rsidRDefault="00A0024A" w:rsidP="0096122F">
            <w:pPr>
              <w:spacing w:line="276" w:lineRule="auto"/>
              <w:jc w:val="center"/>
              <w:rPr>
                <w:sz w:val="24"/>
                <w:szCs w:val="24"/>
              </w:rPr>
            </w:pPr>
          </w:p>
        </w:tc>
        <w:tc>
          <w:tcPr>
            <w:tcW w:w="851" w:type="dxa"/>
            <w:vMerge/>
          </w:tcPr>
          <w:p w14:paraId="0FE231DA" w14:textId="77777777" w:rsidR="00A0024A" w:rsidRPr="0096122F" w:rsidRDefault="00A0024A" w:rsidP="0096122F">
            <w:pPr>
              <w:spacing w:line="276" w:lineRule="auto"/>
              <w:jc w:val="center"/>
              <w:rPr>
                <w:sz w:val="24"/>
                <w:szCs w:val="24"/>
              </w:rPr>
            </w:pPr>
          </w:p>
        </w:tc>
        <w:tc>
          <w:tcPr>
            <w:tcW w:w="1276" w:type="dxa"/>
            <w:vMerge/>
          </w:tcPr>
          <w:p w14:paraId="739F3B67"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3EB6DC00" w14:textId="77777777"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14:paraId="0822AFF7" w14:textId="77777777" w:rsidR="00A0024A" w:rsidRPr="0096122F" w:rsidRDefault="00A0024A" w:rsidP="0096122F">
            <w:pPr>
              <w:suppressAutoHyphens w:val="0"/>
              <w:spacing w:line="276" w:lineRule="auto"/>
              <w:jc w:val="center"/>
              <w:rPr>
                <w:sz w:val="24"/>
                <w:szCs w:val="24"/>
              </w:rPr>
            </w:pPr>
            <w:r w:rsidRPr="0096122F">
              <w:rPr>
                <w:sz w:val="24"/>
                <w:szCs w:val="24"/>
              </w:rPr>
              <w:t>202ХХХХХ010000150,</w:t>
            </w:r>
          </w:p>
          <w:p w14:paraId="35C5408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6B49D59B" w14:textId="77777777" w:rsidR="00A0024A" w:rsidRPr="0096122F" w:rsidRDefault="00A0024A" w:rsidP="0096122F">
            <w:pPr>
              <w:spacing w:line="276" w:lineRule="auto"/>
              <w:jc w:val="center"/>
              <w:rPr>
                <w:sz w:val="24"/>
                <w:szCs w:val="24"/>
              </w:rPr>
            </w:pPr>
          </w:p>
        </w:tc>
        <w:tc>
          <w:tcPr>
            <w:tcW w:w="1055" w:type="dxa"/>
            <w:gridSpan w:val="2"/>
            <w:noWrap/>
          </w:tcPr>
          <w:p w14:paraId="0A949598" w14:textId="77777777" w:rsidR="00A0024A" w:rsidRPr="0096122F" w:rsidRDefault="00A0024A" w:rsidP="0096122F">
            <w:pPr>
              <w:suppressAutoHyphens w:val="0"/>
              <w:jc w:val="center"/>
              <w:rPr>
                <w:sz w:val="24"/>
                <w:szCs w:val="24"/>
                <w:lang w:val="en-US"/>
              </w:rPr>
            </w:pPr>
            <w:r w:rsidRPr="0096122F">
              <w:rPr>
                <w:sz w:val="24"/>
                <w:szCs w:val="24"/>
                <w:lang w:val="en-US"/>
              </w:rPr>
              <w:t>20551</w:t>
            </w:r>
          </w:p>
          <w:p w14:paraId="013BAC7C" w14:textId="77777777"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14:paraId="6954B05D" w14:textId="77777777"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70FEDD24" w14:textId="77777777" w:rsidR="00A0024A" w:rsidRPr="0096122F" w:rsidRDefault="00A0024A" w:rsidP="0096122F">
            <w:pPr>
              <w:spacing w:line="276" w:lineRule="auto"/>
              <w:jc w:val="center"/>
              <w:rPr>
                <w:sz w:val="24"/>
                <w:szCs w:val="24"/>
              </w:rPr>
            </w:pPr>
          </w:p>
        </w:tc>
        <w:tc>
          <w:tcPr>
            <w:tcW w:w="1462" w:type="dxa"/>
            <w:gridSpan w:val="2"/>
            <w:vMerge w:val="restart"/>
          </w:tcPr>
          <w:p w14:paraId="7C768EF5" w14:textId="2C7804B4"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6B5747F5" w14:textId="77777777" w:rsidR="00A0024A" w:rsidRPr="0096122F" w:rsidRDefault="00A0024A" w:rsidP="0096122F">
            <w:pPr>
              <w:suppressAutoHyphens w:val="0"/>
              <w:rPr>
                <w:sz w:val="24"/>
                <w:szCs w:val="24"/>
              </w:rPr>
            </w:pPr>
          </w:p>
        </w:tc>
        <w:tc>
          <w:tcPr>
            <w:tcW w:w="1237" w:type="dxa"/>
          </w:tcPr>
          <w:p w14:paraId="0E70850F" w14:textId="77777777"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14:paraId="0DAD3817" w14:textId="77777777" w:rsidR="00A0024A" w:rsidRPr="0096122F" w:rsidRDefault="00A0024A" w:rsidP="0096122F">
            <w:pPr>
              <w:suppressAutoHyphens w:val="0"/>
              <w:rPr>
                <w:sz w:val="24"/>
                <w:szCs w:val="24"/>
              </w:rPr>
            </w:pPr>
          </w:p>
        </w:tc>
      </w:tr>
      <w:tr w:rsidR="00A0024A" w:rsidRPr="0096122F" w14:paraId="489E86BC" w14:textId="77777777" w:rsidTr="00C356E2">
        <w:trPr>
          <w:trHeight w:val="1080"/>
        </w:trPr>
        <w:tc>
          <w:tcPr>
            <w:tcW w:w="410" w:type="dxa"/>
            <w:vMerge/>
          </w:tcPr>
          <w:p w14:paraId="3D62803B" w14:textId="77777777" w:rsidR="00A0024A" w:rsidRPr="0096122F" w:rsidRDefault="00A0024A" w:rsidP="0096122F">
            <w:pPr>
              <w:suppressAutoHyphens w:val="0"/>
              <w:rPr>
                <w:sz w:val="24"/>
                <w:szCs w:val="24"/>
              </w:rPr>
            </w:pPr>
          </w:p>
        </w:tc>
        <w:tc>
          <w:tcPr>
            <w:tcW w:w="1539" w:type="dxa"/>
            <w:gridSpan w:val="2"/>
            <w:vMerge/>
          </w:tcPr>
          <w:p w14:paraId="06DE3732" w14:textId="77777777" w:rsidR="00A0024A" w:rsidRPr="0096122F" w:rsidRDefault="00A0024A" w:rsidP="0096122F">
            <w:pPr>
              <w:suppressAutoHyphens w:val="0"/>
              <w:rPr>
                <w:sz w:val="24"/>
                <w:szCs w:val="24"/>
                <w:lang w:eastAsia="ru-RU"/>
              </w:rPr>
            </w:pPr>
          </w:p>
        </w:tc>
        <w:tc>
          <w:tcPr>
            <w:tcW w:w="1418" w:type="dxa"/>
            <w:noWrap/>
          </w:tcPr>
          <w:p w14:paraId="15F831E3" w14:textId="77777777" w:rsidR="00A0024A" w:rsidRPr="0096122F" w:rsidRDefault="00A0024A" w:rsidP="0096122F">
            <w:pPr>
              <w:spacing w:line="276" w:lineRule="auto"/>
              <w:jc w:val="center"/>
              <w:rPr>
                <w:sz w:val="24"/>
                <w:szCs w:val="24"/>
              </w:rPr>
            </w:pPr>
            <w:r w:rsidRPr="0096122F">
              <w:rPr>
                <w:sz w:val="24"/>
                <w:szCs w:val="24"/>
              </w:rPr>
              <w:t>120711641</w:t>
            </w:r>
          </w:p>
          <w:p w14:paraId="6D9E9832" w14:textId="77777777" w:rsidR="00A0024A" w:rsidRPr="0096122F" w:rsidRDefault="00A0024A" w:rsidP="0096122F">
            <w:pPr>
              <w:spacing w:line="276" w:lineRule="auto"/>
              <w:jc w:val="center"/>
              <w:rPr>
                <w:sz w:val="24"/>
                <w:szCs w:val="24"/>
              </w:rPr>
            </w:pPr>
            <w:r w:rsidRPr="0096122F">
              <w:rPr>
                <w:sz w:val="24"/>
                <w:szCs w:val="24"/>
              </w:rPr>
              <w:t>120721641</w:t>
            </w:r>
          </w:p>
          <w:p w14:paraId="7841A1FC"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08F02913" w14:textId="77777777" w:rsidR="00A0024A" w:rsidRPr="0096122F" w:rsidRDefault="00A0024A" w:rsidP="0096122F">
            <w:pPr>
              <w:spacing w:line="276" w:lineRule="auto"/>
              <w:jc w:val="center"/>
              <w:rPr>
                <w:sz w:val="24"/>
                <w:szCs w:val="24"/>
              </w:rPr>
            </w:pPr>
          </w:p>
        </w:tc>
        <w:tc>
          <w:tcPr>
            <w:tcW w:w="1559" w:type="dxa"/>
            <w:vMerge/>
          </w:tcPr>
          <w:p w14:paraId="0064805E" w14:textId="77777777" w:rsidR="00A0024A" w:rsidRPr="0096122F" w:rsidRDefault="00A0024A" w:rsidP="0096122F">
            <w:pPr>
              <w:spacing w:line="276" w:lineRule="auto"/>
              <w:jc w:val="center"/>
              <w:rPr>
                <w:sz w:val="24"/>
                <w:szCs w:val="24"/>
              </w:rPr>
            </w:pPr>
          </w:p>
        </w:tc>
        <w:tc>
          <w:tcPr>
            <w:tcW w:w="851" w:type="dxa"/>
            <w:vMerge/>
          </w:tcPr>
          <w:p w14:paraId="2A9D4E0C" w14:textId="77777777" w:rsidR="00A0024A" w:rsidRPr="0096122F" w:rsidRDefault="00A0024A" w:rsidP="0096122F">
            <w:pPr>
              <w:spacing w:line="276" w:lineRule="auto"/>
              <w:jc w:val="center"/>
              <w:rPr>
                <w:sz w:val="24"/>
                <w:szCs w:val="24"/>
              </w:rPr>
            </w:pPr>
          </w:p>
        </w:tc>
        <w:tc>
          <w:tcPr>
            <w:tcW w:w="1276" w:type="dxa"/>
            <w:vMerge/>
          </w:tcPr>
          <w:p w14:paraId="6FC7E92A"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6348F16F" w14:textId="77777777" w:rsidR="00097454" w:rsidRPr="00097454"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00630EDD" w14:textId="77777777" w:rsidR="00A0024A" w:rsidRDefault="00097454" w:rsidP="0096122F">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733DD819" w14:textId="77777777"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5E973762" w14:textId="77777777" w:rsidR="00B414C9" w:rsidRDefault="00B414C9" w:rsidP="00B414C9">
            <w:pPr>
              <w:spacing w:line="276" w:lineRule="auto"/>
              <w:jc w:val="center"/>
              <w:rPr>
                <w:ins w:id="5834" w:author="Зайцев Павел Борисович" w:date="2024-02-05T19:16:00Z"/>
                <w:sz w:val="24"/>
                <w:szCs w:val="24"/>
              </w:rPr>
            </w:pPr>
            <w:ins w:id="5835" w:author="Зайцев Павел Борисович" w:date="2024-02-05T19:16:00Z">
              <w:r>
                <w:rPr>
                  <w:sz w:val="24"/>
                  <w:szCs w:val="24"/>
                </w:rPr>
                <w:t>1110307001ХХХХ120</w:t>
              </w:r>
            </w:ins>
          </w:p>
          <w:p w14:paraId="2698308B" w14:textId="77777777"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378B174B" w14:textId="77777777" w:rsidR="00A0024A" w:rsidRPr="0096122F" w:rsidRDefault="00A0024A" w:rsidP="0096122F">
            <w:pPr>
              <w:suppressAutoHyphens w:val="0"/>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6E096711" w14:textId="77777777" w:rsidR="00A0024A" w:rsidRPr="0096122F" w:rsidRDefault="00A0024A" w:rsidP="0096122F">
            <w:pPr>
              <w:spacing w:line="276" w:lineRule="auto"/>
              <w:jc w:val="center"/>
              <w:rPr>
                <w:sz w:val="24"/>
                <w:szCs w:val="24"/>
              </w:rPr>
            </w:pPr>
          </w:p>
        </w:tc>
        <w:tc>
          <w:tcPr>
            <w:tcW w:w="1055" w:type="dxa"/>
            <w:gridSpan w:val="2"/>
            <w:noWrap/>
          </w:tcPr>
          <w:p w14:paraId="79C3FAAC" w14:textId="77777777" w:rsidR="00A0024A" w:rsidRPr="0096122F" w:rsidRDefault="00A0024A" w:rsidP="0096122F">
            <w:pPr>
              <w:suppressAutoHyphens w:val="0"/>
              <w:jc w:val="center"/>
              <w:rPr>
                <w:sz w:val="24"/>
                <w:szCs w:val="24"/>
                <w:lang w:val="en-US"/>
              </w:rPr>
            </w:pPr>
            <w:r w:rsidRPr="0096122F">
              <w:rPr>
                <w:sz w:val="24"/>
                <w:szCs w:val="24"/>
                <w:lang w:val="en-US"/>
              </w:rPr>
              <w:t>20711</w:t>
            </w:r>
          </w:p>
          <w:p w14:paraId="6E74904B" w14:textId="77777777" w:rsidR="00A0024A" w:rsidRPr="0096122F" w:rsidRDefault="00A0024A" w:rsidP="0096122F">
            <w:pPr>
              <w:suppressAutoHyphens w:val="0"/>
              <w:jc w:val="center"/>
              <w:rPr>
                <w:sz w:val="24"/>
                <w:szCs w:val="24"/>
                <w:lang w:val="en-US"/>
              </w:rPr>
            </w:pPr>
            <w:r w:rsidRPr="0096122F">
              <w:rPr>
                <w:sz w:val="24"/>
                <w:szCs w:val="24"/>
                <w:lang w:val="en-US"/>
              </w:rPr>
              <w:t>20721</w:t>
            </w:r>
          </w:p>
          <w:p w14:paraId="08D0782C" w14:textId="77777777"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14:paraId="409EEB41" w14:textId="77777777"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2BB3EA17" w14:textId="77777777" w:rsidR="00A0024A" w:rsidRPr="0096122F" w:rsidRDefault="00A0024A" w:rsidP="0096122F">
            <w:pPr>
              <w:spacing w:line="276" w:lineRule="auto"/>
              <w:jc w:val="center"/>
              <w:rPr>
                <w:sz w:val="24"/>
                <w:szCs w:val="24"/>
              </w:rPr>
            </w:pPr>
          </w:p>
        </w:tc>
        <w:tc>
          <w:tcPr>
            <w:tcW w:w="1462" w:type="dxa"/>
            <w:gridSpan w:val="2"/>
            <w:vMerge/>
          </w:tcPr>
          <w:p w14:paraId="30284727" w14:textId="77777777" w:rsidR="00A0024A" w:rsidRPr="0096122F" w:rsidRDefault="00A0024A" w:rsidP="0096122F">
            <w:pPr>
              <w:spacing w:line="276" w:lineRule="auto"/>
              <w:jc w:val="center"/>
              <w:rPr>
                <w:sz w:val="24"/>
                <w:szCs w:val="24"/>
              </w:rPr>
            </w:pPr>
          </w:p>
        </w:tc>
        <w:tc>
          <w:tcPr>
            <w:tcW w:w="1036" w:type="dxa"/>
            <w:vMerge/>
          </w:tcPr>
          <w:p w14:paraId="143E71FF" w14:textId="77777777" w:rsidR="00A0024A" w:rsidRPr="0096122F" w:rsidRDefault="00A0024A" w:rsidP="0096122F">
            <w:pPr>
              <w:suppressAutoHyphens w:val="0"/>
              <w:rPr>
                <w:sz w:val="24"/>
                <w:szCs w:val="24"/>
              </w:rPr>
            </w:pPr>
          </w:p>
        </w:tc>
        <w:tc>
          <w:tcPr>
            <w:tcW w:w="1237" w:type="dxa"/>
          </w:tcPr>
          <w:p w14:paraId="3AA7FA69" w14:textId="77777777" w:rsidR="00A0024A" w:rsidRPr="0096122F" w:rsidRDefault="00A0024A" w:rsidP="0096122F">
            <w:pPr>
              <w:suppressAutoHyphens w:val="0"/>
              <w:jc w:val="center"/>
              <w:rPr>
                <w:sz w:val="24"/>
                <w:szCs w:val="24"/>
              </w:rPr>
            </w:pPr>
            <w:r w:rsidRPr="0096122F">
              <w:rPr>
                <w:sz w:val="24"/>
                <w:szCs w:val="24"/>
              </w:rPr>
              <w:t>21002</w:t>
            </w:r>
          </w:p>
          <w:p w14:paraId="593E5F84" w14:textId="77777777" w:rsidR="00A0024A" w:rsidRPr="0096122F" w:rsidRDefault="00A0024A" w:rsidP="0096122F">
            <w:pPr>
              <w:suppressAutoHyphens w:val="0"/>
              <w:jc w:val="center"/>
              <w:rPr>
                <w:sz w:val="24"/>
                <w:szCs w:val="24"/>
              </w:rPr>
            </w:pPr>
          </w:p>
        </w:tc>
        <w:tc>
          <w:tcPr>
            <w:tcW w:w="1134" w:type="dxa"/>
          </w:tcPr>
          <w:p w14:paraId="48E32ED5" w14:textId="77777777" w:rsidR="00A0024A" w:rsidRPr="0096122F" w:rsidRDefault="00A0024A" w:rsidP="0096122F">
            <w:pPr>
              <w:suppressAutoHyphens w:val="0"/>
              <w:jc w:val="center"/>
              <w:rPr>
                <w:sz w:val="24"/>
                <w:szCs w:val="24"/>
              </w:rPr>
            </w:pPr>
            <w:r w:rsidRPr="0096122F">
              <w:rPr>
                <w:sz w:val="24"/>
                <w:szCs w:val="24"/>
                <w:lang w:val="en-US"/>
              </w:rPr>
              <w:t>125</w:t>
            </w:r>
          </w:p>
          <w:p w14:paraId="4E888016" w14:textId="77777777" w:rsidR="00A0024A" w:rsidRPr="0096122F" w:rsidRDefault="00A0024A" w:rsidP="0096122F">
            <w:pPr>
              <w:suppressAutoHyphens w:val="0"/>
              <w:jc w:val="center"/>
              <w:rPr>
                <w:sz w:val="24"/>
                <w:szCs w:val="24"/>
              </w:rPr>
            </w:pPr>
            <w:r w:rsidRPr="0096122F">
              <w:rPr>
                <w:sz w:val="24"/>
                <w:szCs w:val="24"/>
              </w:rPr>
              <w:t>142</w:t>
            </w:r>
          </w:p>
          <w:p w14:paraId="65A6BC9C" w14:textId="77777777"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14:paraId="6E12C6CD" w14:textId="77777777" w:rsidTr="00C356E2">
        <w:trPr>
          <w:trHeight w:val="401"/>
        </w:trPr>
        <w:tc>
          <w:tcPr>
            <w:tcW w:w="410" w:type="dxa"/>
            <w:vMerge/>
          </w:tcPr>
          <w:p w14:paraId="04A3C0E1" w14:textId="77777777" w:rsidR="00A0024A" w:rsidRPr="0096122F" w:rsidRDefault="00A0024A" w:rsidP="0096122F">
            <w:pPr>
              <w:spacing w:line="276" w:lineRule="auto"/>
              <w:jc w:val="center"/>
              <w:rPr>
                <w:b/>
                <w:sz w:val="24"/>
                <w:szCs w:val="24"/>
                <w:lang w:val="en-US"/>
              </w:rPr>
            </w:pPr>
          </w:p>
        </w:tc>
        <w:tc>
          <w:tcPr>
            <w:tcW w:w="1539" w:type="dxa"/>
            <w:gridSpan w:val="2"/>
            <w:vMerge w:val="restart"/>
          </w:tcPr>
          <w:p w14:paraId="192B1E67" w14:textId="77777777"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14:paraId="263A24C5" w14:textId="77777777" w:rsidR="00A0024A" w:rsidRPr="0096122F" w:rsidRDefault="00A0024A" w:rsidP="009973B5">
            <w:pPr>
              <w:spacing w:line="276" w:lineRule="auto"/>
              <w:jc w:val="center"/>
              <w:rPr>
                <w:sz w:val="24"/>
                <w:szCs w:val="24"/>
              </w:rPr>
            </w:pPr>
            <w:r w:rsidRPr="0096122F">
              <w:rPr>
                <w:sz w:val="24"/>
                <w:szCs w:val="24"/>
              </w:rPr>
              <w:t>120551561</w:t>
            </w:r>
          </w:p>
          <w:p w14:paraId="1FA15AC2" w14:textId="77777777"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14:paraId="0C237901" w14:textId="77777777" w:rsidR="00A0024A" w:rsidRPr="0096122F" w:rsidRDefault="00A0024A" w:rsidP="009973B5">
            <w:pPr>
              <w:spacing w:line="276" w:lineRule="auto"/>
              <w:jc w:val="center"/>
              <w:rPr>
                <w:sz w:val="24"/>
                <w:szCs w:val="24"/>
              </w:rPr>
            </w:pPr>
            <w:r w:rsidRPr="0096122F">
              <w:rPr>
                <w:sz w:val="24"/>
                <w:szCs w:val="24"/>
              </w:rPr>
              <w:t xml:space="preserve">&lt;&gt; ***, </w:t>
            </w:r>
          </w:p>
          <w:p w14:paraId="47E5DB80"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5822A9EC"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44DD9634" w14:textId="77777777"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14:paraId="03D8301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14:paraId="17B8DA97" w14:textId="2622F9A4" w:rsidR="00A0024A" w:rsidRPr="0096122F" w:rsidRDefault="00A0024A" w:rsidP="009973B5">
            <w:pPr>
              <w:spacing w:line="276" w:lineRule="auto"/>
              <w:jc w:val="center"/>
              <w:rPr>
                <w:sz w:val="24"/>
                <w:szCs w:val="24"/>
              </w:rPr>
            </w:pPr>
            <w:del w:id="5836" w:author="Зайцев Павел Борисович" w:date="2024-02-06T18:46:00Z">
              <w:r w:rsidRPr="0096122F" w:rsidDel="0097260B">
                <w:rPr>
                  <w:sz w:val="24"/>
                  <w:szCs w:val="24"/>
                </w:rPr>
                <w:delText>202ХХХХХ010000150</w:delText>
              </w:r>
            </w:del>
            <w:ins w:id="5837" w:author="Зайцев Павел Борисович" w:date="2024-02-06T18:46:00Z">
              <w:r w:rsidR="0097260B" w:rsidRPr="0096122F">
                <w:rPr>
                  <w:sz w:val="24"/>
                  <w:szCs w:val="24"/>
                </w:rPr>
                <w:t>202ХХХХХ01</w:t>
              </w:r>
              <w:r w:rsidR="0097260B">
                <w:rPr>
                  <w:sz w:val="24"/>
                  <w:szCs w:val="24"/>
                </w:rPr>
                <w:t>ХХХХ</w:t>
              </w:r>
              <w:r w:rsidR="0097260B" w:rsidRPr="0096122F">
                <w:rPr>
                  <w:sz w:val="24"/>
                  <w:szCs w:val="24"/>
                </w:rPr>
                <w:t>150</w:t>
              </w:r>
            </w:ins>
            <w:r w:rsidRPr="0096122F">
              <w:rPr>
                <w:sz w:val="24"/>
                <w:szCs w:val="24"/>
              </w:rPr>
              <w:t>,</w:t>
            </w:r>
          </w:p>
          <w:p w14:paraId="29A6813D" w14:textId="77777777"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3B8C558"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1277A60D"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1329F58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4BBDD7D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14:paraId="4D0F61F3"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14:paraId="622D7C3F" w14:textId="1359263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val="restart"/>
          </w:tcPr>
          <w:p w14:paraId="060455FB" w14:textId="77777777"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14:paraId="6F633088" w14:textId="77777777" w:rsidR="00A0024A" w:rsidRDefault="00A0024A" w:rsidP="0096122F">
            <w:pPr>
              <w:suppressAutoHyphens w:val="0"/>
              <w:spacing w:line="276" w:lineRule="auto"/>
              <w:jc w:val="center"/>
              <w:rPr>
                <w:sz w:val="24"/>
                <w:szCs w:val="24"/>
              </w:rPr>
            </w:pPr>
            <w:r w:rsidRPr="0096122F">
              <w:rPr>
                <w:sz w:val="24"/>
                <w:szCs w:val="24"/>
              </w:rPr>
              <w:t>40140</w:t>
            </w:r>
          </w:p>
          <w:p w14:paraId="4B49D402" w14:textId="77777777" w:rsidR="00A0024A" w:rsidRDefault="00A0024A" w:rsidP="0096122F">
            <w:pPr>
              <w:suppressAutoHyphens w:val="0"/>
              <w:spacing w:line="276" w:lineRule="auto"/>
              <w:jc w:val="center"/>
              <w:rPr>
                <w:sz w:val="24"/>
                <w:szCs w:val="24"/>
              </w:rPr>
            </w:pPr>
          </w:p>
          <w:p w14:paraId="6A571B47" w14:textId="77777777"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14:paraId="2ABE68BB" w14:textId="77777777" w:rsidR="00A0024A" w:rsidRPr="0096122F" w:rsidRDefault="00A0024A" w:rsidP="00756FA1">
            <w:pPr>
              <w:suppressAutoHyphens w:val="0"/>
              <w:jc w:val="center"/>
              <w:rPr>
                <w:sz w:val="24"/>
                <w:szCs w:val="24"/>
              </w:rPr>
            </w:pPr>
            <w:r w:rsidRPr="0096122F">
              <w:rPr>
                <w:sz w:val="24"/>
                <w:szCs w:val="24"/>
                <w:lang w:val="en-US"/>
              </w:rPr>
              <w:t>151</w:t>
            </w:r>
          </w:p>
          <w:p w14:paraId="65C4A406" w14:textId="77777777" w:rsidR="00A0024A" w:rsidRDefault="00A0024A" w:rsidP="00756FA1">
            <w:pPr>
              <w:suppressAutoHyphens w:val="0"/>
              <w:spacing w:line="276" w:lineRule="auto"/>
              <w:jc w:val="center"/>
              <w:rPr>
                <w:sz w:val="24"/>
                <w:szCs w:val="24"/>
              </w:rPr>
            </w:pPr>
            <w:r>
              <w:rPr>
                <w:sz w:val="24"/>
                <w:szCs w:val="24"/>
              </w:rPr>
              <w:t>161</w:t>
            </w:r>
          </w:p>
          <w:p w14:paraId="43D56F11" w14:textId="77777777"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14:paraId="38F3DE7A" w14:textId="77777777" w:rsidTr="00C356E2">
        <w:trPr>
          <w:trHeight w:val="401"/>
        </w:trPr>
        <w:tc>
          <w:tcPr>
            <w:tcW w:w="410" w:type="dxa"/>
            <w:vMerge/>
          </w:tcPr>
          <w:p w14:paraId="61618854" w14:textId="77777777" w:rsidR="00A0024A" w:rsidRPr="00C356E2" w:rsidRDefault="00A0024A" w:rsidP="0096122F">
            <w:pPr>
              <w:spacing w:line="276" w:lineRule="auto"/>
              <w:jc w:val="center"/>
              <w:rPr>
                <w:b/>
                <w:sz w:val="24"/>
                <w:szCs w:val="24"/>
              </w:rPr>
            </w:pPr>
          </w:p>
        </w:tc>
        <w:tc>
          <w:tcPr>
            <w:tcW w:w="1539" w:type="dxa"/>
            <w:gridSpan w:val="2"/>
            <w:vMerge/>
          </w:tcPr>
          <w:p w14:paraId="75B7E10B" w14:textId="77777777" w:rsidR="00A0024A" w:rsidRPr="0096122F" w:rsidRDefault="00A0024A" w:rsidP="0096122F">
            <w:pPr>
              <w:suppressAutoHyphens w:val="0"/>
              <w:rPr>
                <w:sz w:val="24"/>
                <w:szCs w:val="24"/>
              </w:rPr>
            </w:pPr>
          </w:p>
        </w:tc>
        <w:tc>
          <w:tcPr>
            <w:tcW w:w="1418" w:type="dxa"/>
            <w:noWrap/>
          </w:tcPr>
          <w:p w14:paraId="2A415DBB" w14:textId="77777777" w:rsidR="00A0024A" w:rsidRPr="0096122F" w:rsidRDefault="00A0024A" w:rsidP="00501F22">
            <w:pPr>
              <w:spacing w:line="276" w:lineRule="auto"/>
              <w:jc w:val="center"/>
              <w:rPr>
                <w:sz w:val="24"/>
                <w:szCs w:val="24"/>
              </w:rPr>
            </w:pPr>
            <w:r w:rsidRPr="0096122F">
              <w:rPr>
                <w:sz w:val="24"/>
                <w:szCs w:val="24"/>
              </w:rPr>
              <w:t>120551661</w:t>
            </w:r>
          </w:p>
          <w:p w14:paraId="28B596CB" w14:textId="77777777"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14:paraId="5966A4A3"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51C6F893"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93B06C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4880D9C9"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122FE2C4" w14:textId="0E815BB0" w:rsidR="00A0024A" w:rsidRPr="0096122F" w:rsidRDefault="00A0024A" w:rsidP="00501F22">
            <w:pPr>
              <w:spacing w:line="276" w:lineRule="auto"/>
              <w:jc w:val="center"/>
              <w:rPr>
                <w:sz w:val="24"/>
                <w:szCs w:val="24"/>
              </w:rPr>
            </w:pPr>
            <w:del w:id="5838" w:author="Зайцев Павел Борисович" w:date="2024-02-06T18:46:00Z">
              <w:r w:rsidRPr="0096122F" w:rsidDel="0097260B">
                <w:rPr>
                  <w:sz w:val="24"/>
                  <w:szCs w:val="24"/>
                </w:rPr>
                <w:delText>202ХХХХХ010000150</w:delText>
              </w:r>
            </w:del>
            <w:ins w:id="5839" w:author="Зайцев Павел Борисович" w:date="2024-02-06T18:46:00Z">
              <w:r w:rsidR="0097260B" w:rsidRPr="0096122F">
                <w:rPr>
                  <w:sz w:val="24"/>
                  <w:szCs w:val="24"/>
                </w:rPr>
                <w:t>202ХХХХХ01</w:t>
              </w:r>
              <w:r w:rsidR="0097260B">
                <w:rPr>
                  <w:sz w:val="24"/>
                  <w:szCs w:val="24"/>
                </w:rPr>
                <w:t>ХХХХ</w:t>
              </w:r>
              <w:r w:rsidR="0097260B" w:rsidRPr="0096122F">
                <w:rPr>
                  <w:sz w:val="24"/>
                  <w:szCs w:val="24"/>
                </w:rPr>
                <w:t>150</w:t>
              </w:r>
            </w:ins>
            <w:r w:rsidRPr="0096122F">
              <w:rPr>
                <w:sz w:val="24"/>
                <w:szCs w:val="24"/>
              </w:rPr>
              <w:t>,</w:t>
            </w:r>
          </w:p>
          <w:p w14:paraId="521B3E83"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7A3A021A"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1E6F8979" w14:textId="77777777" w:rsidR="00A0024A" w:rsidRPr="0096122F" w:rsidRDefault="00A0024A" w:rsidP="00756FA1">
            <w:pPr>
              <w:suppressAutoHyphens w:val="0"/>
              <w:jc w:val="center"/>
              <w:rPr>
                <w:sz w:val="24"/>
                <w:szCs w:val="24"/>
                <w:lang w:val="en-US"/>
              </w:rPr>
            </w:pPr>
            <w:r w:rsidRPr="0096122F">
              <w:rPr>
                <w:sz w:val="24"/>
                <w:szCs w:val="24"/>
                <w:lang w:val="en-US"/>
              </w:rPr>
              <w:t>20551</w:t>
            </w:r>
          </w:p>
          <w:p w14:paraId="37F99B5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14:paraId="7DC8E471" w14:textId="77777777"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14:paraId="1EF0B7B7"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14:paraId="13C4BA47" w14:textId="5E1ACD23"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7D2B049D"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765CFE88" w14:textId="77777777"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14:paraId="689D9F37" w14:textId="77777777" w:rsidR="00A0024A" w:rsidRDefault="00A0024A" w:rsidP="0096122F">
            <w:pPr>
              <w:suppressAutoHyphens w:val="0"/>
              <w:spacing w:line="276" w:lineRule="auto"/>
              <w:jc w:val="center"/>
              <w:rPr>
                <w:sz w:val="24"/>
                <w:szCs w:val="24"/>
              </w:rPr>
            </w:pPr>
            <w:r>
              <w:rPr>
                <w:sz w:val="24"/>
                <w:szCs w:val="24"/>
              </w:rPr>
              <w:t>151</w:t>
            </w:r>
          </w:p>
          <w:p w14:paraId="01F1EBE8" w14:textId="77777777"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14:paraId="41D0E20B" w14:textId="77777777" w:rsidTr="00C356E2">
        <w:trPr>
          <w:trHeight w:val="401"/>
        </w:trPr>
        <w:tc>
          <w:tcPr>
            <w:tcW w:w="410" w:type="dxa"/>
          </w:tcPr>
          <w:p w14:paraId="7EAAB4D4" w14:textId="77777777" w:rsidR="00A0024A" w:rsidRPr="00C356E2" w:rsidRDefault="00A0024A" w:rsidP="0096122F">
            <w:pPr>
              <w:spacing w:line="276" w:lineRule="auto"/>
              <w:jc w:val="center"/>
              <w:rPr>
                <w:b/>
                <w:sz w:val="24"/>
                <w:szCs w:val="24"/>
              </w:rPr>
            </w:pPr>
          </w:p>
        </w:tc>
        <w:tc>
          <w:tcPr>
            <w:tcW w:w="1539" w:type="dxa"/>
            <w:gridSpan w:val="2"/>
            <w:vMerge/>
          </w:tcPr>
          <w:p w14:paraId="75E816EF" w14:textId="77777777" w:rsidR="00A0024A" w:rsidRPr="0096122F" w:rsidRDefault="00A0024A" w:rsidP="0096122F">
            <w:pPr>
              <w:suppressAutoHyphens w:val="0"/>
              <w:rPr>
                <w:sz w:val="24"/>
                <w:szCs w:val="24"/>
              </w:rPr>
            </w:pPr>
          </w:p>
        </w:tc>
        <w:tc>
          <w:tcPr>
            <w:tcW w:w="1418" w:type="dxa"/>
            <w:noWrap/>
          </w:tcPr>
          <w:p w14:paraId="63C4BAA5" w14:textId="77777777" w:rsidR="00A0024A" w:rsidRPr="0096122F" w:rsidRDefault="00A0024A" w:rsidP="00501F22">
            <w:pPr>
              <w:spacing w:line="276" w:lineRule="auto"/>
              <w:jc w:val="center"/>
              <w:rPr>
                <w:sz w:val="24"/>
                <w:szCs w:val="24"/>
              </w:rPr>
            </w:pPr>
            <w:r w:rsidRPr="0096122F">
              <w:rPr>
                <w:sz w:val="24"/>
                <w:szCs w:val="24"/>
              </w:rPr>
              <w:t>120711641</w:t>
            </w:r>
          </w:p>
          <w:p w14:paraId="0D393478" w14:textId="77777777" w:rsidR="00A0024A" w:rsidRPr="0096122F" w:rsidRDefault="00A0024A" w:rsidP="00501F22">
            <w:pPr>
              <w:spacing w:line="276" w:lineRule="auto"/>
              <w:jc w:val="center"/>
              <w:rPr>
                <w:sz w:val="24"/>
                <w:szCs w:val="24"/>
              </w:rPr>
            </w:pPr>
            <w:r w:rsidRPr="0096122F">
              <w:rPr>
                <w:sz w:val="24"/>
                <w:szCs w:val="24"/>
              </w:rPr>
              <w:t>120721641</w:t>
            </w:r>
          </w:p>
          <w:p w14:paraId="669EA1FA" w14:textId="77777777"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14:paraId="6EB8F179"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4814A040"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A54834D"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773E08D2"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21E5570D" w14:textId="77777777"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764963D0" w14:textId="77777777"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6AE39B46" w14:textId="77777777" w:rsidR="00B414C9" w:rsidRDefault="00B414C9" w:rsidP="00501F22">
            <w:pPr>
              <w:spacing w:line="276" w:lineRule="auto"/>
              <w:jc w:val="center"/>
              <w:rPr>
                <w:ins w:id="5840" w:author="Зайцев Павел Борисович" w:date="2024-02-05T19:15:00Z"/>
                <w:sz w:val="24"/>
                <w:szCs w:val="24"/>
              </w:rPr>
            </w:pPr>
            <w:ins w:id="5841" w:author="Зайцев Павел Борисович" w:date="2024-02-05T19:15:00Z">
              <w:r>
                <w:rPr>
                  <w:sz w:val="24"/>
                  <w:szCs w:val="24"/>
                </w:rPr>
                <w:t>1110307001ХХХХ120</w:t>
              </w:r>
            </w:ins>
          </w:p>
          <w:p w14:paraId="78871773" w14:textId="77777777"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719B7E67" w14:textId="77777777"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754D1759"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29859AC2" w14:textId="77777777" w:rsidR="00A0024A" w:rsidRPr="0096122F" w:rsidRDefault="00A0024A" w:rsidP="00501F22">
            <w:pPr>
              <w:suppressAutoHyphens w:val="0"/>
              <w:jc w:val="center"/>
              <w:rPr>
                <w:sz w:val="24"/>
                <w:szCs w:val="24"/>
                <w:lang w:val="en-US"/>
              </w:rPr>
            </w:pPr>
            <w:r w:rsidRPr="0096122F">
              <w:rPr>
                <w:sz w:val="24"/>
                <w:szCs w:val="24"/>
                <w:lang w:val="en-US"/>
              </w:rPr>
              <w:t>20711</w:t>
            </w:r>
          </w:p>
          <w:p w14:paraId="058ECDD6" w14:textId="77777777" w:rsidR="00A0024A" w:rsidRPr="0096122F" w:rsidRDefault="00A0024A" w:rsidP="00501F22">
            <w:pPr>
              <w:suppressAutoHyphens w:val="0"/>
              <w:jc w:val="center"/>
              <w:rPr>
                <w:sz w:val="24"/>
                <w:szCs w:val="24"/>
                <w:lang w:val="en-US"/>
              </w:rPr>
            </w:pPr>
            <w:r w:rsidRPr="0096122F">
              <w:rPr>
                <w:sz w:val="24"/>
                <w:szCs w:val="24"/>
                <w:lang w:val="en-US"/>
              </w:rPr>
              <w:t>20721</w:t>
            </w:r>
          </w:p>
          <w:p w14:paraId="527B378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14:paraId="5C0EE78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14:paraId="42D4EE93"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14:paraId="7DD150A5"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620FC293"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11A86C54"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14:paraId="05508DB6" w14:textId="77777777"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14:paraId="7E59459F" w14:textId="77777777"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14:paraId="49207901" w14:textId="77777777" w:rsidTr="00C356E2">
        <w:trPr>
          <w:trHeight w:val="401"/>
        </w:trPr>
        <w:tc>
          <w:tcPr>
            <w:tcW w:w="410" w:type="dxa"/>
            <w:vMerge w:val="restart"/>
          </w:tcPr>
          <w:p w14:paraId="057C8E73" w14:textId="38C8B46E" w:rsidR="00A0024A" w:rsidRPr="0096122F" w:rsidRDefault="00A0024A" w:rsidP="0096122F">
            <w:pPr>
              <w:spacing w:line="276" w:lineRule="auto"/>
              <w:jc w:val="center"/>
              <w:rPr>
                <w:b/>
                <w:sz w:val="24"/>
                <w:szCs w:val="24"/>
              </w:rPr>
            </w:pPr>
            <w:r w:rsidRPr="0096122F">
              <w:rPr>
                <w:b/>
                <w:sz w:val="24"/>
                <w:szCs w:val="24"/>
                <w:lang w:val="en-US"/>
              </w:rPr>
              <w:lastRenderedPageBreak/>
              <w:t>8</w:t>
            </w:r>
            <w:r w:rsidRPr="0096122F">
              <w:rPr>
                <w:b/>
                <w:sz w:val="24"/>
                <w:szCs w:val="24"/>
              </w:rPr>
              <w:t>.</w:t>
            </w:r>
          </w:p>
        </w:tc>
        <w:tc>
          <w:tcPr>
            <w:tcW w:w="1539" w:type="dxa"/>
            <w:gridSpan w:val="2"/>
            <w:vMerge w:val="restart"/>
          </w:tcPr>
          <w:p w14:paraId="16718C13"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1D177485"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27DDCD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0333205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5B6BCE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51D7D6A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605340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4E41B0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6DEE165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61DBDB0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4A6D6F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635306A7" w14:textId="75E93289"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ins w:id="5842" w:author="Зайцев Павел Борисович" w:date="2024-01-15T16:43:00Z">
              <w:r w:rsidR="00635A61">
                <w:rPr>
                  <w:sz w:val="24"/>
                  <w:szCs w:val="24"/>
                  <w:lang w:eastAsia="ru-RU"/>
                </w:rPr>
                <w:t>=</w:t>
              </w:r>
            </w:ins>
            <w:r w:rsidRPr="0096122F">
              <w:rPr>
                <w:sz w:val="24"/>
                <w:szCs w:val="24"/>
                <w:lang w:val="en-US" w:eastAsia="ru-RU"/>
              </w:rPr>
              <w:t xml:space="preserve"> </w:t>
            </w:r>
            <w:r w:rsidRPr="0096122F">
              <w:rPr>
                <w:sz w:val="24"/>
                <w:szCs w:val="24"/>
                <w:lang w:eastAsia="ru-RU"/>
              </w:rPr>
              <w:t>0</w:t>
            </w:r>
          </w:p>
        </w:tc>
        <w:tc>
          <w:tcPr>
            <w:tcW w:w="1036" w:type="dxa"/>
            <w:vMerge w:val="restart"/>
          </w:tcPr>
          <w:p w14:paraId="03332B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5D10313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13DC0F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7D81D6D8" w14:textId="77777777" w:rsidTr="00C356E2">
        <w:trPr>
          <w:trHeight w:val="767"/>
        </w:trPr>
        <w:tc>
          <w:tcPr>
            <w:tcW w:w="410" w:type="dxa"/>
            <w:vMerge/>
          </w:tcPr>
          <w:p w14:paraId="7DCEFAD2" w14:textId="77777777" w:rsidR="00A0024A" w:rsidRPr="0096122F" w:rsidRDefault="00A0024A" w:rsidP="0096122F">
            <w:pPr>
              <w:spacing w:line="276" w:lineRule="auto"/>
              <w:jc w:val="center"/>
              <w:rPr>
                <w:b/>
                <w:sz w:val="24"/>
                <w:szCs w:val="24"/>
              </w:rPr>
            </w:pPr>
          </w:p>
        </w:tc>
        <w:tc>
          <w:tcPr>
            <w:tcW w:w="1539" w:type="dxa"/>
            <w:gridSpan w:val="2"/>
            <w:vMerge/>
          </w:tcPr>
          <w:p w14:paraId="087933DE" w14:textId="77777777" w:rsidR="00A0024A" w:rsidRPr="0096122F" w:rsidRDefault="00A0024A" w:rsidP="0096122F">
            <w:pPr>
              <w:suppressAutoHyphens w:val="0"/>
              <w:rPr>
                <w:sz w:val="24"/>
                <w:szCs w:val="24"/>
              </w:rPr>
            </w:pPr>
          </w:p>
        </w:tc>
        <w:tc>
          <w:tcPr>
            <w:tcW w:w="1418" w:type="dxa"/>
            <w:noWrap/>
          </w:tcPr>
          <w:p w14:paraId="2CC77C94"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7C0304B1"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1AD7ECB8"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68A11067"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05FF3D27"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2BD9ACB4"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58C33D52"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55145B03"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08F47555"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2545FF4B"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Pr>
          <w:p w14:paraId="095FA9AE" w14:textId="0E449640"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ins w:id="5843" w:author="Зайцев Павел Борисович" w:date="2024-01-15T16:43:00Z">
              <w:r w:rsidR="00635A61">
                <w:rPr>
                  <w:sz w:val="24"/>
                  <w:szCs w:val="24"/>
                  <w:lang w:eastAsia="ru-RU"/>
                </w:rPr>
                <w:t>=</w:t>
              </w:r>
            </w:ins>
            <w:r w:rsidRPr="0096122F">
              <w:rPr>
                <w:sz w:val="24"/>
                <w:szCs w:val="24"/>
                <w:lang w:eastAsia="ru-RU"/>
              </w:rPr>
              <w:t xml:space="preserve"> 0</w:t>
            </w:r>
          </w:p>
        </w:tc>
        <w:tc>
          <w:tcPr>
            <w:tcW w:w="1036" w:type="dxa"/>
            <w:vMerge/>
          </w:tcPr>
          <w:p w14:paraId="35FD2BFD"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4C8D5017"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6446719F"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674081FB" w14:textId="77777777" w:rsidTr="00C356E2">
        <w:trPr>
          <w:trHeight w:val="336"/>
        </w:trPr>
        <w:tc>
          <w:tcPr>
            <w:tcW w:w="410" w:type="dxa"/>
            <w:vMerge/>
          </w:tcPr>
          <w:p w14:paraId="791C26DC" w14:textId="77777777" w:rsidR="00A0024A" w:rsidRPr="0096122F" w:rsidRDefault="00A0024A" w:rsidP="0096122F">
            <w:pPr>
              <w:suppressAutoHyphens w:val="0"/>
              <w:rPr>
                <w:sz w:val="24"/>
                <w:szCs w:val="24"/>
              </w:rPr>
            </w:pPr>
          </w:p>
        </w:tc>
        <w:tc>
          <w:tcPr>
            <w:tcW w:w="1539" w:type="dxa"/>
            <w:gridSpan w:val="2"/>
            <w:vMerge w:val="restart"/>
          </w:tcPr>
          <w:p w14:paraId="480BB2A5"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03D12D00" w14:textId="77777777" w:rsidR="00A0024A" w:rsidRPr="0096122F" w:rsidRDefault="00A0024A" w:rsidP="0096122F">
            <w:pPr>
              <w:suppressAutoHyphens w:val="0"/>
              <w:rPr>
                <w:sz w:val="24"/>
                <w:szCs w:val="24"/>
              </w:rPr>
            </w:pPr>
          </w:p>
        </w:tc>
        <w:tc>
          <w:tcPr>
            <w:tcW w:w="1418" w:type="dxa"/>
            <w:noWrap/>
          </w:tcPr>
          <w:p w14:paraId="0AB8104D"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52560F65" w14:textId="77777777"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14:paraId="4A998316"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E46C452"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7BE67C1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4346E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A7967DA"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1E92002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621C5F49"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579D2327" w14:textId="1852E8F8" w:rsidR="00A0024A" w:rsidRPr="0096122F" w:rsidRDefault="00A0024A" w:rsidP="00903F48">
            <w:pPr>
              <w:spacing w:line="276" w:lineRule="auto"/>
              <w:jc w:val="center"/>
              <w:rPr>
                <w:sz w:val="24"/>
                <w:szCs w:val="24"/>
                <w:lang w:val="en-US"/>
              </w:rPr>
            </w:pPr>
            <w:r w:rsidRPr="0096122F">
              <w:rPr>
                <w:sz w:val="24"/>
                <w:szCs w:val="24"/>
                <w:lang w:val="en-US"/>
              </w:rPr>
              <w:t>0</w:t>
            </w:r>
          </w:p>
        </w:tc>
        <w:tc>
          <w:tcPr>
            <w:tcW w:w="1462" w:type="dxa"/>
            <w:gridSpan w:val="2"/>
          </w:tcPr>
          <w:p w14:paraId="425A65DC" w14:textId="79AD3123"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val="restart"/>
          </w:tcPr>
          <w:p w14:paraId="210288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79481A0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E1BB01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2FED31A6" w14:textId="77777777" w:rsidTr="00C356E2">
        <w:trPr>
          <w:trHeight w:val="1002"/>
        </w:trPr>
        <w:tc>
          <w:tcPr>
            <w:tcW w:w="410" w:type="dxa"/>
            <w:vMerge/>
          </w:tcPr>
          <w:p w14:paraId="30C76987" w14:textId="77777777" w:rsidR="00A0024A" w:rsidRPr="0096122F" w:rsidRDefault="00A0024A" w:rsidP="0096122F">
            <w:pPr>
              <w:suppressAutoHyphens w:val="0"/>
              <w:rPr>
                <w:sz w:val="24"/>
                <w:szCs w:val="24"/>
              </w:rPr>
            </w:pPr>
          </w:p>
        </w:tc>
        <w:tc>
          <w:tcPr>
            <w:tcW w:w="1539" w:type="dxa"/>
            <w:gridSpan w:val="2"/>
            <w:vMerge/>
          </w:tcPr>
          <w:p w14:paraId="6D2836BC" w14:textId="77777777" w:rsidR="00A0024A" w:rsidRPr="0096122F" w:rsidRDefault="00A0024A" w:rsidP="0096122F">
            <w:pPr>
              <w:suppressAutoHyphens w:val="0"/>
              <w:spacing w:line="276" w:lineRule="auto"/>
              <w:rPr>
                <w:sz w:val="24"/>
                <w:szCs w:val="24"/>
                <w:lang w:eastAsia="ru-RU"/>
              </w:rPr>
            </w:pPr>
          </w:p>
        </w:tc>
        <w:tc>
          <w:tcPr>
            <w:tcW w:w="1418" w:type="dxa"/>
            <w:noWrap/>
          </w:tcPr>
          <w:p w14:paraId="3AC8AA35"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3F3679E9" w14:textId="77777777" w:rsidR="00A0024A" w:rsidRPr="0096122F" w:rsidRDefault="00A0024A" w:rsidP="0096122F">
            <w:pPr>
              <w:spacing w:line="276" w:lineRule="auto"/>
              <w:jc w:val="center"/>
              <w:rPr>
                <w:sz w:val="24"/>
                <w:szCs w:val="24"/>
                <w:lang w:eastAsia="ru-RU"/>
              </w:rPr>
            </w:pPr>
          </w:p>
        </w:tc>
        <w:tc>
          <w:tcPr>
            <w:tcW w:w="1559" w:type="dxa"/>
            <w:vMerge/>
          </w:tcPr>
          <w:p w14:paraId="27EFC480" w14:textId="77777777" w:rsidR="00A0024A" w:rsidRPr="0096122F" w:rsidRDefault="00A0024A" w:rsidP="0096122F">
            <w:pPr>
              <w:spacing w:line="276" w:lineRule="auto"/>
              <w:jc w:val="center"/>
              <w:rPr>
                <w:sz w:val="24"/>
                <w:szCs w:val="24"/>
              </w:rPr>
            </w:pPr>
          </w:p>
        </w:tc>
        <w:tc>
          <w:tcPr>
            <w:tcW w:w="851" w:type="dxa"/>
            <w:vMerge/>
          </w:tcPr>
          <w:p w14:paraId="345228B5" w14:textId="77777777" w:rsidR="00A0024A" w:rsidRPr="0096122F" w:rsidRDefault="00A0024A" w:rsidP="0096122F">
            <w:pPr>
              <w:spacing w:line="276" w:lineRule="auto"/>
              <w:jc w:val="center"/>
              <w:rPr>
                <w:sz w:val="24"/>
                <w:szCs w:val="24"/>
              </w:rPr>
            </w:pPr>
          </w:p>
        </w:tc>
        <w:tc>
          <w:tcPr>
            <w:tcW w:w="1276" w:type="dxa"/>
            <w:vMerge/>
          </w:tcPr>
          <w:p w14:paraId="4EF08929"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CCAC8D3"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0A874C2E" w14:textId="77777777" w:rsidR="00A0024A" w:rsidRPr="0096122F" w:rsidRDefault="00A0024A" w:rsidP="0096122F">
            <w:pPr>
              <w:spacing w:line="276" w:lineRule="auto"/>
              <w:jc w:val="center"/>
              <w:rPr>
                <w:sz w:val="24"/>
                <w:szCs w:val="24"/>
                <w:lang w:val="en-US"/>
              </w:rPr>
            </w:pPr>
          </w:p>
        </w:tc>
        <w:tc>
          <w:tcPr>
            <w:tcW w:w="1055" w:type="dxa"/>
            <w:gridSpan w:val="2"/>
            <w:noWrap/>
          </w:tcPr>
          <w:p w14:paraId="03822834"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334CFBCD"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B64C80F" w14:textId="77777777" w:rsidR="00A0024A" w:rsidRPr="0096122F" w:rsidRDefault="00A0024A" w:rsidP="0096122F">
            <w:pPr>
              <w:spacing w:line="276" w:lineRule="auto"/>
              <w:jc w:val="center"/>
              <w:rPr>
                <w:sz w:val="24"/>
                <w:szCs w:val="24"/>
              </w:rPr>
            </w:pPr>
          </w:p>
        </w:tc>
        <w:tc>
          <w:tcPr>
            <w:tcW w:w="1462" w:type="dxa"/>
            <w:gridSpan w:val="2"/>
          </w:tcPr>
          <w:p w14:paraId="545BA018" w14:textId="0442F8E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tcPr>
          <w:p w14:paraId="5A199ED8" w14:textId="77777777" w:rsidR="00A0024A" w:rsidRPr="0096122F" w:rsidRDefault="00A0024A" w:rsidP="0096122F">
            <w:pPr>
              <w:suppressAutoHyphens w:val="0"/>
              <w:rPr>
                <w:sz w:val="24"/>
                <w:szCs w:val="24"/>
              </w:rPr>
            </w:pPr>
          </w:p>
        </w:tc>
        <w:tc>
          <w:tcPr>
            <w:tcW w:w="1237" w:type="dxa"/>
            <w:vMerge/>
          </w:tcPr>
          <w:p w14:paraId="23EFB46A" w14:textId="77777777" w:rsidR="00A0024A" w:rsidRPr="0096122F" w:rsidRDefault="00A0024A" w:rsidP="0096122F">
            <w:pPr>
              <w:suppressAutoHyphens w:val="0"/>
              <w:rPr>
                <w:sz w:val="24"/>
                <w:szCs w:val="24"/>
              </w:rPr>
            </w:pPr>
          </w:p>
        </w:tc>
        <w:tc>
          <w:tcPr>
            <w:tcW w:w="1134" w:type="dxa"/>
            <w:vMerge/>
          </w:tcPr>
          <w:p w14:paraId="3DE90838" w14:textId="77777777" w:rsidR="00A0024A" w:rsidRPr="0096122F" w:rsidRDefault="00A0024A" w:rsidP="0096122F">
            <w:pPr>
              <w:suppressAutoHyphens w:val="0"/>
              <w:rPr>
                <w:sz w:val="24"/>
                <w:szCs w:val="24"/>
              </w:rPr>
            </w:pPr>
          </w:p>
        </w:tc>
      </w:tr>
      <w:tr w:rsidR="00A0024A" w:rsidRPr="0096122F" w14:paraId="1AF75DBF" w14:textId="77777777" w:rsidTr="00C6770F">
        <w:trPr>
          <w:trHeight w:val="952"/>
        </w:trPr>
        <w:tc>
          <w:tcPr>
            <w:tcW w:w="410" w:type="dxa"/>
            <w:vMerge/>
          </w:tcPr>
          <w:p w14:paraId="399676F6" w14:textId="77777777" w:rsidR="00A0024A" w:rsidRPr="0096122F" w:rsidRDefault="00A0024A" w:rsidP="0096122F">
            <w:pPr>
              <w:suppressAutoHyphens w:val="0"/>
              <w:rPr>
                <w:sz w:val="24"/>
                <w:szCs w:val="24"/>
              </w:rPr>
            </w:pPr>
          </w:p>
        </w:tc>
        <w:tc>
          <w:tcPr>
            <w:tcW w:w="1539" w:type="dxa"/>
            <w:gridSpan w:val="2"/>
            <w:vMerge w:val="restart"/>
          </w:tcPr>
          <w:p w14:paraId="5C5E840C" w14:textId="77777777"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30FCA18B" w14:textId="77777777"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14:paraId="66CE1B86" w14:textId="77777777" w:rsidR="00A0024A" w:rsidRPr="0096122F" w:rsidRDefault="00A0024A" w:rsidP="0096122F">
            <w:pPr>
              <w:spacing w:line="276" w:lineRule="auto"/>
              <w:jc w:val="center"/>
              <w:rPr>
                <w:sz w:val="24"/>
                <w:szCs w:val="24"/>
              </w:rPr>
            </w:pPr>
            <w:r w:rsidRPr="0096122F">
              <w:rPr>
                <w:sz w:val="24"/>
                <w:szCs w:val="24"/>
              </w:rPr>
              <w:t xml:space="preserve">&lt;&gt; ***, </w:t>
            </w:r>
          </w:p>
          <w:p w14:paraId="0C02CF35"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14:paraId="62D3CA77"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720B297E"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3143C70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1038165E" w14:textId="2A6C43E3" w:rsidR="00A0024A" w:rsidRPr="0096122F" w:rsidRDefault="00A0024A" w:rsidP="0096122F">
            <w:pPr>
              <w:spacing w:line="276" w:lineRule="auto"/>
              <w:jc w:val="center"/>
              <w:rPr>
                <w:sz w:val="24"/>
                <w:szCs w:val="24"/>
              </w:rPr>
            </w:pPr>
            <w:del w:id="5844" w:author="Зайцев Павел Борисович" w:date="2024-02-06T18:37:00Z">
              <w:r w:rsidRPr="0096122F" w:rsidDel="0097260B">
                <w:rPr>
                  <w:sz w:val="24"/>
                  <w:szCs w:val="24"/>
                </w:rPr>
                <w:delText>219ХХХХХ010000150</w:delText>
              </w:r>
            </w:del>
            <w:ins w:id="5845" w:author="Зайцев Павел Борисович" w:date="2024-02-06T18:37:00Z">
              <w:r w:rsidR="0097260B" w:rsidRPr="0096122F">
                <w:rPr>
                  <w:sz w:val="24"/>
                  <w:szCs w:val="24"/>
                </w:rPr>
                <w:t>219ХХХХХ01</w:t>
              </w:r>
              <w:r w:rsidR="0097260B">
                <w:rPr>
                  <w:sz w:val="24"/>
                  <w:szCs w:val="24"/>
                </w:rPr>
                <w:t>ХХХХ</w:t>
              </w:r>
              <w:r w:rsidR="0097260B" w:rsidRPr="0096122F">
                <w:rPr>
                  <w:sz w:val="24"/>
                  <w:szCs w:val="24"/>
                </w:rPr>
                <w:t>150</w:t>
              </w:r>
            </w:ins>
            <w:r w:rsidRPr="0096122F">
              <w:rPr>
                <w:sz w:val="24"/>
                <w:szCs w:val="24"/>
              </w:rPr>
              <w:t>,</w:t>
            </w:r>
          </w:p>
          <w:p w14:paraId="52BEC30E"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7B4DBEAF"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70992E2A"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14:paraId="3F8D055B"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201356E4"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20F932B6" w14:textId="3FC03707" w:rsidR="00A0024A" w:rsidRPr="0096122F" w:rsidRDefault="00A0024A" w:rsidP="00903F48">
            <w:pPr>
              <w:suppressAutoHyphens w:val="0"/>
              <w:spacing w:line="276" w:lineRule="auto"/>
              <w:jc w:val="center"/>
              <w:rPr>
                <w:sz w:val="24"/>
                <w:szCs w:val="24"/>
                <w:lang w:eastAsia="ru-RU"/>
              </w:rPr>
            </w:pPr>
            <w:proofErr w:type="gramStart"/>
            <w:r w:rsidRPr="0096122F">
              <w:rPr>
                <w:sz w:val="24"/>
                <w:szCs w:val="24"/>
                <w:lang w:eastAsia="ru-RU"/>
              </w:rPr>
              <w:t xml:space="preserve">значение </w:t>
            </w:r>
            <w:r w:rsidRPr="0096122F">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val="restart"/>
          </w:tcPr>
          <w:p w14:paraId="131B2758"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13C1096D" w14:textId="77777777" w:rsidR="00A0024A" w:rsidRPr="0096122F" w:rsidRDefault="00A0024A" w:rsidP="0096122F">
            <w:pPr>
              <w:suppressAutoHyphens w:val="0"/>
              <w:jc w:val="center"/>
              <w:rPr>
                <w:sz w:val="24"/>
                <w:szCs w:val="24"/>
              </w:rPr>
            </w:pPr>
            <w:r w:rsidRPr="0096122F">
              <w:rPr>
                <w:sz w:val="24"/>
                <w:szCs w:val="24"/>
                <w:lang w:val="en-US"/>
              </w:rPr>
              <w:t>21002</w:t>
            </w:r>
          </w:p>
          <w:p w14:paraId="6F9365C0" w14:textId="77777777" w:rsidR="00A0024A" w:rsidRPr="0096122F" w:rsidRDefault="00A0024A" w:rsidP="0096122F">
            <w:pPr>
              <w:jc w:val="center"/>
              <w:rPr>
                <w:sz w:val="24"/>
                <w:szCs w:val="24"/>
              </w:rPr>
            </w:pPr>
          </w:p>
        </w:tc>
        <w:tc>
          <w:tcPr>
            <w:tcW w:w="1134" w:type="dxa"/>
          </w:tcPr>
          <w:p w14:paraId="04B357B6" w14:textId="77777777" w:rsidR="00A0024A" w:rsidRPr="0096122F" w:rsidRDefault="00A0024A" w:rsidP="0096122F">
            <w:pPr>
              <w:suppressAutoHyphens w:val="0"/>
              <w:jc w:val="center"/>
              <w:rPr>
                <w:sz w:val="24"/>
                <w:szCs w:val="24"/>
              </w:rPr>
            </w:pPr>
            <w:r w:rsidRPr="0096122F">
              <w:rPr>
                <w:sz w:val="24"/>
                <w:szCs w:val="24"/>
                <w:lang w:val="en-US"/>
              </w:rPr>
              <w:t>151</w:t>
            </w:r>
          </w:p>
          <w:p w14:paraId="6F389663" w14:textId="77777777" w:rsidR="00A0024A" w:rsidRPr="0096122F" w:rsidRDefault="00A0024A" w:rsidP="0096122F">
            <w:pPr>
              <w:suppressAutoHyphens w:val="0"/>
              <w:jc w:val="center"/>
              <w:rPr>
                <w:sz w:val="24"/>
                <w:szCs w:val="24"/>
              </w:rPr>
            </w:pPr>
            <w:r w:rsidRPr="0096122F">
              <w:rPr>
                <w:sz w:val="24"/>
                <w:szCs w:val="24"/>
              </w:rPr>
              <w:t>161</w:t>
            </w:r>
          </w:p>
          <w:p w14:paraId="68EE59C9" w14:textId="77777777" w:rsidR="00A0024A" w:rsidRPr="0096122F" w:rsidRDefault="00A0024A" w:rsidP="0096122F">
            <w:pPr>
              <w:jc w:val="center"/>
              <w:rPr>
                <w:sz w:val="24"/>
                <w:szCs w:val="24"/>
              </w:rPr>
            </w:pPr>
          </w:p>
        </w:tc>
      </w:tr>
      <w:tr w:rsidR="00A0024A" w:rsidRPr="0096122F" w14:paraId="318F724E" w14:textId="77777777" w:rsidTr="00C6770F">
        <w:trPr>
          <w:trHeight w:val="625"/>
        </w:trPr>
        <w:tc>
          <w:tcPr>
            <w:tcW w:w="410" w:type="dxa"/>
            <w:vMerge/>
          </w:tcPr>
          <w:p w14:paraId="1ED4272E" w14:textId="77777777" w:rsidR="00A0024A" w:rsidRPr="0096122F" w:rsidRDefault="00A0024A" w:rsidP="0096122F">
            <w:pPr>
              <w:suppressAutoHyphens w:val="0"/>
              <w:rPr>
                <w:sz w:val="24"/>
                <w:szCs w:val="24"/>
              </w:rPr>
            </w:pPr>
          </w:p>
        </w:tc>
        <w:tc>
          <w:tcPr>
            <w:tcW w:w="1539" w:type="dxa"/>
            <w:gridSpan w:val="2"/>
            <w:vMerge/>
          </w:tcPr>
          <w:p w14:paraId="4BEFCB6E" w14:textId="77777777" w:rsidR="00A0024A" w:rsidRPr="0096122F" w:rsidRDefault="00A0024A" w:rsidP="0096122F">
            <w:pPr>
              <w:suppressAutoHyphens w:val="0"/>
              <w:rPr>
                <w:sz w:val="24"/>
                <w:szCs w:val="24"/>
                <w:lang w:eastAsia="ru-RU"/>
              </w:rPr>
            </w:pPr>
          </w:p>
        </w:tc>
        <w:tc>
          <w:tcPr>
            <w:tcW w:w="1418" w:type="dxa"/>
            <w:noWrap/>
          </w:tcPr>
          <w:p w14:paraId="495C0BE2" w14:textId="77777777"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14:paraId="6B40BD88" w14:textId="77777777" w:rsidR="00A0024A" w:rsidRPr="0096122F" w:rsidRDefault="00A0024A" w:rsidP="0096122F">
            <w:pPr>
              <w:spacing w:line="276" w:lineRule="auto"/>
              <w:jc w:val="center"/>
              <w:rPr>
                <w:sz w:val="24"/>
                <w:szCs w:val="24"/>
              </w:rPr>
            </w:pPr>
          </w:p>
        </w:tc>
        <w:tc>
          <w:tcPr>
            <w:tcW w:w="1559" w:type="dxa"/>
            <w:vMerge/>
          </w:tcPr>
          <w:p w14:paraId="2DB401D8" w14:textId="77777777" w:rsidR="00A0024A" w:rsidRPr="0096122F" w:rsidRDefault="00A0024A" w:rsidP="0096122F">
            <w:pPr>
              <w:spacing w:line="276" w:lineRule="auto"/>
              <w:jc w:val="center"/>
              <w:rPr>
                <w:sz w:val="24"/>
                <w:szCs w:val="24"/>
              </w:rPr>
            </w:pPr>
          </w:p>
        </w:tc>
        <w:tc>
          <w:tcPr>
            <w:tcW w:w="851" w:type="dxa"/>
            <w:vMerge/>
          </w:tcPr>
          <w:p w14:paraId="6DB7839F" w14:textId="77777777" w:rsidR="00A0024A" w:rsidRPr="0096122F" w:rsidRDefault="00A0024A" w:rsidP="0096122F">
            <w:pPr>
              <w:spacing w:line="276" w:lineRule="auto"/>
              <w:jc w:val="center"/>
              <w:rPr>
                <w:sz w:val="24"/>
                <w:szCs w:val="24"/>
              </w:rPr>
            </w:pPr>
          </w:p>
        </w:tc>
        <w:tc>
          <w:tcPr>
            <w:tcW w:w="1276" w:type="dxa"/>
            <w:vMerge/>
          </w:tcPr>
          <w:p w14:paraId="344167E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4C3B7CDB"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131AE09" w14:textId="77777777" w:rsidR="00A0024A" w:rsidRPr="0096122F" w:rsidRDefault="00A0024A" w:rsidP="0096122F">
            <w:pPr>
              <w:spacing w:line="276" w:lineRule="auto"/>
              <w:jc w:val="center"/>
              <w:rPr>
                <w:sz w:val="24"/>
                <w:szCs w:val="24"/>
              </w:rPr>
            </w:pPr>
          </w:p>
        </w:tc>
        <w:tc>
          <w:tcPr>
            <w:tcW w:w="1055" w:type="dxa"/>
            <w:gridSpan w:val="2"/>
            <w:noWrap/>
          </w:tcPr>
          <w:p w14:paraId="09EE45E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4FC25A1"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283C5740" w14:textId="77777777" w:rsidR="00A0024A" w:rsidRPr="0096122F" w:rsidRDefault="00A0024A" w:rsidP="0096122F">
            <w:pPr>
              <w:spacing w:line="276" w:lineRule="auto"/>
              <w:jc w:val="center"/>
              <w:rPr>
                <w:sz w:val="24"/>
                <w:szCs w:val="24"/>
              </w:rPr>
            </w:pPr>
          </w:p>
        </w:tc>
        <w:tc>
          <w:tcPr>
            <w:tcW w:w="1462" w:type="dxa"/>
            <w:gridSpan w:val="2"/>
          </w:tcPr>
          <w:p w14:paraId="2DEBE9D9" w14:textId="4C0BE594"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sidRPr="0096122F">
              <w:rPr>
                <w:sz w:val="24"/>
                <w:szCs w:val="24"/>
                <w:lang w:val="en-US" w:eastAsia="ru-RU"/>
              </w:rPr>
              <w:t xml:space="preserve">&lt; </w:t>
            </w:r>
            <w:r w:rsidRPr="0096122F">
              <w:rPr>
                <w:sz w:val="24"/>
                <w:szCs w:val="24"/>
                <w:lang w:eastAsia="ru-RU"/>
              </w:rPr>
              <w:t>0</w:t>
            </w:r>
            <w:proofErr w:type="gramEnd"/>
          </w:p>
        </w:tc>
        <w:tc>
          <w:tcPr>
            <w:tcW w:w="1036" w:type="dxa"/>
            <w:vMerge/>
          </w:tcPr>
          <w:p w14:paraId="4E76FB21" w14:textId="77777777" w:rsidR="00A0024A" w:rsidRPr="0096122F" w:rsidRDefault="00A0024A" w:rsidP="0096122F">
            <w:pPr>
              <w:suppressAutoHyphens w:val="0"/>
              <w:rPr>
                <w:sz w:val="24"/>
                <w:szCs w:val="24"/>
              </w:rPr>
            </w:pPr>
          </w:p>
        </w:tc>
        <w:tc>
          <w:tcPr>
            <w:tcW w:w="1237" w:type="dxa"/>
          </w:tcPr>
          <w:p w14:paraId="458CFDE6" w14:textId="77777777" w:rsidR="00A0024A" w:rsidRPr="0096122F" w:rsidRDefault="00A0024A" w:rsidP="0096122F">
            <w:pPr>
              <w:suppressAutoHyphens w:val="0"/>
              <w:jc w:val="center"/>
              <w:rPr>
                <w:sz w:val="24"/>
                <w:szCs w:val="24"/>
              </w:rPr>
            </w:pPr>
            <w:r w:rsidRPr="0096122F">
              <w:rPr>
                <w:sz w:val="24"/>
                <w:szCs w:val="24"/>
                <w:lang w:val="en-US"/>
              </w:rPr>
              <w:t>21002</w:t>
            </w:r>
          </w:p>
          <w:p w14:paraId="4CF54362" w14:textId="77777777" w:rsidR="00A0024A" w:rsidRPr="0096122F" w:rsidRDefault="00A0024A" w:rsidP="0096122F">
            <w:pPr>
              <w:suppressAutoHyphens w:val="0"/>
              <w:jc w:val="center"/>
              <w:rPr>
                <w:sz w:val="24"/>
                <w:szCs w:val="24"/>
                <w:lang w:val="en-US"/>
              </w:rPr>
            </w:pPr>
          </w:p>
        </w:tc>
        <w:tc>
          <w:tcPr>
            <w:tcW w:w="1134" w:type="dxa"/>
            <w:vAlign w:val="center"/>
          </w:tcPr>
          <w:p w14:paraId="7826F6D7" w14:textId="77777777" w:rsidR="00A0024A" w:rsidRPr="0096122F" w:rsidRDefault="00A0024A" w:rsidP="0096122F">
            <w:pPr>
              <w:suppressAutoHyphens w:val="0"/>
              <w:jc w:val="center"/>
              <w:rPr>
                <w:sz w:val="24"/>
                <w:szCs w:val="24"/>
              </w:rPr>
            </w:pPr>
            <w:r w:rsidRPr="0096122F">
              <w:rPr>
                <w:sz w:val="24"/>
                <w:szCs w:val="24"/>
                <w:lang w:val="en-US"/>
              </w:rPr>
              <w:t>151</w:t>
            </w:r>
          </w:p>
          <w:p w14:paraId="09D89A0F" w14:textId="77777777" w:rsidR="00A0024A" w:rsidRPr="0096122F" w:rsidRDefault="00A0024A" w:rsidP="0096122F">
            <w:pPr>
              <w:suppressAutoHyphens w:val="0"/>
              <w:jc w:val="center"/>
              <w:rPr>
                <w:sz w:val="24"/>
                <w:szCs w:val="24"/>
              </w:rPr>
            </w:pPr>
            <w:r w:rsidRPr="0096122F">
              <w:rPr>
                <w:sz w:val="24"/>
                <w:szCs w:val="24"/>
              </w:rPr>
              <w:t>161</w:t>
            </w:r>
          </w:p>
          <w:p w14:paraId="559ADFFB" w14:textId="77777777" w:rsidR="00A0024A" w:rsidRPr="0096122F" w:rsidRDefault="00A0024A" w:rsidP="0096122F">
            <w:pPr>
              <w:suppressAutoHyphens w:val="0"/>
              <w:rPr>
                <w:sz w:val="24"/>
                <w:szCs w:val="24"/>
              </w:rPr>
            </w:pPr>
          </w:p>
        </w:tc>
      </w:tr>
      <w:tr w:rsidR="00A0024A" w:rsidRPr="0096122F" w14:paraId="494BFE6B" w14:textId="77777777" w:rsidTr="00C6770F">
        <w:trPr>
          <w:trHeight w:val="1080"/>
        </w:trPr>
        <w:tc>
          <w:tcPr>
            <w:tcW w:w="410" w:type="dxa"/>
            <w:vMerge/>
          </w:tcPr>
          <w:p w14:paraId="6720F72C" w14:textId="77777777" w:rsidR="00A0024A" w:rsidRPr="0096122F" w:rsidRDefault="00A0024A" w:rsidP="0096122F">
            <w:pPr>
              <w:suppressAutoHyphens w:val="0"/>
              <w:rPr>
                <w:sz w:val="24"/>
                <w:szCs w:val="24"/>
              </w:rPr>
            </w:pPr>
          </w:p>
        </w:tc>
        <w:tc>
          <w:tcPr>
            <w:tcW w:w="1539" w:type="dxa"/>
            <w:gridSpan w:val="2"/>
            <w:vMerge w:val="restart"/>
          </w:tcPr>
          <w:p w14:paraId="76B72ED8" w14:textId="77777777"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14:paraId="6C8D08D4" w14:textId="77777777" w:rsidR="00A0024A" w:rsidRDefault="00A0024A" w:rsidP="0096122F">
            <w:pPr>
              <w:spacing w:line="276" w:lineRule="auto"/>
              <w:jc w:val="center"/>
              <w:rPr>
                <w:sz w:val="24"/>
                <w:szCs w:val="24"/>
              </w:rPr>
            </w:pPr>
            <w:r w:rsidRPr="0096122F">
              <w:rPr>
                <w:sz w:val="24"/>
                <w:szCs w:val="24"/>
              </w:rPr>
              <w:t>130305731</w:t>
            </w:r>
          </w:p>
          <w:p w14:paraId="7998B0A9" w14:textId="77777777" w:rsidR="00A0024A" w:rsidRPr="0096122F" w:rsidRDefault="00A0024A" w:rsidP="0096122F">
            <w:pPr>
              <w:spacing w:line="276" w:lineRule="auto"/>
              <w:jc w:val="center"/>
              <w:rPr>
                <w:sz w:val="24"/>
                <w:szCs w:val="24"/>
              </w:rPr>
            </w:pPr>
          </w:p>
        </w:tc>
        <w:tc>
          <w:tcPr>
            <w:tcW w:w="1849" w:type="dxa"/>
            <w:vMerge/>
          </w:tcPr>
          <w:p w14:paraId="71BE4924" w14:textId="77777777" w:rsidR="00A0024A" w:rsidRPr="0096122F" w:rsidRDefault="00A0024A" w:rsidP="0096122F">
            <w:pPr>
              <w:spacing w:line="276" w:lineRule="auto"/>
              <w:jc w:val="center"/>
              <w:rPr>
                <w:sz w:val="24"/>
                <w:szCs w:val="24"/>
              </w:rPr>
            </w:pPr>
          </w:p>
        </w:tc>
        <w:tc>
          <w:tcPr>
            <w:tcW w:w="1559" w:type="dxa"/>
            <w:vMerge/>
          </w:tcPr>
          <w:p w14:paraId="2C08CCC3" w14:textId="77777777" w:rsidR="00A0024A" w:rsidRPr="0096122F" w:rsidRDefault="00A0024A" w:rsidP="0096122F">
            <w:pPr>
              <w:spacing w:line="276" w:lineRule="auto"/>
              <w:jc w:val="center"/>
              <w:rPr>
                <w:sz w:val="24"/>
                <w:szCs w:val="24"/>
              </w:rPr>
            </w:pPr>
          </w:p>
        </w:tc>
        <w:tc>
          <w:tcPr>
            <w:tcW w:w="851" w:type="dxa"/>
            <w:vMerge/>
          </w:tcPr>
          <w:p w14:paraId="68A410DB" w14:textId="77777777" w:rsidR="00A0024A" w:rsidRPr="0096122F" w:rsidRDefault="00A0024A" w:rsidP="0096122F">
            <w:pPr>
              <w:spacing w:line="276" w:lineRule="auto"/>
              <w:jc w:val="center"/>
              <w:rPr>
                <w:sz w:val="24"/>
                <w:szCs w:val="24"/>
              </w:rPr>
            </w:pPr>
          </w:p>
        </w:tc>
        <w:tc>
          <w:tcPr>
            <w:tcW w:w="1276" w:type="dxa"/>
            <w:vMerge/>
          </w:tcPr>
          <w:p w14:paraId="79278E5A"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D8D0901"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269F6460" w14:textId="77777777" w:rsidR="00A0024A" w:rsidRPr="0096122F" w:rsidRDefault="00A0024A" w:rsidP="0096122F">
            <w:pPr>
              <w:spacing w:line="276" w:lineRule="auto"/>
              <w:jc w:val="center"/>
              <w:rPr>
                <w:sz w:val="24"/>
                <w:szCs w:val="24"/>
              </w:rPr>
            </w:pPr>
          </w:p>
        </w:tc>
        <w:tc>
          <w:tcPr>
            <w:tcW w:w="1055" w:type="dxa"/>
            <w:gridSpan w:val="2"/>
            <w:noWrap/>
          </w:tcPr>
          <w:p w14:paraId="4BDA77D6"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7343917" w14:textId="77777777"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14:paraId="497EF3DB" w14:textId="77777777" w:rsidR="00A0024A" w:rsidRPr="0096122F" w:rsidRDefault="00A0024A" w:rsidP="0096122F">
            <w:pPr>
              <w:spacing w:line="276" w:lineRule="auto"/>
              <w:jc w:val="center"/>
              <w:rPr>
                <w:sz w:val="24"/>
                <w:szCs w:val="24"/>
              </w:rPr>
            </w:pPr>
          </w:p>
        </w:tc>
        <w:tc>
          <w:tcPr>
            <w:tcW w:w="1462" w:type="dxa"/>
            <w:gridSpan w:val="2"/>
          </w:tcPr>
          <w:p w14:paraId="265E03DC" w14:textId="77777777" w:rsidR="00A0024A" w:rsidRPr="0096122F" w:rsidRDefault="00A0024A" w:rsidP="00C6770F">
            <w:pPr>
              <w:spacing w:line="276" w:lineRule="auto"/>
              <w:jc w:val="center"/>
              <w:rPr>
                <w:sz w:val="24"/>
                <w:szCs w:val="24"/>
              </w:rPr>
            </w:pPr>
            <w:proofErr w:type="gramStart"/>
            <w:r w:rsidRPr="0096122F">
              <w:rPr>
                <w:sz w:val="24"/>
                <w:szCs w:val="24"/>
                <w:lang w:eastAsia="ru-RU"/>
              </w:rPr>
              <w:t xml:space="preserve">значение </w:t>
            </w:r>
            <w:r>
              <w:rPr>
                <w:sz w:val="24"/>
                <w:szCs w:val="24"/>
                <w:lang w:val="en-US"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Pr>
          <w:p w14:paraId="7FC6C697" w14:textId="77777777" w:rsidR="00A0024A" w:rsidRPr="0096122F" w:rsidRDefault="00A0024A" w:rsidP="0096122F">
            <w:pPr>
              <w:suppressAutoHyphens w:val="0"/>
              <w:rPr>
                <w:sz w:val="24"/>
                <w:szCs w:val="24"/>
              </w:rPr>
            </w:pPr>
          </w:p>
        </w:tc>
        <w:tc>
          <w:tcPr>
            <w:tcW w:w="1237" w:type="dxa"/>
          </w:tcPr>
          <w:p w14:paraId="07BD8D7D" w14:textId="77777777"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14:paraId="0DE9A6FD" w14:textId="77777777" w:rsidR="00A0024A" w:rsidRPr="0096122F" w:rsidRDefault="00A0024A" w:rsidP="0096122F">
            <w:pPr>
              <w:suppressAutoHyphens w:val="0"/>
              <w:jc w:val="center"/>
              <w:rPr>
                <w:sz w:val="24"/>
                <w:szCs w:val="24"/>
                <w:lang w:val="en-US"/>
              </w:rPr>
            </w:pPr>
            <w:r w:rsidRPr="0096122F">
              <w:rPr>
                <w:sz w:val="24"/>
                <w:szCs w:val="24"/>
                <w:lang w:val="en-US"/>
              </w:rPr>
              <w:t>151</w:t>
            </w:r>
          </w:p>
          <w:p w14:paraId="57B802B0" w14:textId="77777777"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14:paraId="62706BA5" w14:textId="77777777"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14:paraId="036C189B" w14:textId="77777777"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14:paraId="64F89B98" w14:textId="77777777"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14:paraId="3075F348"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14:paraId="3802DB90" w14:textId="77777777"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14:paraId="60ADE4F3" w14:textId="77777777"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14:paraId="0A351C9E" w14:textId="77777777"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14:paraId="329780D0" w14:textId="77777777"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14:paraId="793573DD"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14:paraId="12AAF05B"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14:paraId="42D38B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14:paraId="4894FF2A" w14:textId="77777777"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14:paraId="170DCC72"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14:paraId="0768F142" w14:textId="77777777"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proofErr w:type="gramStart"/>
            <w:r>
              <w:rPr>
                <w:sz w:val="24"/>
                <w:szCs w:val="24"/>
                <w:lang w:val="en-US" w:eastAsia="ru-RU"/>
              </w:rPr>
              <w:t>&lt;</w:t>
            </w:r>
            <w:r w:rsidRPr="0096122F">
              <w:rPr>
                <w:sz w:val="24"/>
                <w:szCs w:val="24"/>
                <w:lang w:val="en-US" w:eastAsia="ru-RU"/>
              </w:rPr>
              <w:t xml:space="preserve"> </w:t>
            </w:r>
            <w:r w:rsidRPr="0096122F">
              <w:rPr>
                <w:sz w:val="24"/>
                <w:szCs w:val="24"/>
                <w:lang w:eastAsia="ru-RU"/>
              </w:rPr>
              <w:t>0</w:t>
            </w:r>
            <w:proofErr w:type="gramEnd"/>
          </w:p>
        </w:tc>
        <w:tc>
          <w:tcPr>
            <w:tcW w:w="1036" w:type="dxa"/>
            <w:vMerge/>
            <w:tcBorders>
              <w:bottom w:val="single" w:sz="4" w:space="0" w:color="auto"/>
            </w:tcBorders>
            <w:noWrap/>
          </w:tcPr>
          <w:p w14:paraId="5FFC1B29" w14:textId="77777777"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14:paraId="65AAD7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14:paraId="66278582" w14:textId="77777777" w:rsidR="00A0024A" w:rsidRPr="0096122F" w:rsidRDefault="00A0024A" w:rsidP="00C6770F">
            <w:pPr>
              <w:suppressAutoHyphens w:val="0"/>
              <w:jc w:val="center"/>
              <w:rPr>
                <w:sz w:val="24"/>
                <w:szCs w:val="24"/>
                <w:lang w:val="en-US"/>
              </w:rPr>
            </w:pPr>
            <w:r w:rsidRPr="0096122F">
              <w:rPr>
                <w:sz w:val="24"/>
                <w:szCs w:val="24"/>
                <w:lang w:val="en-US"/>
              </w:rPr>
              <w:t>151</w:t>
            </w:r>
          </w:p>
          <w:p w14:paraId="1539B8B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14:paraId="66F3E29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14:paraId="0DDE7C00" w14:textId="77777777"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2B47C46C"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14:paraId="7B4734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14:paraId="75B4427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1F65F67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5AC1D9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56F85A8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14:paraId="10B61F7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35E144E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E1D79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14:paraId="6BBAFD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14:paraId="7FA3015B"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2B77F7B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34672AD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74E2F0D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413D47A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36CB9E16"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14:paraId="354952F0" w14:textId="77777777"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58FF99F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0C2EF06"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3158A5E7"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14:paraId="30E157E6" w14:textId="77777777" w:rsidR="00A0024A" w:rsidRPr="0096122F" w:rsidRDefault="00A0024A" w:rsidP="0096122F">
            <w:pPr>
              <w:suppressAutoHyphens w:val="0"/>
              <w:spacing w:line="276" w:lineRule="auto"/>
              <w:jc w:val="center"/>
              <w:rPr>
                <w:bCs/>
                <w:sz w:val="24"/>
                <w:szCs w:val="24"/>
                <w:lang w:eastAsia="ru-RU"/>
              </w:rPr>
            </w:pPr>
          </w:p>
          <w:p w14:paraId="4FF5E93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2801F5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6E3F59C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0F63990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14:paraId="7AF39AC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86C02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14:paraId="42877B8E"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29BBE2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0BDA56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5241BE2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F280441"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D380CA6"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6A4A30B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3B3CCD5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269ED7D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1F9956F5"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14:paraId="3C7C8E4E"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16C17C9"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D93E80" w14:textId="77777777"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7B3FB573"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14:paraId="5620EDD8" w14:textId="77777777" w:rsidR="00A0024A" w:rsidRPr="0096122F" w:rsidRDefault="00A0024A" w:rsidP="0096122F">
            <w:pPr>
              <w:suppressAutoHyphens w:val="0"/>
              <w:spacing w:line="276" w:lineRule="auto"/>
              <w:jc w:val="center"/>
              <w:rPr>
                <w:bCs/>
                <w:sz w:val="24"/>
                <w:szCs w:val="24"/>
                <w:lang w:eastAsia="ru-RU"/>
              </w:rPr>
            </w:pPr>
          </w:p>
          <w:p w14:paraId="4851550E"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14:paraId="7338CEE7"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14:paraId="656665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44E34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673B698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14:paraId="6D4BBA5A"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0D3900E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5EE3D7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65CBB3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52C1A02D"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92AB07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25C0C86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6FD5FFD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7FC40FA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67B1A98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14:paraId="58A9AE06" w14:textId="77777777"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0085FECA"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8C405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14:paraId="328DCD02"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14:paraId="04FEA4ED" w14:textId="77777777" w:rsidR="00A0024A" w:rsidRPr="0096122F" w:rsidRDefault="00A0024A" w:rsidP="0096122F">
            <w:pPr>
              <w:suppressAutoHyphens w:val="0"/>
              <w:spacing w:line="276" w:lineRule="auto"/>
              <w:jc w:val="center"/>
              <w:rPr>
                <w:bCs/>
                <w:sz w:val="24"/>
                <w:szCs w:val="24"/>
                <w:lang w:eastAsia="ru-RU"/>
              </w:rPr>
            </w:pPr>
          </w:p>
          <w:p w14:paraId="3809D61A" w14:textId="77777777"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6C6775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82307F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2F5820B" w14:textId="77777777"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2F8ACEB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7B2A145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185ADB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709F755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065D85C"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E2A132B"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3F2E38F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6B4CBF4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14:paraId="7A534602"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14:paraId="50BF2F52"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25C22C37"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526F0F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F78D18"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0ECCF98"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E5006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74DC8A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E16DECB"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0E6DF9D3"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2C15D298"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C3CDADF"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5A58C0F"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AFAD64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3FADF18"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A4D873E" w14:textId="77777777"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14:paraId="7B4A221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660B0B5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3071EAAB"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51873C66"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4C24E634"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EA027DE"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2126345C"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B3768D"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CD7E3D9"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4CF9DD"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11A5AD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1B1BD5DB"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15E7EDD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9BAB7D"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80ED391"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BD756F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1F2F194B" w14:textId="77777777"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6CEA1F7F" w14:textId="77777777"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CC72F6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48103933"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14:paraId="1D4465C9"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6401845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3E0F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4CE11B63" w14:textId="77777777"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2E4774F"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C20371"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0AD5B3"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79B51116"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325D69C3"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44AF1F8D"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D5A4987"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C389B2"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778660B4"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7938E0EF"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161A214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14:paraId="037C067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14:paraId="380D3BB0"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14:paraId="316F480C"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52BCB21"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C1C7180"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7A3B246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14:paraId="49F04248" w14:textId="77777777" w:rsidR="00A0024A" w:rsidRPr="0096122F" w:rsidRDefault="00A0024A" w:rsidP="0096122F">
            <w:pPr>
              <w:suppressAutoHyphens w:val="0"/>
              <w:spacing w:line="276" w:lineRule="auto"/>
              <w:jc w:val="center"/>
              <w:rPr>
                <w:sz w:val="24"/>
                <w:szCs w:val="24"/>
                <w:lang w:eastAsia="ru-RU"/>
              </w:rPr>
            </w:pPr>
          </w:p>
          <w:p w14:paraId="212BAD4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3A376E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1163EC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D7372F2" w14:textId="77777777" w:rsidR="00A0024A" w:rsidRPr="0096122F" w:rsidRDefault="00A0024A" w:rsidP="0096122F">
            <w:pPr>
              <w:suppressAutoHyphens w:val="0"/>
              <w:spacing w:line="276" w:lineRule="auto"/>
              <w:jc w:val="center"/>
              <w:rPr>
                <w:sz w:val="24"/>
                <w:szCs w:val="24"/>
                <w:lang w:val="en-US" w:eastAsia="ru-RU"/>
              </w:rPr>
            </w:pPr>
            <w:proofErr w:type="gramStart"/>
            <w:r w:rsidRPr="0096122F">
              <w:rPr>
                <w:sz w:val="24"/>
                <w:szCs w:val="24"/>
                <w:lang w:eastAsia="ru-RU"/>
              </w:rPr>
              <w:t>источник,</w:t>
            </w:r>
            <w:r w:rsidRPr="0096122F">
              <w:rPr>
                <w:sz w:val="24"/>
                <w:szCs w:val="24"/>
                <w:lang w:val="en-US" w:eastAsia="ru-RU"/>
              </w:rPr>
              <w:t xml:space="preserve">   </w:t>
            </w:r>
            <w:proofErr w:type="gramEnd"/>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310D842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6E93CEFE"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778C5A8" w14:textId="77777777"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2F43A0B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5079486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57DC3D1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371F62E2"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A214A4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7A2C296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0B3D9F4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61328B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14:paraId="36F24639"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14:paraId="6EB78E8D"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12E4993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D7366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694E588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DA6B703"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C7DFFA"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E87D9F" w14:textId="77777777"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F2803B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7D238434"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693C157"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6D0995"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5B15974F"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65A870A"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39FB8691"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01662CCA"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47D0F92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9B555DA"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077CD8D8"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5B978BAB"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D5F79C" w14:textId="77777777"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2E89095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14:paraId="5A3931FD" w14:textId="77777777" w:rsidR="00A0024A" w:rsidRPr="0096122F" w:rsidRDefault="00A0024A" w:rsidP="0096122F">
            <w:pPr>
              <w:suppressAutoHyphens w:val="0"/>
              <w:spacing w:line="276" w:lineRule="auto"/>
              <w:jc w:val="center"/>
              <w:rPr>
                <w:sz w:val="24"/>
                <w:szCs w:val="24"/>
                <w:lang w:eastAsia="ru-RU"/>
              </w:rPr>
            </w:pPr>
          </w:p>
          <w:p w14:paraId="5F3FA4C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27A064E5"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4F4B646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1A58B57E"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58375AF8"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14:paraId="5EA9BEC6"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108943D" w14:textId="77777777"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312BA7A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72CA793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14:paraId="5C98455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14:paraId="58A9BE4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2F66EB0"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 &gt;</w:t>
            </w:r>
            <w:proofErr w:type="gramEnd"/>
            <w:r w:rsidRPr="0096122F">
              <w:rPr>
                <w:sz w:val="24"/>
                <w:szCs w:val="24"/>
                <w:lang w:eastAsia="ru-RU"/>
              </w:rPr>
              <w:t xml:space="preserve">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4300F9D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177D141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14:paraId="347840D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14:paraId="045C88C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14:paraId="6CF8A3E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14:paraId="293B0F8E"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5CAB39D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D6453F"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2B4373"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8C76A2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53FDF57"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E67D49C"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05453DF"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E223467"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413B92"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7E972454"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759B7FC"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7F3EFA1" w14:textId="77777777"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14:paraId="043CA5FE" w14:textId="77777777"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5B8C516"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C6D9F3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548263CA"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14:paraId="0C6EC9DF" w14:textId="77777777"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14:paraId="59D085E3" w14:textId="77777777"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2FAD445C" w14:textId="77777777"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52450AB" w14:textId="77777777"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7D378264" w14:textId="77777777"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592211A" w14:textId="77777777"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0CB623" w14:textId="77777777"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B458CC" w14:textId="77777777"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4DBF5C28" w14:textId="77777777"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13F4066" w14:textId="77777777"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3296690A" w14:textId="77777777"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F487242" w14:textId="77777777"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9542EB6" w14:textId="77777777" w:rsidR="00A0024A" w:rsidRPr="0096122F" w:rsidRDefault="00A0024A" w:rsidP="0096122F">
            <w:pPr>
              <w:suppressAutoHyphens w:val="0"/>
              <w:spacing w:line="276" w:lineRule="auto"/>
              <w:jc w:val="center"/>
              <w:rPr>
                <w:sz w:val="24"/>
                <w:szCs w:val="24"/>
                <w:lang w:eastAsia="ru-RU"/>
              </w:rPr>
            </w:pPr>
            <w:proofErr w:type="gramStart"/>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proofErr w:type="gramEnd"/>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1D90C2B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558A2AE9" w14:textId="77777777"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309D1D5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167B4D47" w14:textId="77777777"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14:paraId="135058E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14:paraId="108F2300" w14:textId="77777777" w:rsidTr="00CE4AFB">
        <w:trPr>
          <w:trHeight w:val="316"/>
          <w:tblHeader/>
        </w:trPr>
        <w:tc>
          <w:tcPr>
            <w:tcW w:w="410" w:type="dxa"/>
            <w:tcBorders>
              <w:top w:val="single" w:sz="4" w:space="0" w:color="auto"/>
              <w:left w:val="single" w:sz="4" w:space="0" w:color="auto"/>
              <w:bottom w:val="single" w:sz="4" w:space="0" w:color="auto"/>
            </w:tcBorders>
          </w:tcPr>
          <w:p w14:paraId="1143157B" w14:textId="77777777"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14:paraId="559BBC44" w14:textId="77777777"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14:paraId="52925977" w14:textId="77777777"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14:paraId="537EFF20" w14:textId="77777777"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14:paraId="4A0E40BF" w14:textId="77777777"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14:paraId="1FD6BC3A" w14:textId="77777777"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0BFFB293"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6B725909"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1CCEB1D9" w14:textId="77777777"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408983CF" w14:textId="77777777"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14:paraId="76927BF4" w14:textId="77777777"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14:paraId="6CAA4516" w14:textId="77777777" w:rsidR="00A0024A" w:rsidRPr="0096122F" w:rsidRDefault="00A0024A" w:rsidP="0096122F">
            <w:pPr>
              <w:jc w:val="center"/>
              <w:rPr>
                <w:sz w:val="24"/>
                <w:szCs w:val="24"/>
              </w:rPr>
            </w:pPr>
            <w:proofErr w:type="gramStart"/>
            <w:r w:rsidRPr="0096122F">
              <w:rPr>
                <w:sz w:val="24"/>
                <w:szCs w:val="24"/>
              </w:rPr>
              <w:t>значение</w:t>
            </w:r>
            <w:r w:rsidRPr="0096122F">
              <w:rPr>
                <w:sz w:val="24"/>
                <w:szCs w:val="24"/>
                <w:lang w:val="en-US"/>
              </w:rPr>
              <w:t xml:space="preserve"> </w:t>
            </w:r>
            <w:r w:rsidRPr="0096122F">
              <w:rPr>
                <w:sz w:val="24"/>
                <w:szCs w:val="24"/>
              </w:rPr>
              <w:t>&gt;</w:t>
            </w:r>
            <w:proofErr w:type="gramEnd"/>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5B294A29" w14:textId="77777777" w:rsidR="00A0024A" w:rsidRPr="0096122F" w:rsidRDefault="00A0024A" w:rsidP="0096122F">
            <w:pPr>
              <w:jc w:val="center"/>
              <w:rPr>
                <w:sz w:val="24"/>
                <w:szCs w:val="24"/>
              </w:rPr>
            </w:pPr>
            <w:proofErr w:type="gramStart"/>
            <w:r w:rsidRPr="0096122F">
              <w:rPr>
                <w:sz w:val="24"/>
                <w:szCs w:val="24"/>
              </w:rPr>
              <w:t>значение</w:t>
            </w:r>
            <w:r w:rsidRPr="0096122F">
              <w:rPr>
                <w:sz w:val="24"/>
                <w:szCs w:val="24"/>
                <w:lang w:val="en-US"/>
              </w:rPr>
              <w:t xml:space="preserve"> </w:t>
            </w:r>
            <w:r w:rsidRPr="0096122F">
              <w:rPr>
                <w:sz w:val="24"/>
                <w:szCs w:val="24"/>
              </w:rPr>
              <w:t>&gt;</w:t>
            </w:r>
            <w:proofErr w:type="gramEnd"/>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5A0EF9C2"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0B9072C7"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3F8FF3F7" w14:textId="77777777" w:rsidR="00A0024A" w:rsidRPr="0096122F" w:rsidRDefault="00A0024A" w:rsidP="0096122F">
            <w:pPr>
              <w:jc w:val="center"/>
              <w:rPr>
                <w:sz w:val="24"/>
                <w:szCs w:val="24"/>
              </w:rPr>
            </w:pPr>
            <w:r w:rsidRPr="0096122F">
              <w:rPr>
                <w:sz w:val="24"/>
                <w:szCs w:val="24"/>
              </w:rPr>
              <w:t>***</w:t>
            </w:r>
          </w:p>
        </w:tc>
      </w:tr>
      <w:tr w:rsidR="00A0024A" w:rsidRPr="0096122F" w14:paraId="219DBD22" w14:textId="77777777" w:rsidTr="00CE4AFB">
        <w:trPr>
          <w:trHeight w:val="434"/>
          <w:tblHeader/>
        </w:trPr>
        <w:tc>
          <w:tcPr>
            <w:tcW w:w="410" w:type="dxa"/>
            <w:vMerge w:val="restart"/>
            <w:tcBorders>
              <w:top w:val="single" w:sz="4" w:space="0" w:color="auto"/>
              <w:left w:val="single" w:sz="4" w:space="0" w:color="auto"/>
            </w:tcBorders>
          </w:tcPr>
          <w:p w14:paraId="5E3E696D" w14:textId="77777777"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1B5F5DCE"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14:paraId="349E6E32" w14:textId="77777777"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14:paraId="3CF63D25"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4D948B22"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56AA7742"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64AE0BFF"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40F1A7F"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527819FB"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64899397"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0CEFE6CB" w14:textId="77777777"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14:paraId="6A75B28A" w14:textId="77777777"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14:paraId="404F4C32" w14:textId="77777777" w:rsidR="00A0024A" w:rsidRPr="0096122F" w:rsidRDefault="00A0024A" w:rsidP="0096122F">
            <w:pPr>
              <w:ind w:right="-108"/>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3D2B01DE"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35F3641C"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5554646E" w14:textId="77777777" w:rsidR="00A0024A" w:rsidRPr="0096122F" w:rsidRDefault="00A0024A" w:rsidP="0096122F">
            <w:pPr>
              <w:jc w:val="center"/>
              <w:rPr>
                <w:sz w:val="24"/>
                <w:szCs w:val="24"/>
              </w:rPr>
            </w:pPr>
            <w:r w:rsidRPr="0096122F">
              <w:rPr>
                <w:sz w:val="24"/>
                <w:szCs w:val="24"/>
              </w:rPr>
              <w:t>***</w:t>
            </w:r>
          </w:p>
        </w:tc>
      </w:tr>
      <w:tr w:rsidR="00A0024A" w:rsidRPr="0096122F" w14:paraId="721EB004" w14:textId="77777777" w:rsidTr="00CE4AFB">
        <w:trPr>
          <w:trHeight w:val="475"/>
          <w:tblHeader/>
        </w:trPr>
        <w:tc>
          <w:tcPr>
            <w:tcW w:w="410" w:type="dxa"/>
            <w:vMerge/>
            <w:tcBorders>
              <w:left w:val="single" w:sz="4" w:space="0" w:color="auto"/>
              <w:bottom w:val="single" w:sz="4" w:space="0" w:color="auto"/>
            </w:tcBorders>
          </w:tcPr>
          <w:p w14:paraId="3B6D8DC7" w14:textId="77777777"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74E4EF9E" w14:textId="77777777"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0DC988EC" w14:textId="77777777"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14:paraId="0796776A"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326FE165"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0926A8E6"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2B2A44CA"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F9DCCEE"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33CB8E3E"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231CBAD0"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203792AF" w14:textId="77777777"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14:paraId="0F03043E" w14:textId="77777777" w:rsidR="00A0024A" w:rsidRPr="0096122F" w:rsidRDefault="00A0024A" w:rsidP="0096122F">
            <w:pPr>
              <w:jc w:val="center"/>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01C668A3" w14:textId="77777777"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33A8EBD7"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726C5A8A"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41DA6342" w14:textId="77777777" w:rsidR="00A0024A" w:rsidRPr="0096122F" w:rsidRDefault="00A0024A" w:rsidP="0096122F">
            <w:pPr>
              <w:jc w:val="center"/>
              <w:rPr>
                <w:sz w:val="24"/>
                <w:szCs w:val="24"/>
              </w:rPr>
            </w:pPr>
            <w:r w:rsidRPr="0096122F">
              <w:rPr>
                <w:sz w:val="24"/>
                <w:szCs w:val="24"/>
              </w:rPr>
              <w:t>***</w:t>
            </w:r>
          </w:p>
        </w:tc>
      </w:tr>
      <w:tr w:rsidR="00DA7BF5" w:rsidRPr="0096122F" w14:paraId="051C7DC3" w14:textId="77777777" w:rsidTr="00CE4AFB">
        <w:trPr>
          <w:trHeight w:val="907"/>
          <w:tblHeader/>
        </w:trPr>
        <w:tc>
          <w:tcPr>
            <w:tcW w:w="410" w:type="dxa"/>
            <w:vMerge w:val="restart"/>
            <w:tcBorders>
              <w:top w:val="single" w:sz="4" w:space="0" w:color="auto"/>
              <w:left w:val="single" w:sz="4" w:space="0" w:color="auto"/>
            </w:tcBorders>
          </w:tcPr>
          <w:p w14:paraId="1E538FE0" w14:textId="77777777"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06C3591F" w14:textId="77777777"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14:paraId="0F3EBE73" w14:textId="77777777" w:rsidR="00DA7BF5" w:rsidRPr="0096122F" w:rsidRDefault="00DA7BF5" w:rsidP="0096122F">
            <w:pPr>
              <w:jc w:val="center"/>
              <w:rPr>
                <w:sz w:val="24"/>
                <w:szCs w:val="24"/>
              </w:rPr>
            </w:pPr>
            <w:r w:rsidRPr="0096122F">
              <w:rPr>
                <w:sz w:val="24"/>
                <w:szCs w:val="24"/>
              </w:rPr>
              <w:t>130406000</w:t>
            </w:r>
          </w:p>
          <w:p w14:paraId="751D007D" w14:textId="77777777" w:rsidR="00DA7BF5" w:rsidRPr="0096122F" w:rsidRDefault="00DA7BF5" w:rsidP="0096122F">
            <w:pPr>
              <w:jc w:val="center"/>
              <w:rPr>
                <w:sz w:val="24"/>
                <w:szCs w:val="24"/>
              </w:rPr>
            </w:pPr>
          </w:p>
          <w:p w14:paraId="74A8BCE2" w14:textId="77777777" w:rsidR="00DA7BF5" w:rsidRPr="0096122F" w:rsidRDefault="00DA7BF5" w:rsidP="0096122F">
            <w:pPr>
              <w:jc w:val="center"/>
              <w:rPr>
                <w:sz w:val="24"/>
                <w:szCs w:val="24"/>
              </w:rPr>
            </w:pPr>
          </w:p>
          <w:p w14:paraId="08632583" w14:textId="77777777" w:rsidR="00DA7BF5" w:rsidRPr="0096122F" w:rsidRDefault="00DA7BF5" w:rsidP="0096122F">
            <w:pPr>
              <w:jc w:val="center"/>
              <w:rPr>
                <w:sz w:val="24"/>
                <w:szCs w:val="24"/>
              </w:rPr>
            </w:pPr>
          </w:p>
          <w:p w14:paraId="5EA2CC5C" w14:textId="77777777" w:rsidR="00DA7BF5" w:rsidRPr="0096122F" w:rsidRDefault="00DA7BF5" w:rsidP="0096122F">
            <w:pPr>
              <w:jc w:val="center"/>
              <w:rPr>
                <w:sz w:val="24"/>
                <w:szCs w:val="24"/>
              </w:rPr>
            </w:pPr>
          </w:p>
          <w:p w14:paraId="2686C0FC" w14:textId="77777777" w:rsidR="00DA7BF5" w:rsidRPr="0096122F" w:rsidRDefault="00DA7BF5" w:rsidP="0096122F">
            <w:pPr>
              <w:jc w:val="center"/>
              <w:rPr>
                <w:sz w:val="24"/>
                <w:szCs w:val="24"/>
              </w:rPr>
            </w:pPr>
          </w:p>
          <w:p w14:paraId="1AA65C0A" w14:textId="77777777" w:rsidR="00DA7BF5" w:rsidRPr="0096122F" w:rsidRDefault="00DA7BF5" w:rsidP="0096122F">
            <w:pPr>
              <w:jc w:val="center"/>
              <w:rPr>
                <w:sz w:val="24"/>
                <w:szCs w:val="24"/>
                <w:lang w:val="en-US"/>
              </w:rPr>
            </w:pPr>
          </w:p>
          <w:p w14:paraId="7B25B2F6" w14:textId="77777777" w:rsidR="00DA7BF5" w:rsidRPr="0096122F" w:rsidRDefault="00DA7BF5" w:rsidP="0096122F">
            <w:pPr>
              <w:jc w:val="center"/>
              <w:rPr>
                <w:sz w:val="24"/>
                <w:szCs w:val="24"/>
                <w:lang w:val="en-US"/>
              </w:rPr>
            </w:pPr>
          </w:p>
          <w:p w14:paraId="704F8492" w14:textId="77777777" w:rsidR="00DA7BF5" w:rsidRPr="0096122F" w:rsidRDefault="00DA7BF5" w:rsidP="0096122F">
            <w:pPr>
              <w:jc w:val="center"/>
              <w:rPr>
                <w:sz w:val="24"/>
                <w:szCs w:val="24"/>
                <w:lang w:val="en-US"/>
              </w:rPr>
            </w:pPr>
          </w:p>
          <w:p w14:paraId="359DC2F6" w14:textId="77777777" w:rsidR="00DA7BF5" w:rsidRPr="0096122F" w:rsidRDefault="00DA7BF5" w:rsidP="0096122F">
            <w:pPr>
              <w:jc w:val="center"/>
              <w:rPr>
                <w:sz w:val="24"/>
                <w:szCs w:val="24"/>
                <w:lang w:val="en-US"/>
              </w:rPr>
            </w:pPr>
          </w:p>
          <w:p w14:paraId="004D1CD4" w14:textId="77777777"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14:paraId="2957B31B" w14:textId="77777777" w:rsidR="00DA7BF5" w:rsidRPr="0096122F" w:rsidRDefault="00DA7BF5" w:rsidP="0096122F">
            <w:pPr>
              <w:jc w:val="center"/>
              <w:rPr>
                <w:sz w:val="24"/>
                <w:szCs w:val="24"/>
              </w:rPr>
            </w:pPr>
            <w:r w:rsidRPr="0096122F">
              <w:rPr>
                <w:sz w:val="24"/>
                <w:szCs w:val="24"/>
              </w:rPr>
              <w:t>***</w:t>
            </w:r>
          </w:p>
          <w:p w14:paraId="247ECE3B" w14:textId="77777777" w:rsidR="00DA7BF5" w:rsidRPr="0096122F" w:rsidRDefault="00DA7BF5" w:rsidP="0096122F">
            <w:pPr>
              <w:jc w:val="center"/>
              <w:rPr>
                <w:sz w:val="24"/>
                <w:szCs w:val="24"/>
              </w:rPr>
            </w:pPr>
          </w:p>
          <w:p w14:paraId="2FBA70DF" w14:textId="77777777" w:rsidR="00DA7BF5" w:rsidRPr="0096122F" w:rsidRDefault="00DA7BF5" w:rsidP="0096122F">
            <w:pPr>
              <w:jc w:val="center"/>
              <w:rPr>
                <w:sz w:val="24"/>
                <w:szCs w:val="24"/>
              </w:rPr>
            </w:pPr>
          </w:p>
          <w:p w14:paraId="1E88E0C6" w14:textId="77777777" w:rsidR="00DA7BF5" w:rsidRPr="0096122F" w:rsidRDefault="00DA7BF5" w:rsidP="0096122F">
            <w:pPr>
              <w:jc w:val="center"/>
              <w:rPr>
                <w:sz w:val="24"/>
                <w:szCs w:val="24"/>
              </w:rPr>
            </w:pPr>
          </w:p>
          <w:p w14:paraId="0423C388" w14:textId="77777777" w:rsidR="00DA7BF5" w:rsidRPr="0096122F" w:rsidRDefault="00DA7BF5" w:rsidP="0096122F">
            <w:pPr>
              <w:jc w:val="center"/>
              <w:rPr>
                <w:sz w:val="24"/>
                <w:szCs w:val="24"/>
                <w:lang w:val="en-US"/>
              </w:rPr>
            </w:pPr>
          </w:p>
          <w:p w14:paraId="6B10E356" w14:textId="77777777" w:rsidR="00DA7BF5" w:rsidRPr="0096122F" w:rsidRDefault="00DA7BF5" w:rsidP="0096122F">
            <w:pPr>
              <w:jc w:val="center"/>
              <w:rPr>
                <w:sz w:val="24"/>
                <w:szCs w:val="24"/>
                <w:lang w:val="en-US"/>
              </w:rPr>
            </w:pPr>
          </w:p>
          <w:p w14:paraId="01EE5D85" w14:textId="77777777" w:rsidR="00DA7BF5" w:rsidRPr="0096122F" w:rsidRDefault="00DA7BF5" w:rsidP="0096122F">
            <w:pPr>
              <w:jc w:val="center"/>
              <w:rPr>
                <w:sz w:val="24"/>
                <w:szCs w:val="24"/>
                <w:lang w:val="en-US"/>
              </w:rPr>
            </w:pPr>
          </w:p>
          <w:p w14:paraId="308673C9" w14:textId="77777777" w:rsidR="00DA7BF5" w:rsidRPr="0096122F" w:rsidRDefault="00DA7BF5" w:rsidP="0096122F">
            <w:pPr>
              <w:jc w:val="center"/>
              <w:rPr>
                <w:sz w:val="24"/>
                <w:szCs w:val="24"/>
                <w:lang w:val="en-US"/>
              </w:rPr>
            </w:pPr>
          </w:p>
          <w:p w14:paraId="3114AFE7" w14:textId="77777777" w:rsidR="00DA7BF5" w:rsidRPr="0096122F" w:rsidRDefault="00DA7BF5" w:rsidP="0096122F">
            <w:pPr>
              <w:jc w:val="center"/>
              <w:rPr>
                <w:sz w:val="24"/>
                <w:szCs w:val="24"/>
                <w:lang w:val="en-US"/>
              </w:rPr>
            </w:pPr>
          </w:p>
          <w:p w14:paraId="01ACFF26" w14:textId="77777777" w:rsidR="00DA7BF5" w:rsidRPr="0096122F" w:rsidRDefault="00DA7BF5" w:rsidP="0096122F">
            <w:pPr>
              <w:jc w:val="center"/>
              <w:rPr>
                <w:sz w:val="24"/>
                <w:szCs w:val="24"/>
              </w:rPr>
            </w:pPr>
          </w:p>
          <w:p w14:paraId="64C4FA31" w14:textId="77777777"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14:paraId="73BF1C24" w14:textId="77777777" w:rsidR="00DA7BF5" w:rsidRPr="0096122F" w:rsidRDefault="00DA7BF5" w:rsidP="0096122F">
            <w:pPr>
              <w:jc w:val="center"/>
              <w:rPr>
                <w:sz w:val="24"/>
                <w:szCs w:val="24"/>
              </w:rPr>
            </w:pPr>
            <w:r w:rsidRPr="0096122F">
              <w:rPr>
                <w:sz w:val="24"/>
                <w:szCs w:val="24"/>
              </w:rPr>
              <w:t>********</w:t>
            </w:r>
          </w:p>
          <w:p w14:paraId="05A788F8" w14:textId="77777777" w:rsidR="00DA7BF5" w:rsidRPr="0096122F" w:rsidRDefault="00DA7BF5" w:rsidP="0096122F">
            <w:pPr>
              <w:jc w:val="center"/>
              <w:rPr>
                <w:sz w:val="24"/>
                <w:szCs w:val="24"/>
              </w:rPr>
            </w:pPr>
          </w:p>
          <w:p w14:paraId="073E3730" w14:textId="77777777" w:rsidR="00DA7BF5" w:rsidRPr="0096122F" w:rsidRDefault="00DA7BF5" w:rsidP="0096122F">
            <w:pPr>
              <w:jc w:val="center"/>
              <w:rPr>
                <w:sz w:val="24"/>
                <w:szCs w:val="24"/>
              </w:rPr>
            </w:pPr>
          </w:p>
          <w:p w14:paraId="78D7DC8A" w14:textId="77777777" w:rsidR="00DA7BF5" w:rsidRPr="0096122F" w:rsidRDefault="00DA7BF5" w:rsidP="0096122F">
            <w:pPr>
              <w:jc w:val="center"/>
              <w:rPr>
                <w:sz w:val="24"/>
                <w:szCs w:val="24"/>
              </w:rPr>
            </w:pPr>
          </w:p>
          <w:p w14:paraId="0C348B81" w14:textId="77777777" w:rsidR="00DA7BF5" w:rsidRPr="0096122F" w:rsidRDefault="00DA7BF5" w:rsidP="0096122F">
            <w:pPr>
              <w:jc w:val="center"/>
              <w:rPr>
                <w:sz w:val="24"/>
                <w:szCs w:val="24"/>
              </w:rPr>
            </w:pPr>
          </w:p>
          <w:p w14:paraId="56D88098" w14:textId="77777777" w:rsidR="00DA7BF5" w:rsidRPr="0096122F" w:rsidRDefault="00DA7BF5" w:rsidP="0096122F">
            <w:pPr>
              <w:jc w:val="center"/>
              <w:rPr>
                <w:sz w:val="24"/>
                <w:szCs w:val="24"/>
              </w:rPr>
            </w:pPr>
          </w:p>
          <w:p w14:paraId="4ACA31EB" w14:textId="77777777" w:rsidR="00DA7BF5" w:rsidRPr="0096122F" w:rsidRDefault="00DA7BF5" w:rsidP="0096122F">
            <w:pPr>
              <w:jc w:val="center"/>
              <w:rPr>
                <w:sz w:val="24"/>
                <w:szCs w:val="24"/>
                <w:lang w:val="en-US"/>
              </w:rPr>
            </w:pPr>
          </w:p>
          <w:p w14:paraId="49E9D106" w14:textId="77777777" w:rsidR="00DA7BF5" w:rsidRPr="0096122F" w:rsidRDefault="00DA7BF5" w:rsidP="0096122F">
            <w:pPr>
              <w:jc w:val="center"/>
              <w:rPr>
                <w:sz w:val="24"/>
                <w:szCs w:val="24"/>
                <w:lang w:val="en-US"/>
              </w:rPr>
            </w:pPr>
          </w:p>
          <w:p w14:paraId="2A04A60D" w14:textId="77777777" w:rsidR="00DA7BF5" w:rsidRPr="0096122F" w:rsidRDefault="00DA7BF5" w:rsidP="0096122F">
            <w:pPr>
              <w:jc w:val="center"/>
              <w:rPr>
                <w:sz w:val="24"/>
                <w:szCs w:val="24"/>
                <w:lang w:val="en-US"/>
              </w:rPr>
            </w:pPr>
          </w:p>
          <w:p w14:paraId="0F631685" w14:textId="77777777" w:rsidR="00DA7BF5" w:rsidRPr="0096122F" w:rsidRDefault="00DA7BF5" w:rsidP="0096122F">
            <w:pPr>
              <w:jc w:val="center"/>
              <w:rPr>
                <w:sz w:val="24"/>
                <w:szCs w:val="24"/>
                <w:lang w:val="en-US"/>
              </w:rPr>
            </w:pPr>
          </w:p>
          <w:p w14:paraId="67639EF7" w14:textId="77777777"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14:paraId="73D661D6" w14:textId="77777777" w:rsidR="00DA7BF5" w:rsidRPr="0096122F" w:rsidRDefault="00DA7BF5" w:rsidP="0096122F">
            <w:pPr>
              <w:jc w:val="center"/>
              <w:rPr>
                <w:sz w:val="24"/>
                <w:szCs w:val="24"/>
              </w:rPr>
            </w:pPr>
            <w:r w:rsidRPr="0096122F">
              <w:rPr>
                <w:sz w:val="24"/>
                <w:szCs w:val="24"/>
              </w:rPr>
              <w:t>**</w:t>
            </w:r>
          </w:p>
          <w:p w14:paraId="02745578" w14:textId="77777777" w:rsidR="00DA7BF5" w:rsidRPr="0096122F" w:rsidRDefault="00DA7BF5" w:rsidP="0096122F">
            <w:pPr>
              <w:jc w:val="center"/>
              <w:rPr>
                <w:sz w:val="24"/>
                <w:szCs w:val="24"/>
              </w:rPr>
            </w:pPr>
          </w:p>
          <w:p w14:paraId="43FF807C" w14:textId="77777777" w:rsidR="00DA7BF5" w:rsidRPr="0096122F" w:rsidRDefault="00DA7BF5" w:rsidP="0096122F">
            <w:pPr>
              <w:jc w:val="center"/>
              <w:rPr>
                <w:sz w:val="24"/>
                <w:szCs w:val="24"/>
              </w:rPr>
            </w:pPr>
          </w:p>
          <w:p w14:paraId="3BF0EF1D" w14:textId="77777777" w:rsidR="00DA7BF5" w:rsidRPr="0096122F" w:rsidRDefault="00DA7BF5" w:rsidP="0096122F">
            <w:pPr>
              <w:jc w:val="center"/>
              <w:rPr>
                <w:sz w:val="24"/>
                <w:szCs w:val="24"/>
              </w:rPr>
            </w:pPr>
          </w:p>
          <w:p w14:paraId="251202C1" w14:textId="77777777" w:rsidR="00DA7BF5" w:rsidRPr="0096122F" w:rsidRDefault="00DA7BF5" w:rsidP="0096122F">
            <w:pPr>
              <w:jc w:val="center"/>
              <w:rPr>
                <w:sz w:val="24"/>
                <w:szCs w:val="24"/>
                <w:lang w:val="en-US"/>
              </w:rPr>
            </w:pPr>
          </w:p>
          <w:p w14:paraId="3F006A13" w14:textId="77777777" w:rsidR="00DA7BF5" w:rsidRPr="0096122F" w:rsidRDefault="00DA7BF5" w:rsidP="0096122F">
            <w:pPr>
              <w:jc w:val="center"/>
              <w:rPr>
                <w:sz w:val="24"/>
                <w:szCs w:val="24"/>
                <w:lang w:val="en-US"/>
              </w:rPr>
            </w:pPr>
          </w:p>
          <w:p w14:paraId="0DF22B14" w14:textId="77777777" w:rsidR="00DA7BF5" w:rsidRPr="0096122F" w:rsidRDefault="00DA7BF5" w:rsidP="0096122F">
            <w:pPr>
              <w:jc w:val="center"/>
              <w:rPr>
                <w:sz w:val="24"/>
                <w:szCs w:val="24"/>
                <w:lang w:val="en-US"/>
              </w:rPr>
            </w:pPr>
          </w:p>
          <w:p w14:paraId="1E6B5F61" w14:textId="77777777" w:rsidR="00DA7BF5" w:rsidRPr="0096122F" w:rsidRDefault="00DA7BF5" w:rsidP="0096122F">
            <w:pPr>
              <w:jc w:val="center"/>
              <w:rPr>
                <w:sz w:val="24"/>
                <w:szCs w:val="24"/>
                <w:lang w:val="en-US"/>
              </w:rPr>
            </w:pPr>
          </w:p>
          <w:p w14:paraId="1836E029" w14:textId="77777777" w:rsidR="00DA7BF5" w:rsidRPr="0096122F" w:rsidRDefault="00DA7BF5" w:rsidP="0096122F">
            <w:pPr>
              <w:jc w:val="center"/>
              <w:rPr>
                <w:sz w:val="24"/>
                <w:szCs w:val="24"/>
                <w:lang w:val="en-US"/>
              </w:rPr>
            </w:pPr>
          </w:p>
          <w:p w14:paraId="0C424928" w14:textId="77777777" w:rsidR="00DA7BF5" w:rsidRPr="0096122F" w:rsidRDefault="00DA7BF5" w:rsidP="0096122F">
            <w:pPr>
              <w:jc w:val="center"/>
              <w:rPr>
                <w:sz w:val="24"/>
                <w:szCs w:val="24"/>
              </w:rPr>
            </w:pPr>
          </w:p>
          <w:p w14:paraId="65FD4936" w14:textId="77777777"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14:paraId="40EE99F9" w14:textId="77777777" w:rsidR="00DA7BF5" w:rsidRPr="0096122F" w:rsidRDefault="00DA7BF5" w:rsidP="0096122F">
            <w:pPr>
              <w:jc w:val="center"/>
              <w:rPr>
                <w:sz w:val="24"/>
                <w:szCs w:val="24"/>
              </w:rPr>
            </w:pPr>
            <w:r w:rsidRPr="0096122F">
              <w:rPr>
                <w:sz w:val="24"/>
                <w:szCs w:val="24"/>
              </w:rPr>
              <w:t>источник</w:t>
            </w:r>
          </w:p>
          <w:p w14:paraId="1C95BAE1" w14:textId="77777777" w:rsidR="00DA7BF5" w:rsidRPr="0096122F" w:rsidRDefault="00DA7BF5" w:rsidP="0096122F">
            <w:pPr>
              <w:jc w:val="center"/>
              <w:rPr>
                <w:sz w:val="24"/>
                <w:szCs w:val="24"/>
              </w:rPr>
            </w:pPr>
          </w:p>
          <w:p w14:paraId="372EFFEA" w14:textId="77777777" w:rsidR="00DA7BF5" w:rsidRPr="0096122F" w:rsidRDefault="00DA7BF5" w:rsidP="0096122F">
            <w:pPr>
              <w:jc w:val="center"/>
              <w:rPr>
                <w:sz w:val="24"/>
                <w:szCs w:val="24"/>
              </w:rPr>
            </w:pPr>
          </w:p>
          <w:p w14:paraId="211C7400" w14:textId="77777777" w:rsidR="00DA7BF5" w:rsidRPr="0096122F" w:rsidRDefault="00DA7BF5" w:rsidP="0096122F">
            <w:pPr>
              <w:jc w:val="center"/>
              <w:rPr>
                <w:sz w:val="24"/>
                <w:szCs w:val="24"/>
              </w:rPr>
            </w:pPr>
          </w:p>
          <w:p w14:paraId="5B9ADC1F" w14:textId="77777777" w:rsidR="00DA7BF5" w:rsidRPr="0096122F" w:rsidRDefault="00DA7BF5" w:rsidP="0096122F">
            <w:pPr>
              <w:jc w:val="center"/>
              <w:rPr>
                <w:sz w:val="24"/>
                <w:szCs w:val="24"/>
              </w:rPr>
            </w:pPr>
          </w:p>
          <w:p w14:paraId="5EFB6CF9" w14:textId="77777777" w:rsidR="00DA7BF5" w:rsidRPr="0096122F" w:rsidRDefault="00DA7BF5" w:rsidP="0096122F">
            <w:pPr>
              <w:jc w:val="center"/>
              <w:rPr>
                <w:sz w:val="24"/>
                <w:szCs w:val="24"/>
              </w:rPr>
            </w:pPr>
          </w:p>
          <w:p w14:paraId="6E9072E2" w14:textId="77777777" w:rsidR="00DA7BF5" w:rsidRPr="0096122F" w:rsidRDefault="00DA7BF5" w:rsidP="0096122F">
            <w:pPr>
              <w:jc w:val="center"/>
              <w:rPr>
                <w:sz w:val="24"/>
                <w:szCs w:val="24"/>
              </w:rPr>
            </w:pPr>
          </w:p>
          <w:p w14:paraId="36942D8E" w14:textId="77777777" w:rsidR="00DA7BF5" w:rsidRPr="0096122F" w:rsidRDefault="00DA7BF5" w:rsidP="0096122F">
            <w:pPr>
              <w:jc w:val="center"/>
              <w:rPr>
                <w:sz w:val="24"/>
                <w:szCs w:val="24"/>
                <w:lang w:val="en-US"/>
              </w:rPr>
            </w:pPr>
          </w:p>
          <w:p w14:paraId="6DA47853" w14:textId="77777777" w:rsidR="00DA7BF5" w:rsidRPr="0096122F" w:rsidRDefault="00DA7BF5" w:rsidP="0096122F">
            <w:pPr>
              <w:jc w:val="center"/>
              <w:rPr>
                <w:sz w:val="24"/>
                <w:szCs w:val="24"/>
                <w:lang w:val="en-US"/>
              </w:rPr>
            </w:pPr>
          </w:p>
          <w:p w14:paraId="59A8FCE4" w14:textId="77777777" w:rsidR="00DA7BF5" w:rsidRPr="0096122F" w:rsidRDefault="00DA7BF5" w:rsidP="0096122F">
            <w:pPr>
              <w:jc w:val="center"/>
              <w:rPr>
                <w:sz w:val="24"/>
                <w:szCs w:val="24"/>
                <w:lang w:val="en-US"/>
              </w:rPr>
            </w:pPr>
          </w:p>
          <w:p w14:paraId="42FA90AB" w14:textId="77777777"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14:paraId="218CC1CC" w14:textId="77777777" w:rsidR="00DA7BF5" w:rsidRPr="0096122F" w:rsidRDefault="00DA7BF5" w:rsidP="0096122F">
            <w:pPr>
              <w:jc w:val="center"/>
              <w:rPr>
                <w:sz w:val="24"/>
                <w:szCs w:val="24"/>
              </w:rPr>
            </w:pPr>
            <w:r w:rsidRPr="0096122F">
              <w:rPr>
                <w:sz w:val="24"/>
                <w:szCs w:val="24"/>
              </w:rPr>
              <w:t>00000000000000000</w:t>
            </w:r>
          </w:p>
          <w:p w14:paraId="2FF36223" w14:textId="77777777" w:rsidR="00DA7BF5" w:rsidRPr="0096122F" w:rsidRDefault="00DA7BF5" w:rsidP="0096122F">
            <w:pPr>
              <w:jc w:val="center"/>
              <w:rPr>
                <w:sz w:val="24"/>
                <w:szCs w:val="24"/>
              </w:rPr>
            </w:pPr>
          </w:p>
          <w:p w14:paraId="2708A6F1" w14:textId="77777777" w:rsidR="00DA7BF5" w:rsidRPr="0096122F" w:rsidRDefault="00DA7BF5" w:rsidP="0096122F">
            <w:pPr>
              <w:jc w:val="center"/>
              <w:rPr>
                <w:sz w:val="24"/>
                <w:szCs w:val="24"/>
              </w:rPr>
            </w:pPr>
          </w:p>
          <w:p w14:paraId="11F9374E" w14:textId="77777777" w:rsidR="00DA7BF5" w:rsidRPr="0096122F" w:rsidRDefault="00DA7BF5" w:rsidP="0096122F">
            <w:pPr>
              <w:jc w:val="center"/>
              <w:rPr>
                <w:sz w:val="24"/>
                <w:szCs w:val="24"/>
              </w:rPr>
            </w:pPr>
          </w:p>
          <w:p w14:paraId="20CB7751" w14:textId="77777777" w:rsidR="00DA7BF5" w:rsidRPr="0096122F" w:rsidRDefault="00DA7BF5" w:rsidP="0096122F">
            <w:pPr>
              <w:jc w:val="center"/>
              <w:rPr>
                <w:sz w:val="24"/>
                <w:szCs w:val="24"/>
              </w:rPr>
            </w:pPr>
          </w:p>
          <w:p w14:paraId="38AD18F2" w14:textId="77777777" w:rsidR="00DA7BF5" w:rsidRPr="0096122F" w:rsidRDefault="00DA7BF5" w:rsidP="0096122F">
            <w:pPr>
              <w:jc w:val="center"/>
              <w:rPr>
                <w:sz w:val="24"/>
                <w:szCs w:val="24"/>
              </w:rPr>
            </w:pPr>
          </w:p>
          <w:p w14:paraId="63A2D06E" w14:textId="77777777" w:rsidR="00DA7BF5" w:rsidRPr="0096122F" w:rsidRDefault="00DA7BF5" w:rsidP="0096122F">
            <w:pPr>
              <w:jc w:val="center"/>
              <w:rPr>
                <w:sz w:val="24"/>
                <w:szCs w:val="24"/>
                <w:lang w:val="en-US"/>
              </w:rPr>
            </w:pPr>
          </w:p>
          <w:p w14:paraId="782307F7" w14:textId="77777777" w:rsidR="00DA7BF5" w:rsidRPr="0096122F" w:rsidRDefault="00DA7BF5" w:rsidP="0096122F">
            <w:pPr>
              <w:jc w:val="center"/>
              <w:rPr>
                <w:sz w:val="24"/>
                <w:szCs w:val="24"/>
                <w:lang w:val="en-US"/>
              </w:rPr>
            </w:pPr>
          </w:p>
          <w:p w14:paraId="72F5802B" w14:textId="77777777" w:rsidR="00DA7BF5" w:rsidRPr="0096122F" w:rsidRDefault="00DA7BF5" w:rsidP="0096122F">
            <w:pPr>
              <w:jc w:val="center"/>
              <w:rPr>
                <w:sz w:val="24"/>
                <w:szCs w:val="24"/>
                <w:lang w:val="en-US"/>
              </w:rPr>
            </w:pPr>
          </w:p>
          <w:p w14:paraId="4F42F21F" w14:textId="77777777" w:rsidR="00DA7BF5" w:rsidRPr="0096122F" w:rsidRDefault="00DA7BF5" w:rsidP="0096122F">
            <w:pPr>
              <w:jc w:val="center"/>
              <w:rPr>
                <w:sz w:val="24"/>
                <w:szCs w:val="24"/>
                <w:lang w:val="en-US"/>
              </w:rPr>
            </w:pPr>
          </w:p>
          <w:p w14:paraId="564F7CE1" w14:textId="77777777"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14:paraId="4276B9FA" w14:textId="77777777" w:rsidR="00DA7BF5" w:rsidRPr="0096122F" w:rsidRDefault="00DA7BF5" w:rsidP="0096122F">
            <w:pPr>
              <w:jc w:val="center"/>
              <w:rPr>
                <w:sz w:val="24"/>
                <w:szCs w:val="24"/>
              </w:rPr>
            </w:pPr>
            <w:r w:rsidRPr="0096122F">
              <w:rPr>
                <w:sz w:val="24"/>
                <w:szCs w:val="24"/>
              </w:rPr>
              <w:t>1</w:t>
            </w:r>
          </w:p>
          <w:p w14:paraId="5FC9776C" w14:textId="77777777" w:rsidR="00DA7BF5" w:rsidRPr="0096122F" w:rsidRDefault="00DA7BF5" w:rsidP="0096122F">
            <w:pPr>
              <w:jc w:val="center"/>
              <w:rPr>
                <w:sz w:val="24"/>
                <w:szCs w:val="24"/>
              </w:rPr>
            </w:pPr>
          </w:p>
          <w:p w14:paraId="4EF74EA3" w14:textId="77777777" w:rsidR="00DA7BF5" w:rsidRPr="0096122F" w:rsidRDefault="00DA7BF5" w:rsidP="0096122F">
            <w:pPr>
              <w:jc w:val="center"/>
              <w:rPr>
                <w:sz w:val="24"/>
                <w:szCs w:val="24"/>
              </w:rPr>
            </w:pPr>
          </w:p>
          <w:p w14:paraId="0090AC58" w14:textId="77777777" w:rsidR="00DA7BF5" w:rsidRPr="0096122F" w:rsidRDefault="00DA7BF5" w:rsidP="0096122F">
            <w:pPr>
              <w:jc w:val="center"/>
              <w:rPr>
                <w:sz w:val="24"/>
                <w:szCs w:val="24"/>
              </w:rPr>
            </w:pPr>
          </w:p>
          <w:p w14:paraId="49305960" w14:textId="77777777" w:rsidR="00DA7BF5" w:rsidRPr="0096122F" w:rsidRDefault="00DA7BF5" w:rsidP="0096122F">
            <w:pPr>
              <w:jc w:val="center"/>
              <w:rPr>
                <w:sz w:val="24"/>
                <w:szCs w:val="24"/>
              </w:rPr>
            </w:pPr>
          </w:p>
          <w:p w14:paraId="5EE19490" w14:textId="77777777" w:rsidR="00DA7BF5" w:rsidRPr="0096122F" w:rsidRDefault="00DA7BF5" w:rsidP="0096122F">
            <w:pPr>
              <w:jc w:val="center"/>
              <w:rPr>
                <w:sz w:val="24"/>
                <w:szCs w:val="24"/>
                <w:lang w:val="en-US"/>
              </w:rPr>
            </w:pPr>
          </w:p>
          <w:p w14:paraId="0F0D31B5" w14:textId="77777777" w:rsidR="00DA7BF5" w:rsidRPr="0096122F" w:rsidRDefault="00DA7BF5" w:rsidP="0096122F">
            <w:pPr>
              <w:jc w:val="center"/>
              <w:rPr>
                <w:sz w:val="24"/>
                <w:szCs w:val="24"/>
                <w:lang w:val="en-US"/>
              </w:rPr>
            </w:pPr>
          </w:p>
          <w:p w14:paraId="0838949F" w14:textId="77777777" w:rsidR="00DA7BF5" w:rsidRPr="0096122F" w:rsidRDefault="00DA7BF5" w:rsidP="0096122F">
            <w:pPr>
              <w:jc w:val="center"/>
              <w:rPr>
                <w:sz w:val="24"/>
                <w:szCs w:val="24"/>
                <w:lang w:val="en-US"/>
              </w:rPr>
            </w:pPr>
          </w:p>
          <w:p w14:paraId="7DAA3D26" w14:textId="77777777" w:rsidR="00DA7BF5" w:rsidRPr="0096122F" w:rsidRDefault="00DA7BF5" w:rsidP="0096122F">
            <w:pPr>
              <w:jc w:val="center"/>
              <w:rPr>
                <w:sz w:val="24"/>
                <w:szCs w:val="24"/>
                <w:lang w:val="en-US"/>
              </w:rPr>
            </w:pPr>
          </w:p>
          <w:p w14:paraId="06F8CD26" w14:textId="77777777" w:rsidR="00DA7BF5" w:rsidRPr="0096122F" w:rsidRDefault="00DA7BF5" w:rsidP="0096122F">
            <w:pPr>
              <w:jc w:val="center"/>
              <w:rPr>
                <w:sz w:val="24"/>
                <w:szCs w:val="24"/>
                <w:lang w:val="en-US"/>
              </w:rPr>
            </w:pPr>
          </w:p>
          <w:p w14:paraId="11E2E57A" w14:textId="77777777" w:rsidR="00DA7BF5" w:rsidRPr="0096122F" w:rsidRDefault="00DA7BF5" w:rsidP="0096122F">
            <w:pPr>
              <w:jc w:val="center"/>
              <w:rPr>
                <w:sz w:val="24"/>
                <w:szCs w:val="24"/>
              </w:rPr>
            </w:pPr>
            <w:r w:rsidRPr="0096122F">
              <w:rPr>
                <w:sz w:val="24"/>
                <w:szCs w:val="24"/>
              </w:rPr>
              <w:t>1</w:t>
            </w:r>
          </w:p>
          <w:p w14:paraId="488A356A" w14:textId="77777777"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14:paraId="792FF0E8" w14:textId="77777777" w:rsidR="00DA7BF5" w:rsidRPr="0096122F" w:rsidRDefault="00DA7BF5" w:rsidP="0096122F">
            <w:pPr>
              <w:jc w:val="center"/>
              <w:rPr>
                <w:sz w:val="24"/>
                <w:szCs w:val="24"/>
              </w:rPr>
            </w:pPr>
            <w:r w:rsidRPr="0096122F">
              <w:rPr>
                <w:sz w:val="24"/>
                <w:szCs w:val="24"/>
              </w:rPr>
              <w:t>30406</w:t>
            </w:r>
          </w:p>
          <w:p w14:paraId="3F39E679" w14:textId="77777777" w:rsidR="00DA7BF5" w:rsidRPr="0096122F" w:rsidRDefault="00DA7BF5" w:rsidP="0096122F">
            <w:pPr>
              <w:jc w:val="center"/>
              <w:rPr>
                <w:sz w:val="24"/>
                <w:szCs w:val="24"/>
              </w:rPr>
            </w:pPr>
          </w:p>
          <w:p w14:paraId="2B4B82E7" w14:textId="77777777" w:rsidR="00DA7BF5" w:rsidRPr="0096122F" w:rsidRDefault="00DA7BF5" w:rsidP="0096122F">
            <w:pPr>
              <w:jc w:val="center"/>
              <w:rPr>
                <w:sz w:val="24"/>
                <w:szCs w:val="24"/>
              </w:rPr>
            </w:pPr>
          </w:p>
          <w:p w14:paraId="0AE9B4AF" w14:textId="77777777" w:rsidR="00DA7BF5" w:rsidRPr="0096122F" w:rsidRDefault="00DA7BF5" w:rsidP="0096122F">
            <w:pPr>
              <w:jc w:val="center"/>
              <w:rPr>
                <w:sz w:val="24"/>
                <w:szCs w:val="24"/>
              </w:rPr>
            </w:pPr>
          </w:p>
          <w:p w14:paraId="42C54C1B" w14:textId="77777777" w:rsidR="00DA7BF5" w:rsidRPr="0096122F" w:rsidRDefault="00DA7BF5" w:rsidP="0096122F">
            <w:pPr>
              <w:jc w:val="center"/>
              <w:rPr>
                <w:sz w:val="24"/>
                <w:szCs w:val="24"/>
              </w:rPr>
            </w:pPr>
          </w:p>
          <w:p w14:paraId="260579EF" w14:textId="77777777" w:rsidR="00DA7BF5" w:rsidRPr="0096122F" w:rsidRDefault="00DA7BF5" w:rsidP="0096122F">
            <w:pPr>
              <w:jc w:val="center"/>
              <w:rPr>
                <w:sz w:val="24"/>
                <w:szCs w:val="24"/>
              </w:rPr>
            </w:pPr>
          </w:p>
          <w:p w14:paraId="3B237C4C" w14:textId="77777777" w:rsidR="00DA7BF5" w:rsidRPr="0096122F" w:rsidRDefault="00DA7BF5" w:rsidP="0096122F">
            <w:pPr>
              <w:jc w:val="center"/>
              <w:rPr>
                <w:sz w:val="24"/>
                <w:szCs w:val="24"/>
                <w:lang w:val="en-US"/>
              </w:rPr>
            </w:pPr>
          </w:p>
          <w:p w14:paraId="5B644B78" w14:textId="77777777" w:rsidR="00DA7BF5" w:rsidRPr="0096122F" w:rsidRDefault="00DA7BF5" w:rsidP="0096122F">
            <w:pPr>
              <w:jc w:val="center"/>
              <w:rPr>
                <w:sz w:val="24"/>
                <w:szCs w:val="24"/>
                <w:lang w:val="en-US"/>
              </w:rPr>
            </w:pPr>
          </w:p>
          <w:p w14:paraId="31B02EF5" w14:textId="77777777" w:rsidR="00DA7BF5" w:rsidRPr="0096122F" w:rsidRDefault="00DA7BF5" w:rsidP="0096122F">
            <w:pPr>
              <w:jc w:val="center"/>
              <w:rPr>
                <w:sz w:val="24"/>
                <w:szCs w:val="24"/>
                <w:lang w:val="en-US"/>
              </w:rPr>
            </w:pPr>
          </w:p>
          <w:p w14:paraId="4F064A37" w14:textId="77777777" w:rsidR="00DA7BF5" w:rsidRPr="0096122F" w:rsidRDefault="00DA7BF5" w:rsidP="0096122F">
            <w:pPr>
              <w:jc w:val="center"/>
              <w:rPr>
                <w:sz w:val="24"/>
                <w:szCs w:val="24"/>
                <w:lang w:val="en-US"/>
              </w:rPr>
            </w:pPr>
          </w:p>
          <w:p w14:paraId="3F59F852" w14:textId="77777777"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14:paraId="7998418B" w14:textId="77777777"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14:paraId="611776F1" w14:textId="77777777" w:rsidR="00DA7BF5" w:rsidRPr="0096122F" w:rsidRDefault="00DA7BF5" w:rsidP="0096122F">
            <w:pPr>
              <w:jc w:val="center"/>
              <w:rPr>
                <w:sz w:val="24"/>
                <w:szCs w:val="24"/>
              </w:rPr>
            </w:pPr>
          </w:p>
          <w:p w14:paraId="5C3AE8B8" w14:textId="77777777" w:rsidR="00DA7BF5" w:rsidRPr="0096122F" w:rsidRDefault="00DA7BF5" w:rsidP="0096122F">
            <w:pPr>
              <w:jc w:val="center"/>
              <w:rPr>
                <w:sz w:val="24"/>
                <w:szCs w:val="24"/>
              </w:rPr>
            </w:pPr>
          </w:p>
          <w:p w14:paraId="5AFECDA2" w14:textId="77777777" w:rsidR="00DA7BF5" w:rsidRPr="0096122F" w:rsidRDefault="00DA7BF5" w:rsidP="0096122F">
            <w:pPr>
              <w:jc w:val="center"/>
              <w:rPr>
                <w:sz w:val="24"/>
                <w:szCs w:val="24"/>
              </w:rPr>
            </w:pPr>
          </w:p>
          <w:p w14:paraId="7C23A42D" w14:textId="77777777" w:rsidR="00DA7BF5" w:rsidRPr="0096122F" w:rsidRDefault="00DA7BF5" w:rsidP="0096122F">
            <w:pPr>
              <w:jc w:val="center"/>
              <w:rPr>
                <w:sz w:val="24"/>
                <w:szCs w:val="24"/>
              </w:rPr>
            </w:pPr>
          </w:p>
          <w:p w14:paraId="7E5E5ADD" w14:textId="77777777" w:rsidR="00DA7BF5" w:rsidRPr="0096122F" w:rsidRDefault="00DA7BF5" w:rsidP="0096122F">
            <w:pPr>
              <w:jc w:val="center"/>
              <w:rPr>
                <w:sz w:val="24"/>
                <w:szCs w:val="24"/>
                <w:lang w:val="en-US"/>
              </w:rPr>
            </w:pPr>
          </w:p>
          <w:p w14:paraId="04D0CEB1" w14:textId="77777777" w:rsidR="00DA7BF5" w:rsidRPr="0096122F" w:rsidRDefault="00DA7BF5" w:rsidP="0096122F">
            <w:pPr>
              <w:jc w:val="center"/>
              <w:rPr>
                <w:sz w:val="24"/>
                <w:szCs w:val="24"/>
                <w:lang w:val="en-US"/>
              </w:rPr>
            </w:pPr>
          </w:p>
          <w:p w14:paraId="59962042" w14:textId="77777777" w:rsidR="00DA7BF5" w:rsidRPr="0096122F" w:rsidRDefault="00DA7BF5" w:rsidP="0096122F">
            <w:pPr>
              <w:jc w:val="center"/>
              <w:rPr>
                <w:sz w:val="24"/>
                <w:szCs w:val="24"/>
                <w:lang w:val="en-US"/>
              </w:rPr>
            </w:pPr>
          </w:p>
          <w:p w14:paraId="6F607A83" w14:textId="77777777" w:rsidR="00DA7BF5" w:rsidRPr="0096122F" w:rsidRDefault="00DA7BF5" w:rsidP="0096122F">
            <w:pPr>
              <w:jc w:val="center"/>
              <w:rPr>
                <w:sz w:val="24"/>
                <w:szCs w:val="24"/>
                <w:lang w:val="en-US"/>
              </w:rPr>
            </w:pPr>
          </w:p>
          <w:p w14:paraId="6348DB10" w14:textId="77777777" w:rsidR="00DA7BF5" w:rsidRPr="0096122F" w:rsidRDefault="00DA7BF5" w:rsidP="0096122F">
            <w:pPr>
              <w:jc w:val="center"/>
              <w:rPr>
                <w:sz w:val="24"/>
                <w:szCs w:val="24"/>
                <w:lang w:val="en-US"/>
              </w:rPr>
            </w:pPr>
          </w:p>
          <w:p w14:paraId="7D08EF2B" w14:textId="77777777"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14:paraId="5ACC3636" w14:textId="77777777" w:rsidR="00DA7BF5" w:rsidRPr="0096122F" w:rsidRDefault="00DA7BF5" w:rsidP="0096122F">
            <w:pPr>
              <w:jc w:val="center"/>
              <w:rPr>
                <w:sz w:val="24"/>
                <w:szCs w:val="24"/>
              </w:rPr>
            </w:pPr>
            <w:r w:rsidRPr="0096122F">
              <w:rPr>
                <w:sz w:val="24"/>
                <w:szCs w:val="24"/>
              </w:rPr>
              <w:t xml:space="preserve">0        </w:t>
            </w:r>
          </w:p>
          <w:p w14:paraId="67489D8A" w14:textId="77777777" w:rsidR="00DA7BF5" w:rsidRPr="0096122F" w:rsidRDefault="00DA7BF5" w:rsidP="0096122F">
            <w:pPr>
              <w:jc w:val="center"/>
              <w:rPr>
                <w:sz w:val="24"/>
                <w:szCs w:val="24"/>
              </w:rPr>
            </w:pPr>
          </w:p>
          <w:p w14:paraId="67D0B4DC" w14:textId="77777777" w:rsidR="00DA7BF5" w:rsidRPr="0096122F" w:rsidRDefault="00DA7BF5" w:rsidP="0096122F">
            <w:pPr>
              <w:jc w:val="center"/>
              <w:rPr>
                <w:sz w:val="24"/>
                <w:szCs w:val="24"/>
              </w:rPr>
            </w:pPr>
          </w:p>
          <w:p w14:paraId="4CB7542E" w14:textId="77777777" w:rsidR="00DA7BF5" w:rsidRPr="0096122F" w:rsidRDefault="00DA7BF5" w:rsidP="0096122F">
            <w:pPr>
              <w:jc w:val="center"/>
              <w:rPr>
                <w:sz w:val="24"/>
                <w:szCs w:val="24"/>
              </w:rPr>
            </w:pPr>
          </w:p>
          <w:p w14:paraId="30255702" w14:textId="77777777" w:rsidR="00DA7BF5" w:rsidRPr="0096122F" w:rsidRDefault="00DA7BF5" w:rsidP="0096122F">
            <w:pPr>
              <w:jc w:val="center"/>
              <w:rPr>
                <w:sz w:val="24"/>
                <w:szCs w:val="24"/>
              </w:rPr>
            </w:pPr>
          </w:p>
          <w:p w14:paraId="2387A997" w14:textId="77777777" w:rsidR="00DA7BF5" w:rsidRPr="0096122F" w:rsidRDefault="00DA7BF5" w:rsidP="0096122F">
            <w:pPr>
              <w:jc w:val="center"/>
              <w:rPr>
                <w:sz w:val="24"/>
                <w:szCs w:val="24"/>
              </w:rPr>
            </w:pPr>
          </w:p>
          <w:p w14:paraId="2681D2BC" w14:textId="77777777" w:rsidR="00DA7BF5" w:rsidRPr="0096122F" w:rsidRDefault="00DA7BF5" w:rsidP="0096122F">
            <w:pPr>
              <w:jc w:val="center"/>
              <w:rPr>
                <w:sz w:val="24"/>
                <w:szCs w:val="24"/>
              </w:rPr>
            </w:pPr>
          </w:p>
          <w:p w14:paraId="5D7E37B5" w14:textId="77777777" w:rsidR="00DA7BF5" w:rsidRPr="0096122F" w:rsidRDefault="00DA7BF5" w:rsidP="0096122F">
            <w:pPr>
              <w:jc w:val="center"/>
              <w:rPr>
                <w:sz w:val="24"/>
                <w:szCs w:val="24"/>
              </w:rPr>
            </w:pPr>
          </w:p>
          <w:p w14:paraId="4E2C0A8C" w14:textId="77777777" w:rsidR="00DA7BF5" w:rsidRPr="0096122F" w:rsidRDefault="00DA7BF5" w:rsidP="0096122F">
            <w:pPr>
              <w:jc w:val="center"/>
              <w:rPr>
                <w:sz w:val="24"/>
                <w:szCs w:val="24"/>
              </w:rPr>
            </w:pPr>
          </w:p>
          <w:p w14:paraId="0A9D7700" w14:textId="77777777" w:rsidR="00DA7BF5" w:rsidRPr="0096122F" w:rsidRDefault="00DA7BF5" w:rsidP="0096122F">
            <w:pPr>
              <w:jc w:val="center"/>
              <w:rPr>
                <w:sz w:val="24"/>
                <w:szCs w:val="24"/>
              </w:rPr>
            </w:pPr>
          </w:p>
          <w:p w14:paraId="55EB022E" w14:textId="77777777" w:rsidR="00DA7BF5" w:rsidRPr="0096122F" w:rsidRDefault="00DA7BF5" w:rsidP="0096122F">
            <w:pPr>
              <w:jc w:val="center"/>
              <w:rPr>
                <w:b/>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14:paraId="33BF8DFB" w14:textId="77777777" w:rsidR="00DA7BF5" w:rsidRPr="0096122F" w:rsidRDefault="00DA7BF5" w:rsidP="0096122F">
            <w:pPr>
              <w:spacing w:line="276" w:lineRule="auto"/>
              <w:jc w:val="center"/>
              <w:rPr>
                <w:sz w:val="24"/>
                <w:szCs w:val="24"/>
              </w:rPr>
            </w:pPr>
            <w:proofErr w:type="gramStart"/>
            <w:r w:rsidRPr="0096122F">
              <w:rPr>
                <w:sz w:val="24"/>
                <w:szCs w:val="24"/>
              </w:rPr>
              <w:t>значение &gt;</w:t>
            </w:r>
            <w:proofErr w:type="gramEnd"/>
            <w:r w:rsidRPr="0096122F">
              <w:rPr>
                <w:sz w:val="24"/>
                <w:szCs w:val="24"/>
                <w:lang w:val="en-US"/>
              </w:rPr>
              <w:t xml:space="preserve"> </w:t>
            </w:r>
            <w:r w:rsidRPr="0096122F">
              <w:rPr>
                <w:sz w:val="24"/>
                <w:szCs w:val="24"/>
              </w:rPr>
              <w:t>0</w:t>
            </w:r>
          </w:p>
          <w:p w14:paraId="56B6A5E8" w14:textId="77777777" w:rsidR="00DA7BF5" w:rsidRPr="0096122F" w:rsidRDefault="00DA7BF5" w:rsidP="0096122F">
            <w:pPr>
              <w:spacing w:line="276" w:lineRule="auto"/>
              <w:jc w:val="center"/>
              <w:rPr>
                <w:sz w:val="24"/>
                <w:szCs w:val="24"/>
              </w:rPr>
            </w:pPr>
          </w:p>
          <w:p w14:paraId="38079950" w14:textId="77777777" w:rsidR="00DA7BF5" w:rsidRPr="0096122F" w:rsidRDefault="00DA7BF5" w:rsidP="0096122F">
            <w:pPr>
              <w:spacing w:line="276" w:lineRule="auto"/>
              <w:jc w:val="center"/>
              <w:rPr>
                <w:sz w:val="24"/>
                <w:szCs w:val="24"/>
              </w:rPr>
            </w:pPr>
          </w:p>
          <w:p w14:paraId="16915859" w14:textId="77777777" w:rsidR="00DA7BF5" w:rsidRPr="0096122F" w:rsidRDefault="00DA7BF5" w:rsidP="0096122F">
            <w:pPr>
              <w:spacing w:line="276" w:lineRule="auto"/>
              <w:jc w:val="center"/>
              <w:rPr>
                <w:sz w:val="24"/>
                <w:szCs w:val="24"/>
              </w:rPr>
            </w:pPr>
          </w:p>
          <w:p w14:paraId="60F71058" w14:textId="77777777" w:rsidR="00DA7BF5" w:rsidRPr="0096122F" w:rsidRDefault="00DA7BF5" w:rsidP="0096122F">
            <w:pPr>
              <w:spacing w:line="276" w:lineRule="auto"/>
              <w:jc w:val="center"/>
              <w:rPr>
                <w:sz w:val="24"/>
                <w:szCs w:val="24"/>
              </w:rPr>
            </w:pPr>
          </w:p>
          <w:p w14:paraId="013ADAC9" w14:textId="77777777" w:rsidR="00DA7BF5" w:rsidRPr="0096122F" w:rsidRDefault="00DA7BF5" w:rsidP="0096122F">
            <w:pPr>
              <w:spacing w:line="276" w:lineRule="auto"/>
              <w:jc w:val="center"/>
              <w:rPr>
                <w:sz w:val="24"/>
                <w:szCs w:val="24"/>
              </w:rPr>
            </w:pPr>
          </w:p>
          <w:p w14:paraId="49E80A31" w14:textId="77777777" w:rsidR="00DA7BF5" w:rsidRPr="0096122F" w:rsidRDefault="00DA7BF5" w:rsidP="0096122F">
            <w:pPr>
              <w:spacing w:line="276" w:lineRule="auto"/>
              <w:jc w:val="center"/>
              <w:rPr>
                <w:sz w:val="24"/>
                <w:szCs w:val="24"/>
              </w:rPr>
            </w:pPr>
          </w:p>
          <w:p w14:paraId="65DBC3FB" w14:textId="77777777" w:rsidR="00DA7BF5" w:rsidRPr="0096122F" w:rsidRDefault="00DA7BF5" w:rsidP="0096122F">
            <w:pPr>
              <w:spacing w:line="276" w:lineRule="auto"/>
              <w:jc w:val="center"/>
              <w:rPr>
                <w:sz w:val="24"/>
                <w:szCs w:val="24"/>
                <w:lang w:val="en-US"/>
              </w:rPr>
            </w:pPr>
          </w:p>
          <w:p w14:paraId="3AFA52BE" w14:textId="77777777" w:rsidR="00DA7BF5" w:rsidRPr="0096122F" w:rsidRDefault="00DA7BF5" w:rsidP="0096122F">
            <w:pPr>
              <w:spacing w:line="276" w:lineRule="auto"/>
              <w:jc w:val="center"/>
              <w:rPr>
                <w:sz w:val="24"/>
                <w:szCs w:val="24"/>
                <w:lang w:val="en-US"/>
              </w:rPr>
            </w:pPr>
          </w:p>
          <w:p w14:paraId="304525B5" w14:textId="77777777"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67C44CB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0BF2E7D" w14:textId="77777777" w:rsidR="00DA7BF5" w:rsidRPr="00AA1EB5" w:rsidRDefault="00DA7BF5" w:rsidP="0096122F">
            <w:pPr>
              <w:spacing w:line="276" w:lineRule="auto"/>
              <w:jc w:val="center"/>
              <w:rPr>
                <w:sz w:val="24"/>
                <w:szCs w:val="24"/>
                <w:lang w:val="en-US"/>
              </w:rPr>
            </w:pPr>
            <w:r w:rsidRPr="00AA1EB5">
              <w:rPr>
                <w:sz w:val="24"/>
                <w:szCs w:val="24"/>
              </w:rPr>
              <w:t>10111-10113, 10115,</w:t>
            </w:r>
          </w:p>
          <w:p w14:paraId="71676BD7" w14:textId="77777777"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14:paraId="27A10FD1" w14:textId="77777777" w:rsidR="00DA7BF5" w:rsidRPr="00AA1EB5" w:rsidRDefault="00DA7BF5" w:rsidP="00D32BA0">
            <w:pPr>
              <w:spacing w:line="276" w:lineRule="auto"/>
              <w:jc w:val="center"/>
              <w:rPr>
                <w:sz w:val="24"/>
                <w:szCs w:val="24"/>
              </w:rPr>
            </w:pPr>
            <w:r w:rsidRPr="00AA1EB5">
              <w:rPr>
                <w:sz w:val="24"/>
                <w:szCs w:val="24"/>
              </w:rPr>
              <w:t>10652, 10653, 10691,</w:t>
            </w:r>
          </w:p>
          <w:p w14:paraId="68E89060" w14:textId="77777777" w:rsidR="00DA7BF5" w:rsidRPr="00AA1EB5" w:rsidRDefault="00DA7BF5"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14:paraId="3CF7AFB5" w14:textId="77777777" w:rsidR="00DA7BF5" w:rsidRPr="0096122F" w:rsidRDefault="00DA7BF5" w:rsidP="0096122F">
            <w:pPr>
              <w:spacing w:line="276" w:lineRule="auto"/>
              <w:jc w:val="center"/>
              <w:rPr>
                <w:sz w:val="24"/>
                <w:szCs w:val="24"/>
              </w:rPr>
            </w:pPr>
            <w:r w:rsidRPr="0096122F">
              <w:rPr>
                <w:sz w:val="24"/>
                <w:szCs w:val="24"/>
              </w:rPr>
              <w:t>310/410</w:t>
            </w:r>
          </w:p>
        </w:tc>
      </w:tr>
      <w:tr w:rsidR="00DA7BF5" w:rsidRPr="0096122F" w14:paraId="562A35F6" w14:textId="77777777" w:rsidTr="00354644">
        <w:trPr>
          <w:trHeight w:val="907"/>
          <w:tblHeader/>
        </w:trPr>
        <w:tc>
          <w:tcPr>
            <w:tcW w:w="410" w:type="dxa"/>
            <w:vMerge/>
            <w:tcBorders>
              <w:left w:val="single" w:sz="4" w:space="0" w:color="auto"/>
            </w:tcBorders>
          </w:tcPr>
          <w:p w14:paraId="31114E8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FFD41DD" w14:textId="77777777"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14:paraId="31D4B26C" w14:textId="77777777" w:rsidR="00DA7BF5" w:rsidRPr="0096122F" w:rsidRDefault="00DA7BF5" w:rsidP="0096122F">
            <w:pPr>
              <w:jc w:val="center"/>
              <w:rPr>
                <w:sz w:val="24"/>
                <w:szCs w:val="24"/>
              </w:rPr>
            </w:pPr>
          </w:p>
        </w:tc>
        <w:tc>
          <w:tcPr>
            <w:tcW w:w="1849" w:type="dxa"/>
            <w:vMerge/>
            <w:noWrap/>
          </w:tcPr>
          <w:p w14:paraId="47CDABE1" w14:textId="77777777" w:rsidR="00DA7BF5" w:rsidRPr="0096122F" w:rsidRDefault="00DA7BF5" w:rsidP="0096122F">
            <w:pPr>
              <w:jc w:val="center"/>
              <w:rPr>
                <w:sz w:val="24"/>
                <w:szCs w:val="24"/>
              </w:rPr>
            </w:pPr>
          </w:p>
        </w:tc>
        <w:tc>
          <w:tcPr>
            <w:tcW w:w="1559" w:type="dxa"/>
            <w:vMerge/>
            <w:noWrap/>
          </w:tcPr>
          <w:p w14:paraId="3847BDFE" w14:textId="77777777" w:rsidR="00DA7BF5" w:rsidRPr="0096122F" w:rsidRDefault="00DA7BF5" w:rsidP="0096122F">
            <w:pPr>
              <w:jc w:val="center"/>
              <w:rPr>
                <w:sz w:val="24"/>
                <w:szCs w:val="24"/>
              </w:rPr>
            </w:pPr>
          </w:p>
        </w:tc>
        <w:tc>
          <w:tcPr>
            <w:tcW w:w="851" w:type="dxa"/>
            <w:vMerge/>
            <w:noWrap/>
          </w:tcPr>
          <w:p w14:paraId="3350784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237F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9DF62C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9DD9A9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57FE646"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6B1E259" w14:textId="77777777" w:rsidR="00DA7BF5" w:rsidRPr="0096122F" w:rsidRDefault="00DA7BF5" w:rsidP="0096122F">
            <w:pPr>
              <w:jc w:val="center"/>
              <w:rPr>
                <w:sz w:val="24"/>
                <w:szCs w:val="24"/>
              </w:rPr>
            </w:pPr>
          </w:p>
        </w:tc>
        <w:tc>
          <w:tcPr>
            <w:tcW w:w="1418" w:type="dxa"/>
            <w:gridSpan w:val="2"/>
            <w:vMerge/>
          </w:tcPr>
          <w:p w14:paraId="11453EC9" w14:textId="77777777" w:rsidR="00DA7BF5" w:rsidRPr="0096122F" w:rsidRDefault="00DA7BF5" w:rsidP="0096122F">
            <w:pPr>
              <w:jc w:val="center"/>
              <w:rPr>
                <w:sz w:val="24"/>
                <w:szCs w:val="24"/>
              </w:rPr>
            </w:pPr>
          </w:p>
        </w:tc>
        <w:tc>
          <w:tcPr>
            <w:tcW w:w="1443" w:type="dxa"/>
            <w:vMerge/>
          </w:tcPr>
          <w:p w14:paraId="28865F5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03660A"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B6E6FA4" w14:textId="77777777"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14:paraId="26BDB089" w14:textId="77777777"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14:paraId="21022B27" w14:textId="77777777" w:rsidTr="00CE4AFB">
        <w:trPr>
          <w:trHeight w:val="261"/>
          <w:tblHeader/>
        </w:trPr>
        <w:tc>
          <w:tcPr>
            <w:tcW w:w="410" w:type="dxa"/>
            <w:vMerge/>
            <w:tcBorders>
              <w:left w:val="single" w:sz="4" w:space="0" w:color="auto"/>
            </w:tcBorders>
          </w:tcPr>
          <w:p w14:paraId="2C64EF1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7342AB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75718D3" w14:textId="77777777" w:rsidR="00DA7BF5" w:rsidRPr="0096122F" w:rsidRDefault="00DA7BF5" w:rsidP="0096122F">
            <w:pPr>
              <w:jc w:val="center"/>
              <w:rPr>
                <w:sz w:val="24"/>
                <w:szCs w:val="24"/>
              </w:rPr>
            </w:pPr>
          </w:p>
        </w:tc>
        <w:tc>
          <w:tcPr>
            <w:tcW w:w="1849" w:type="dxa"/>
            <w:vMerge/>
            <w:noWrap/>
          </w:tcPr>
          <w:p w14:paraId="136043E7" w14:textId="77777777" w:rsidR="00DA7BF5" w:rsidRPr="0096122F" w:rsidRDefault="00DA7BF5" w:rsidP="0096122F">
            <w:pPr>
              <w:jc w:val="center"/>
              <w:rPr>
                <w:sz w:val="24"/>
                <w:szCs w:val="24"/>
              </w:rPr>
            </w:pPr>
          </w:p>
        </w:tc>
        <w:tc>
          <w:tcPr>
            <w:tcW w:w="1559" w:type="dxa"/>
            <w:vMerge/>
            <w:noWrap/>
          </w:tcPr>
          <w:p w14:paraId="6F19A1F3" w14:textId="77777777" w:rsidR="00DA7BF5" w:rsidRPr="0096122F" w:rsidRDefault="00DA7BF5" w:rsidP="0096122F">
            <w:pPr>
              <w:jc w:val="center"/>
              <w:rPr>
                <w:sz w:val="24"/>
                <w:szCs w:val="24"/>
              </w:rPr>
            </w:pPr>
          </w:p>
        </w:tc>
        <w:tc>
          <w:tcPr>
            <w:tcW w:w="851" w:type="dxa"/>
            <w:vMerge/>
            <w:noWrap/>
          </w:tcPr>
          <w:p w14:paraId="4566C77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2FFC29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8D87C2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41F126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128CA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DA9DCB1" w14:textId="77777777" w:rsidR="00DA7BF5" w:rsidRPr="0096122F" w:rsidRDefault="00DA7BF5" w:rsidP="0096122F">
            <w:pPr>
              <w:jc w:val="center"/>
              <w:rPr>
                <w:sz w:val="24"/>
                <w:szCs w:val="24"/>
              </w:rPr>
            </w:pPr>
          </w:p>
        </w:tc>
        <w:tc>
          <w:tcPr>
            <w:tcW w:w="1418" w:type="dxa"/>
            <w:gridSpan w:val="2"/>
            <w:vMerge/>
          </w:tcPr>
          <w:p w14:paraId="78847B31" w14:textId="77777777" w:rsidR="00DA7BF5" w:rsidRPr="0096122F" w:rsidRDefault="00DA7BF5" w:rsidP="0096122F">
            <w:pPr>
              <w:jc w:val="center"/>
              <w:rPr>
                <w:sz w:val="24"/>
                <w:szCs w:val="24"/>
              </w:rPr>
            </w:pPr>
          </w:p>
        </w:tc>
        <w:tc>
          <w:tcPr>
            <w:tcW w:w="1443" w:type="dxa"/>
            <w:vMerge/>
          </w:tcPr>
          <w:p w14:paraId="0D77019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9858C6C"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368E168" w14:textId="77777777"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14:paraId="699C01E9" w14:textId="77777777" w:rsidR="00DA7BF5" w:rsidRPr="0096122F" w:rsidRDefault="00DA7BF5" w:rsidP="0096122F">
            <w:pPr>
              <w:jc w:val="center"/>
              <w:rPr>
                <w:sz w:val="24"/>
                <w:szCs w:val="24"/>
              </w:rPr>
            </w:pPr>
            <w:r w:rsidRPr="0096122F">
              <w:rPr>
                <w:sz w:val="24"/>
                <w:szCs w:val="24"/>
              </w:rPr>
              <w:t>412</w:t>
            </w:r>
          </w:p>
        </w:tc>
      </w:tr>
      <w:tr w:rsidR="00DA7BF5" w:rsidRPr="0096122F" w14:paraId="6E0BD5E5" w14:textId="77777777" w:rsidTr="00CE4AFB">
        <w:trPr>
          <w:trHeight w:val="261"/>
          <w:tblHeader/>
        </w:trPr>
        <w:tc>
          <w:tcPr>
            <w:tcW w:w="410" w:type="dxa"/>
            <w:vMerge/>
            <w:tcBorders>
              <w:left w:val="single" w:sz="4" w:space="0" w:color="auto"/>
            </w:tcBorders>
          </w:tcPr>
          <w:p w14:paraId="6B3E330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C38BF21"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8092D54" w14:textId="77777777" w:rsidR="00DA7BF5" w:rsidRPr="0096122F" w:rsidRDefault="00DA7BF5" w:rsidP="0096122F">
            <w:pPr>
              <w:jc w:val="center"/>
              <w:rPr>
                <w:sz w:val="24"/>
                <w:szCs w:val="24"/>
              </w:rPr>
            </w:pPr>
          </w:p>
        </w:tc>
        <w:tc>
          <w:tcPr>
            <w:tcW w:w="1849" w:type="dxa"/>
            <w:vMerge/>
            <w:noWrap/>
          </w:tcPr>
          <w:p w14:paraId="531CCF46" w14:textId="77777777" w:rsidR="00DA7BF5" w:rsidRPr="0096122F" w:rsidRDefault="00DA7BF5" w:rsidP="0096122F">
            <w:pPr>
              <w:jc w:val="center"/>
              <w:rPr>
                <w:sz w:val="24"/>
                <w:szCs w:val="24"/>
              </w:rPr>
            </w:pPr>
          </w:p>
        </w:tc>
        <w:tc>
          <w:tcPr>
            <w:tcW w:w="1559" w:type="dxa"/>
            <w:vMerge/>
            <w:noWrap/>
          </w:tcPr>
          <w:p w14:paraId="13488F84" w14:textId="77777777" w:rsidR="00DA7BF5" w:rsidRPr="0096122F" w:rsidRDefault="00DA7BF5" w:rsidP="0096122F">
            <w:pPr>
              <w:jc w:val="center"/>
              <w:rPr>
                <w:sz w:val="24"/>
                <w:szCs w:val="24"/>
              </w:rPr>
            </w:pPr>
          </w:p>
        </w:tc>
        <w:tc>
          <w:tcPr>
            <w:tcW w:w="851" w:type="dxa"/>
            <w:vMerge/>
            <w:noWrap/>
          </w:tcPr>
          <w:p w14:paraId="61B681A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19A026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C5AC52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149D7D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8EAEE6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C903AA" w14:textId="77777777" w:rsidR="00DA7BF5" w:rsidRPr="0096122F" w:rsidRDefault="00DA7BF5" w:rsidP="0096122F">
            <w:pPr>
              <w:jc w:val="center"/>
              <w:rPr>
                <w:sz w:val="24"/>
                <w:szCs w:val="24"/>
              </w:rPr>
            </w:pPr>
          </w:p>
        </w:tc>
        <w:tc>
          <w:tcPr>
            <w:tcW w:w="1418" w:type="dxa"/>
            <w:gridSpan w:val="2"/>
            <w:vMerge/>
          </w:tcPr>
          <w:p w14:paraId="759E8292" w14:textId="77777777" w:rsidR="00DA7BF5" w:rsidRPr="0096122F" w:rsidRDefault="00DA7BF5" w:rsidP="0096122F">
            <w:pPr>
              <w:jc w:val="center"/>
              <w:rPr>
                <w:sz w:val="24"/>
                <w:szCs w:val="24"/>
              </w:rPr>
            </w:pPr>
          </w:p>
        </w:tc>
        <w:tc>
          <w:tcPr>
            <w:tcW w:w="1443" w:type="dxa"/>
            <w:vMerge/>
          </w:tcPr>
          <w:p w14:paraId="5D0417F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11770F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B55633B" w14:textId="77777777" w:rsidR="00DA7BF5" w:rsidRPr="00C356E2" w:rsidRDefault="00DA7BF5" w:rsidP="0096122F">
            <w:pPr>
              <w:jc w:val="center"/>
              <w:rPr>
                <w:sz w:val="24"/>
                <w:szCs w:val="24"/>
                <w:lang w:val="en-US"/>
              </w:rPr>
            </w:pPr>
            <w:r w:rsidRPr="00C356E2">
              <w:rPr>
                <w:sz w:val="24"/>
                <w:szCs w:val="24"/>
                <w:lang w:val="en-US"/>
              </w:rPr>
              <w:t xml:space="preserve">1023N, 1023R, 1023I, 1023D  1063N, </w:t>
            </w:r>
            <w:r w:rsidRPr="00C356E2">
              <w:rPr>
                <w:sz w:val="24"/>
                <w:szCs w:val="24"/>
                <w:lang w:val="en-US"/>
              </w:rPr>
              <w:lastRenderedPageBreak/>
              <w:t>1063R, 1063I, 1063D, 10654, 1069I, 10854, 1089I</w:t>
            </w:r>
          </w:p>
        </w:tc>
        <w:tc>
          <w:tcPr>
            <w:tcW w:w="1134" w:type="dxa"/>
            <w:tcBorders>
              <w:top w:val="single" w:sz="4" w:space="0" w:color="auto"/>
              <w:left w:val="single" w:sz="4" w:space="0" w:color="auto"/>
              <w:bottom w:val="single" w:sz="4" w:space="0" w:color="auto"/>
            </w:tcBorders>
          </w:tcPr>
          <w:p w14:paraId="15CCD4C9" w14:textId="77777777" w:rsidR="00DA7BF5" w:rsidRPr="0096122F" w:rsidRDefault="00DA7BF5" w:rsidP="0096122F">
            <w:pPr>
              <w:jc w:val="center"/>
              <w:rPr>
                <w:sz w:val="24"/>
                <w:szCs w:val="24"/>
              </w:rPr>
            </w:pPr>
            <w:r w:rsidRPr="0096122F">
              <w:rPr>
                <w:sz w:val="24"/>
                <w:szCs w:val="24"/>
              </w:rPr>
              <w:lastRenderedPageBreak/>
              <w:t>320/420</w:t>
            </w:r>
          </w:p>
        </w:tc>
      </w:tr>
      <w:tr w:rsidR="00DA7BF5" w:rsidRPr="0096122F" w14:paraId="49C61CF5" w14:textId="77777777" w:rsidTr="00CE4AFB">
        <w:trPr>
          <w:trHeight w:val="217"/>
          <w:tblHeader/>
        </w:trPr>
        <w:tc>
          <w:tcPr>
            <w:tcW w:w="410" w:type="dxa"/>
            <w:vMerge/>
            <w:tcBorders>
              <w:left w:val="single" w:sz="4" w:space="0" w:color="auto"/>
            </w:tcBorders>
          </w:tcPr>
          <w:p w14:paraId="571998D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C096A9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04BE233" w14:textId="77777777" w:rsidR="00DA7BF5" w:rsidRPr="0096122F" w:rsidRDefault="00DA7BF5" w:rsidP="0096122F">
            <w:pPr>
              <w:jc w:val="center"/>
              <w:rPr>
                <w:sz w:val="24"/>
                <w:szCs w:val="24"/>
              </w:rPr>
            </w:pPr>
          </w:p>
        </w:tc>
        <w:tc>
          <w:tcPr>
            <w:tcW w:w="1849" w:type="dxa"/>
            <w:vMerge/>
            <w:noWrap/>
          </w:tcPr>
          <w:p w14:paraId="5A319E36" w14:textId="77777777" w:rsidR="00DA7BF5" w:rsidRPr="0096122F" w:rsidRDefault="00DA7BF5" w:rsidP="0096122F">
            <w:pPr>
              <w:jc w:val="center"/>
              <w:rPr>
                <w:sz w:val="24"/>
                <w:szCs w:val="24"/>
              </w:rPr>
            </w:pPr>
          </w:p>
        </w:tc>
        <w:tc>
          <w:tcPr>
            <w:tcW w:w="1559" w:type="dxa"/>
            <w:vMerge/>
            <w:noWrap/>
          </w:tcPr>
          <w:p w14:paraId="3C8F55BC" w14:textId="77777777" w:rsidR="00DA7BF5" w:rsidRPr="0096122F" w:rsidRDefault="00DA7BF5" w:rsidP="0096122F">
            <w:pPr>
              <w:jc w:val="center"/>
              <w:rPr>
                <w:sz w:val="24"/>
                <w:szCs w:val="24"/>
              </w:rPr>
            </w:pPr>
          </w:p>
        </w:tc>
        <w:tc>
          <w:tcPr>
            <w:tcW w:w="851" w:type="dxa"/>
            <w:vMerge/>
            <w:noWrap/>
          </w:tcPr>
          <w:p w14:paraId="61D8D82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6E9154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6E1243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376EBB"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79FD57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9CD5F1F" w14:textId="77777777" w:rsidR="00DA7BF5" w:rsidRPr="0096122F" w:rsidRDefault="00DA7BF5" w:rsidP="0096122F">
            <w:pPr>
              <w:jc w:val="center"/>
              <w:rPr>
                <w:sz w:val="24"/>
                <w:szCs w:val="24"/>
              </w:rPr>
            </w:pPr>
          </w:p>
        </w:tc>
        <w:tc>
          <w:tcPr>
            <w:tcW w:w="1418" w:type="dxa"/>
            <w:gridSpan w:val="2"/>
            <w:vMerge/>
          </w:tcPr>
          <w:p w14:paraId="46C6EBC6" w14:textId="77777777" w:rsidR="00DA7BF5" w:rsidRPr="0096122F" w:rsidRDefault="00DA7BF5" w:rsidP="0096122F">
            <w:pPr>
              <w:jc w:val="center"/>
              <w:rPr>
                <w:sz w:val="24"/>
                <w:szCs w:val="24"/>
              </w:rPr>
            </w:pPr>
          </w:p>
        </w:tc>
        <w:tc>
          <w:tcPr>
            <w:tcW w:w="1443" w:type="dxa"/>
            <w:vMerge/>
          </w:tcPr>
          <w:p w14:paraId="584FD7A8"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A1121E0"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4E4D39AF" w14:textId="77777777"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14:paraId="03AAC7F8" w14:textId="77777777" w:rsidR="00DA7BF5" w:rsidRPr="0096122F" w:rsidRDefault="00DA7BF5" w:rsidP="0096122F">
            <w:pPr>
              <w:jc w:val="center"/>
              <w:rPr>
                <w:sz w:val="24"/>
                <w:szCs w:val="24"/>
              </w:rPr>
            </w:pPr>
            <w:r w:rsidRPr="0096122F">
              <w:rPr>
                <w:sz w:val="24"/>
                <w:szCs w:val="24"/>
              </w:rPr>
              <w:t>421</w:t>
            </w:r>
          </w:p>
        </w:tc>
      </w:tr>
      <w:tr w:rsidR="00DA7BF5" w:rsidRPr="0096122F" w14:paraId="204A42C4" w14:textId="77777777" w:rsidTr="00354644">
        <w:trPr>
          <w:trHeight w:val="255"/>
          <w:tblHeader/>
        </w:trPr>
        <w:tc>
          <w:tcPr>
            <w:tcW w:w="410" w:type="dxa"/>
            <w:vMerge/>
            <w:tcBorders>
              <w:left w:val="single" w:sz="4" w:space="0" w:color="auto"/>
            </w:tcBorders>
          </w:tcPr>
          <w:p w14:paraId="5051AEC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8AA147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FDF8705" w14:textId="77777777" w:rsidR="00DA7BF5" w:rsidRPr="0096122F" w:rsidRDefault="00DA7BF5" w:rsidP="0096122F">
            <w:pPr>
              <w:jc w:val="center"/>
              <w:rPr>
                <w:sz w:val="24"/>
                <w:szCs w:val="24"/>
              </w:rPr>
            </w:pPr>
          </w:p>
        </w:tc>
        <w:tc>
          <w:tcPr>
            <w:tcW w:w="1849" w:type="dxa"/>
            <w:vMerge/>
            <w:noWrap/>
          </w:tcPr>
          <w:p w14:paraId="1D4BC5B4" w14:textId="77777777" w:rsidR="00DA7BF5" w:rsidRPr="0096122F" w:rsidRDefault="00DA7BF5" w:rsidP="0096122F">
            <w:pPr>
              <w:jc w:val="center"/>
              <w:rPr>
                <w:sz w:val="24"/>
                <w:szCs w:val="24"/>
              </w:rPr>
            </w:pPr>
          </w:p>
        </w:tc>
        <w:tc>
          <w:tcPr>
            <w:tcW w:w="1559" w:type="dxa"/>
            <w:vMerge/>
            <w:noWrap/>
          </w:tcPr>
          <w:p w14:paraId="7EEC39AB" w14:textId="77777777" w:rsidR="00DA7BF5" w:rsidRPr="0096122F" w:rsidRDefault="00DA7BF5" w:rsidP="0096122F">
            <w:pPr>
              <w:jc w:val="center"/>
              <w:rPr>
                <w:sz w:val="24"/>
                <w:szCs w:val="24"/>
              </w:rPr>
            </w:pPr>
          </w:p>
        </w:tc>
        <w:tc>
          <w:tcPr>
            <w:tcW w:w="851" w:type="dxa"/>
            <w:vMerge/>
            <w:noWrap/>
          </w:tcPr>
          <w:p w14:paraId="476D469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38DC7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E6E155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034DA0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69E41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0371904" w14:textId="77777777" w:rsidR="00DA7BF5" w:rsidRPr="0096122F" w:rsidRDefault="00DA7BF5" w:rsidP="0096122F">
            <w:pPr>
              <w:jc w:val="center"/>
              <w:rPr>
                <w:sz w:val="24"/>
                <w:szCs w:val="24"/>
                <w:lang w:val="en-US"/>
              </w:rPr>
            </w:pPr>
          </w:p>
        </w:tc>
        <w:tc>
          <w:tcPr>
            <w:tcW w:w="1418" w:type="dxa"/>
            <w:gridSpan w:val="2"/>
            <w:vMerge/>
          </w:tcPr>
          <w:p w14:paraId="4CC774CF" w14:textId="77777777" w:rsidR="00DA7BF5" w:rsidRPr="0096122F" w:rsidRDefault="00DA7BF5" w:rsidP="0096122F">
            <w:pPr>
              <w:jc w:val="center"/>
              <w:rPr>
                <w:sz w:val="24"/>
                <w:szCs w:val="24"/>
              </w:rPr>
            </w:pPr>
          </w:p>
        </w:tc>
        <w:tc>
          <w:tcPr>
            <w:tcW w:w="1443" w:type="dxa"/>
            <w:vMerge/>
          </w:tcPr>
          <w:p w14:paraId="1AD918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58F633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8DD0859" w14:textId="77777777"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14:paraId="129604FE" w14:textId="77777777"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14:paraId="0F3FC950" w14:textId="77777777" w:rsidTr="00CE4AFB">
        <w:trPr>
          <w:trHeight w:val="381"/>
          <w:tblHeader/>
        </w:trPr>
        <w:tc>
          <w:tcPr>
            <w:tcW w:w="410" w:type="dxa"/>
            <w:vMerge/>
            <w:tcBorders>
              <w:left w:val="single" w:sz="4" w:space="0" w:color="auto"/>
            </w:tcBorders>
          </w:tcPr>
          <w:p w14:paraId="5BF01F6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5F1E08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B406028" w14:textId="77777777" w:rsidR="00DA7BF5" w:rsidRPr="0096122F" w:rsidRDefault="00DA7BF5" w:rsidP="0096122F">
            <w:pPr>
              <w:jc w:val="center"/>
              <w:rPr>
                <w:sz w:val="24"/>
                <w:szCs w:val="24"/>
              </w:rPr>
            </w:pPr>
          </w:p>
        </w:tc>
        <w:tc>
          <w:tcPr>
            <w:tcW w:w="1849" w:type="dxa"/>
            <w:vMerge/>
            <w:noWrap/>
          </w:tcPr>
          <w:p w14:paraId="7FB5BDB0" w14:textId="77777777" w:rsidR="00DA7BF5" w:rsidRPr="0096122F" w:rsidRDefault="00DA7BF5" w:rsidP="0096122F">
            <w:pPr>
              <w:jc w:val="center"/>
              <w:rPr>
                <w:sz w:val="24"/>
                <w:szCs w:val="24"/>
              </w:rPr>
            </w:pPr>
          </w:p>
        </w:tc>
        <w:tc>
          <w:tcPr>
            <w:tcW w:w="1559" w:type="dxa"/>
            <w:vMerge/>
            <w:noWrap/>
          </w:tcPr>
          <w:p w14:paraId="7A3AFD00" w14:textId="77777777" w:rsidR="00DA7BF5" w:rsidRPr="0096122F" w:rsidRDefault="00DA7BF5" w:rsidP="0096122F">
            <w:pPr>
              <w:jc w:val="center"/>
              <w:rPr>
                <w:sz w:val="24"/>
                <w:szCs w:val="24"/>
              </w:rPr>
            </w:pPr>
          </w:p>
        </w:tc>
        <w:tc>
          <w:tcPr>
            <w:tcW w:w="851" w:type="dxa"/>
            <w:vMerge/>
            <w:noWrap/>
          </w:tcPr>
          <w:p w14:paraId="4408D0C7"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3E2BC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923123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17EB16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468AC0F"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9DAE03" w14:textId="77777777" w:rsidR="00DA7BF5" w:rsidRPr="0096122F" w:rsidRDefault="00DA7BF5" w:rsidP="0096122F">
            <w:pPr>
              <w:jc w:val="center"/>
              <w:rPr>
                <w:sz w:val="24"/>
                <w:szCs w:val="24"/>
              </w:rPr>
            </w:pPr>
          </w:p>
        </w:tc>
        <w:tc>
          <w:tcPr>
            <w:tcW w:w="1418" w:type="dxa"/>
            <w:gridSpan w:val="2"/>
            <w:vMerge/>
          </w:tcPr>
          <w:p w14:paraId="3229AA7E" w14:textId="77777777" w:rsidR="00DA7BF5" w:rsidRPr="0096122F" w:rsidRDefault="00DA7BF5" w:rsidP="0096122F">
            <w:pPr>
              <w:jc w:val="center"/>
              <w:rPr>
                <w:sz w:val="24"/>
                <w:szCs w:val="24"/>
              </w:rPr>
            </w:pPr>
          </w:p>
        </w:tc>
        <w:tc>
          <w:tcPr>
            <w:tcW w:w="1443" w:type="dxa"/>
            <w:vMerge/>
          </w:tcPr>
          <w:p w14:paraId="037E71E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4E555E2"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D1C8F34" w14:textId="77777777"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14:paraId="1BAE780A" w14:textId="77777777" w:rsidR="00DA7BF5" w:rsidRPr="0096122F" w:rsidRDefault="00DA7BF5" w:rsidP="0096122F">
            <w:pPr>
              <w:jc w:val="center"/>
              <w:rPr>
                <w:sz w:val="24"/>
                <w:szCs w:val="24"/>
              </w:rPr>
            </w:pPr>
            <w:r w:rsidRPr="0096122F">
              <w:rPr>
                <w:sz w:val="24"/>
                <w:szCs w:val="24"/>
              </w:rPr>
              <w:t>330/430</w:t>
            </w:r>
          </w:p>
        </w:tc>
      </w:tr>
      <w:tr w:rsidR="00DA7BF5" w:rsidRPr="0096122F" w14:paraId="6080AFE7" w14:textId="77777777" w:rsidTr="00CE4AFB">
        <w:trPr>
          <w:trHeight w:val="386"/>
          <w:tblHeader/>
        </w:trPr>
        <w:tc>
          <w:tcPr>
            <w:tcW w:w="410" w:type="dxa"/>
            <w:vMerge/>
            <w:tcBorders>
              <w:left w:val="single" w:sz="4" w:space="0" w:color="auto"/>
            </w:tcBorders>
          </w:tcPr>
          <w:p w14:paraId="1D1AC5F3"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728C47C"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2068E47" w14:textId="77777777" w:rsidR="00DA7BF5" w:rsidRPr="0096122F" w:rsidRDefault="00DA7BF5" w:rsidP="0096122F">
            <w:pPr>
              <w:jc w:val="center"/>
              <w:rPr>
                <w:sz w:val="24"/>
                <w:szCs w:val="24"/>
              </w:rPr>
            </w:pPr>
          </w:p>
        </w:tc>
        <w:tc>
          <w:tcPr>
            <w:tcW w:w="1849" w:type="dxa"/>
            <w:vMerge/>
            <w:noWrap/>
          </w:tcPr>
          <w:p w14:paraId="308D33B4" w14:textId="77777777" w:rsidR="00DA7BF5" w:rsidRPr="0096122F" w:rsidRDefault="00DA7BF5" w:rsidP="0096122F">
            <w:pPr>
              <w:jc w:val="center"/>
              <w:rPr>
                <w:sz w:val="24"/>
                <w:szCs w:val="24"/>
              </w:rPr>
            </w:pPr>
          </w:p>
        </w:tc>
        <w:tc>
          <w:tcPr>
            <w:tcW w:w="1559" w:type="dxa"/>
            <w:vMerge/>
            <w:noWrap/>
          </w:tcPr>
          <w:p w14:paraId="3405482C" w14:textId="77777777" w:rsidR="00DA7BF5" w:rsidRPr="0096122F" w:rsidRDefault="00DA7BF5" w:rsidP="0096122F">
            <w:pPr>
              <w:jc w:val="center"/>
              <w:rPr>
                <w:sz w:val="24"/>
                <w:szCs w:val="24"/>
              </w:rPr>
            </w:pPr>
          </w:p>
        </w:tc>
        <w:tc>
          <w:tcPr>
            <w:tcW w:w="851" w:type="dxa"/>
            <w:vMerge/>
            <w:noWrap/>
          </w:tcPr>
          <w:p w14:paraId="49AE9A4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A61448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08F95E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F75F5E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B68D52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FC6E2DC" w14:textId="77777777" w:rsidR="00DA7BF5" w:rsidRPr="0096122F" w:rsidRDefault="00DA7BF5" w:rsidP="0096122F">
            <w:pPr>
              <w:jc w:val="center"/>
              <w:rPr>
                <w:sz w:val="24"/>
                <w:szCs w:val="24"/>
              </w:rPr>
            </w:pPr>
          </w:p>
        </w:tc>
        <w:tc>
          <w:tcPr>
            <w:tcW w:w="1418" w:type="dxa"/>
            <w:gridSpan w:val="2"/>
            <w:vMerge/>
          </w:tcPr>
          <w:p w14:paraId="2BF9DEA6" w14:textId="77777777" w:rsidR="00DA7BF5" w:rsidRPr="0096122F" w:rsidRDefault="00DA7BF5" w:rsidP="0096122F">
            <w:pPr>
              <w:jc w:val="center"/>
              <w:rPr>
                <w:sz w:val="24"/>
                <w:szCs w:val="24"/>
              </w:rPr>
            </w:pPr>
          </w:p>
        </w:tc>
        <w:tc>
          <w:tcPr>
            <w:tcW w:w="1443" w:type="dxa"/>
            <w:vMerge/>
          </w:tcPr>
          <w:p w14:paraId="2BDF602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3783D1D"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6CD5AED" w14:textId="77777777"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14:paraId="2F260453" w14:textId="77777777" w:rsidR="00DA7BF5" w:rsidRPr="0096122F" w:rsidRDefault="00DA7BF5"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DA7BF5" w:rsidRPr="0096122F" w14:paraId="3C0E8555" w14:textId="77777777" w:rsidTr="00CE4AFB">
        <w:trPr>
          <w:trHeight w:val="386"/>
          <w:tblHeader/>
        </w:trPr>
        <w:tc>
          <w:tcPr>
            <w:tcW w:w="410" w:type="dxa"/>
            <w:vMerge/>
            <w:tcBorders>
              <w:left w:val="single" w:sz="4" w:space="0" w:color="auto"/>
            </w:tcBorders>
          </w:tcPr>
          <w:p w14:paraId="43E9234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1FA7BD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16E7B70" w14:textId="77777777" w:rsidR="00DA7BF5" w:rsidRPr="0096122F" w:rsidRDefault="00DA7BF5" w:rsidP="0096122F">
            <w:pPr>
              <w:jc w:val="center"/>
              <w:rPr>
                <w:sz w:val="24"/>
                <w:szCs w:val="24"/>
              </w:rPr>
            </w:pPr>
          </w:p>
        </w:tc>
        <w:tc>
          <w:tcPr>
            <w:tcW w:w="1849" w:type="dxa"/>
            <w:vMerge/>
            <w:noWrap/>
          </w:tcPr>
          <w:p w14:paraId="668273B1" w14:textId="77777777" w:rsidR="00DA7BF5" w:rsidRPr="0096122F" w:rsidRDefault="00DA7BF5" w:rsidP="0096122F">
            <w:pPr>
              <w:jc w:val="center"/>
              <w:rPr>
                <w:sz w:val="24"/>
                <w:szCs w:val="24"/>
              </w:rPr>
            </w:pPr>
          </w:p>
        </w:tc>
        <w:tc>
          <w:tcPr>
            <w:tcW w:w="1559" w:type="dxa"/>
            <w:vMerge/>
            <w:noWrap/>
          </w:tcPr>
          <w:p w14:paraId="359D3EBE" w14:textId="77777777" w:rsidR="00DA7BF5" w:rsidRPr="0096122F" w:rsidRDefault="00DA7BF5" w:rsidP="0096122F">
            <w:pPr>
              <w:jc w:val="center"/>
              <w:rPr>
                <w:sz w:val="24"/>
                <w:szCs w:val="24"/>
              </w:rPr>
            </w:pPr>
          </w:p>
        </w:tc>
        <w:tc>
          <w:tcPr>
            <w:tcW w:w="851" w:type="dxa"/>
            <w:vMerge/>
            <w:noWrap/>
          </w:tcPr>
          <w:p w14:paraId="6C7CD90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C9E27B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A65CF2D"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EC9C05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E3F4D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358B6B" w14:textId="77777777" w:rsidR="00DA7BF5" w:rsidRPr="0096122F" w:rsidRDefault="00DA7BF5" w:rsidP="0096122F">
            <w:pPr>
              <w:jc w:val="center"/>
              <w:rPr>
                <w:sz w:val="24"/>
                <w:szCs w:val="24"/>
              </w:rPr>
            </w:pPr>
          </w:p>
        </w:tc>
        <w:tc>
          <w:tcPr>
            <w:tcW w:w="1418" w:type="dxa"/>
            <w:gridSpan w:val="2"/>
            <w:vMerge/>
          </w:tcPr>
          <w:p w14:paraId="71324622" w14:textId="77777777" w:rsidR="00DA7BF5" w:rsidRPr="0096122F" w:rsidRDefault="00DA7BF5" w:rsidP="0096122F">
            <w:pPr>
              <w:jc w:val="center"/>
              <w:rPr>
                <w:sz w:val="24"/>
                <w:szCs w:val="24"/>
              </w:rPr>
            </w:pPr>
          </w:p>
        </w:tc>
        <w:tc>
          <w:tcPr>
            <w:tcW w:w="1443" w:type="dxa"/>
            <w:vMerge/>
          </w:tcPr>
          <w:p w14:paraId="30B98462"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8186B28"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BD3C947" w14:textId="77777777"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14:paraId="46DD8A46" w14:textId="77777777" w:rsidR="00DA7BF5" w:rsidRPr="0096122F" w:rsidRDefault="00DA7BF5" w:rsidP="0096122F">
            <w:pPr>
              <w:jc w:val="center"/>
              <w:rPr>
                <w:sz w:val="24"/>
                <w:szCs w:val="24"/>
                <w:lang w:val="en-US"/>
              </w:rPr>
            </w:pPr>
            <w:r w:rsidRPr="0096122F">
              <w:rPr>
                <w:sz w:val="24"/>
                <w:szCs w:val="24"/>
                <w:lang w:val="en-US"/>
              </w:rPr>
              <w:t>432</w:t>
            </w:r>
          </w:p>
        </w:tc>
      </w:tr>
      <w:tr w:rsidR="00DA7BF5" w:rsidRPr="0096122F" w14:paraId="7EA55C9E" w14:textId="77777777" w:rsidTr="00CE4AFB">
        <w:trPr>
          <w:trHeight w:val="386"/>
          <w:tblHeader/>
        </w:trPr>
        <w:tc>
          <w:tcPr>
            <w:tcW w:w="410" w:type="dxa"/>
            <w:vMerge/>
            <w:tcBorders>
              <w:left w:val="single" w:sz="4" w:space="0" w:color="auto"/>
            </w:tcBorders>
          </w:tcPr>
          <w:p w14:paraId="141DE8E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A7D4D7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10F299" w14:textId="77777777" w:rsidR="00DA7BF5" w:rsidRPr="0096122F" w:rsidRDefault="00DA7BF5" w:rsidP="0096122F">
            <w:pPr>
              <w:jc w:val="center"/>
              <w:rPr>
                <w:sz w:val="24"/>
                <w:szCs w:val="24"/>
              </w:rPr>
            </w:pPr>
          </w:p>
        </w:tc>
        <w:tc>
          <w:tcPr>
            <w:tcW w:w="1849" w:type="dxa"/>
            <w:vMerge/>
            <w:noWrap/>
          </w:tcPr>
          <w:p w14:paraId="69378570" w14:textId="77777777" w:rsidR="00DA7BF5" w:rsidRPr="0096122F" w:rsidRDefault="00DA7BF5" w:rsidP="0096122F">
            <w:pPr>
              <w:jc w:val="center"/>
              <w:rPr>
                <w:sz w:val="24"/>
                <w:szCs w:val="24"/>
              </w:rPr>
            </w:pPr>
          </w:p>
        </w:tc>
        <w:tc>
          <w:tcPr>
            <w:tcW w:w="1559" w:type="dxa"/>
            <w:vMerge/>
            <w:noWrap/>
          </w:tcPr>
          <w:p w14:paraId="1206F9D3" w14:textId="77777777" w:rsidR="00DA7BF5" w:rsidRPr="0096122F" w:rsidRDefault="00DA7BF5" w:rsidP="0096122F">
            <w:pPr>
              <w:jc w:val="center"/>
              <w:rPr>
                <w:sz w:val="24"/>
                <w:szCs w:val="24"/>
              </w:rPr>
            </w:pPr>
          </w:p>
        </w:tc>
        <w:tc>
          <w:tcPr>
            <w:tcW w:w="851" w:type="dxa"/>
            <w:vMerge/>
            <w:noWrap/>
          </w:tcPr>
          <w:p w14:paraId="30AAC8D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2E82B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FE0C64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231BE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6F2812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508D68" w14:textId="77777777" w:rsidR="00DA7BF5" w:rsidRPr="0096122F" w:rsidRDefault="00DA7BF5" w:rsidP="0096122F">
            <w:pPr>
              <w:jc w:val="center"/>
              <w:rPr>
                <w:sz w:val="24"/>
                <w:szCs w:val="24"/>
              </w:rPr>
            </w:pPr>
          </w:p>
        </w:tc>
        <w:tc>
          <w:tcPr>
            <w:tcW w:w="1418" w:type="dxa"/>
            <w:gridSpan w:val="2"/>
            <w:vMerge/>
          </w:tcPr>
          <w:p w14:paraId="7D4D8E04" w14:textId="77777777" w:rsidR="00DA7BF5" w:rsidRPr="0096122F" w:rsidRDefault="00DA7BF5" w:rsidP="0096122F">
            <w:pPr>
              <w:jc w:val="center"/>
              <w:rPr>
                <w:sz w:val="24"/>
                <w:szCs w:val="24"/>
              </w:rPr>
            </w:pPr>
          </w:p>
        </w:tc>
        <w:tc>
          <w:tcPr>
            <w:tcW w:w="1443" w:type="dxa"/>
            <w:vMerge/>
          </w:tcPr>
          <w:p w14:paraId="234E3B5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B477D9B"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0AA6698" w14:textId="77777777"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14:paraId="342EB368" w14:textId="77777777"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14:paraId="3740DEA7" w14:textId="77777777" w:rsidTr="00CE4AFB">
        <w:trPr>
          <w:trHeight w:val="386"/>
          <w:tblHeader/>
        </w:trPr>
        <w:tc>
          <w:tcPr>
            <w:tcW w:w="410" w:type="dxa"/>
            <w:vMerge/>
            <w:tcBorders>
              <w:left w:val="single" w:sz="4" w:space="0" w:color="auto"/>
            </w:tcBorders>
          </w:tcPr>
          <w:p w14:paraId="28DF105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818AB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4B3EE37" w14:textId="77777777" w:rsidR="00DA7BF5" w:rsidRPr="0096122F" w:rsidRDefault="00DA7BF5" w:rsidP="0096122F">
            <w:pPr>
              <w:jc w:val="center"/>
              <w:rPr>
                <w:sz w:val="24"/>
                <w:szCs w:val="24"/>
              </w:rPr>
            </w:pPr>
          </w:p>
        </w:tc>
        <w:tc>
          <w:tcPr>
            <w:tcW w:w="1849" w:type="dxa"/>
            <w:vMerge/>
            <w:noWrap/>
          </w:tcPr>
          <w:p w14:paraId="15C69C5C" w14:textId="77777777" w:rsidR="00DA7BF5" w:rsidRPr="0096122F" w:rsidRDefault="00DA7BF5" w:rsidP="0096122F">
            <w:pPr>
              <w:jc w:val="center"/>
              <w:rPr>
                <w:sz w:val="24"/>
                <w:szCs w:val="24"/>
              </w:rPr>
            </w:pPr>
          </w:p>
        </w:tc>
        <w:tc>
          <w:tcPr>
            <w:tcW w:w="1559" w:type="dxa"/>
            <w:vMerge/>
            <w:noWrap/>
          </w:tcPr>
          <w:p w14:paraId="7F6929DE" w14:textId="77777777" w:rsidR="00DA7BF5" w:rsidRPr="0096122F" w:rsidRDefault="00DA7BF5" w:rsidP="0096122F">
            <w:pPr>
              <w:jc w:val="center"/>
              <w:rPr>
                <w:sz w:val="24"/>
                <w:szCs w:val="24"/>
              </w:rPr>
            </w:pPr>
          </w:p>
        </w:tc>
        <w:tc>
          <w:tcPr>
            <w:tcW w:w="851" w:type="dxa"/>
            <w:vMerge/>
            <w:noWrap/>
          </w:tcPr>
          <w:p w14:paraId="00782F8D"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DC4D81E"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3A3AA9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8D4A1A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04AAC1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BB7FE42" w14:textId="77777777" w:rsidR="00DA7BF5" w:rsidRPr="0096122F" w:rsidRDefault="00DA7BF5" w:rsidP="0096122F">
            <w:pPr>
              <w:jc w:val="center"/>
              <w:rPr>
                <w:sz w:val="24"/>
                <w:szCs w:val="24"/>
              </w:rPr>
            </w:pPr>
          </w:p>
        </w:tc>
        <w:tc>
          <w:tcPr>
            <w:tcW w:w="1418" w:type="dxa"/>
            <w:gridSpan w:val="2"/>
            <w:vMerge/>
          </w:tcPr>
          <w:p w14:paraId="5CA2345E" w14:textId="77777777" w:rsidR="00DA7BF5" w:rsidRPr="0096122F" w:rsidRDefault="00DA7BF5" w:rsidP="0096122F">
            <w:pPr>
              <w:jc w:val="center"/>
              <w:rPr>
                <w:sz w:val="24"/>
                <w:szCs w:val="24"/>
              </w:rPr>
            </w:pPr>
          </w:p>
        </w:tc>
        <w:tc>
          <w:tcPr>
            <w:tcW w:w="1443" w:type="dxa"/>
            <w:vMerge/>
          </w:tcPr>
          <w:p w14:paraId="55BFE6D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08C1FE" w14:textId="77777777"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710703F6" w14:textId="77777777" w:rsidR="00DA7BF5" w:rsidRPr="00AA1EB5" w:rsidRDefault="00DA7BF5" w:rsidP="00AA1EB5">
            <w:pPr>
              <w:ind w:right="-42"/>
              <w:jc w:val="center"/>
              <w:rPr>
                <w:sz w:val="24"/>
                <w:szCs w:val="24"/>
              </w:rPr>
            </w:pPr>
            <w:r w:rsidRPr="00AA1EB5">
              <w:rPr>
                <w:sz w:val="24"/>
                <w:szCs w:val="24"/>
              </w:rPr>
              <w:t>1066N, 1066R, 1066I, 1066D,</w:t>
            </w:r>
          </w:p>
          <w:p w14:paraId="352FFAA4" w14:textId="77777777"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14:paraId="0CAF2C3D" w14:textId="77777777" w:rsidR="00DA7BF5" w:rsidRPr="0096122F" w:rsidRDefault="00DA7BF5" w:rsidP="0096122F">
            <w:pPr>
              <w:jc w:val="center"/>
              <w:rPr>
                <w:sz w:val="24"/>
                <w:szCs w:val="24"/>
                <w:lang w:val="en-US"/>
              </w:rPr>
            </w:pPr>
            <w:r w:rsidRPr="00AA1EB5">
              <w:rPr>
                <w:sz w:val="24"/>
                <w:szCs w:val="24"/>
                <w:lang w:val="en-US"/>
              </w:rPr>
              <w:t>352,353</w:t>
            </w:r>
          </w:p>
        </w:tc>
      </w:tr>
      <w:tr w:rsidR="00DA7BF5" w:rsidRPr="0096122F" w14:paraId="5E36B44D" w14:textId="77777777" w:rsidTr="00CE4AFB">
        <w:trPr>
          <w:trHeight w:val="386"/>
          <w:tblHeader/>
        </w:trPr>
        <w:tc>
          <w:tcPr>
            <w:tcW w:w="410" w:type="dxa"/>
            <w:vMerge/>
            <w:tcBorders>
              <w:left w:val="single" w:sz="4" w:space="0" w:color="auto"/>
            </w:tcBorders>
          </w:tcPr>
          <w:p w14:paraId="4EAA72E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C05DCC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7F3C398" w14:textId="77777777" w:rsidR="00DA7BF5" w:rsidRPr="0096122F" w:rsidRDefault="00DA7BF5" w:rsidP="0096122F">
            <w:pPr>
              <w:jc w:val="center"/>
              <w:rPr>
                <w:sz w:val="24"/>
                <w:szCs w:val="24"/>
              </w:rPr>
            </w:pPr>
          </w:p>
        </w:tc>
        <w:tc>
          <w:tcPr>
            <w:tcW w:w="1849" w:type="dxa"/>
            <w:vMerge/>
            <w:noWrap/>
          </w:tcPr>
          <w:p w14:paraId="2DA35717" w14:textId="77777777" w:rsidR="00DA7BF5" w:rsidRPr="0096122F" w:rsidRDefault="00DA7BF5" w:rsidP="0096122F">
            <w:pPr>
              <w:jc w:val="center"/>
              <w:rPr>
                <w:sz w:val="24"/>
                <w:szCs w:val="24"/>
              </w:rPr>
            </w:pPr>
          </w:p>
        </w:tc>
        <w:tc>
          <w:tcPr>
            <w:tcW w:w="1559" w:type="dxa"/>
            <w:vMerge/>
            <w:noWrap/>
          </w:tcPr>
          <w:p w14:paraId="6E50E206" w14:textId="77777777" w:rsidR="00DA7BF5" w:rsidRPr="0096122F" w:rsidRDefault="00DA7BF5" w:rsidP="0096122F">
            <w:pPr>
              <w:jc w:val="center"/>
              <w:rPr>
                <w:sz w:val="24"/>
                <w:szCs w:val="24"/>
              </w:rPr>
            </w:pPr>
          </w:p>
        </w:tc>
        <w:tc>
          <w:tcPr>
            <w:tcW w:w="851" w:type="dxa"/>
            <w:vMerge/>
            <w:noWrap/>
          </w:tcPr>
          <w:p w14:paraId="2FFBE3C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6D5D72C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508117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9289F4"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DC2FDF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C9548D6" w14:textId="77777777" w:rsidR="00DA7BF5" w:rsidRPr="0096122F" w:rsidRDefault="00DA7BF5" w:rsidP="0096122F">
            <w:pPr>
              <w:jc w:val="center"/>
              <w:rPr>
                <w:sz w:val="24"/>
                <w:szCs w:val="24"/>
              </w:rPr>
            </w:pPr>
          </w:p>
        </w:tc>
        <w:tc>
          <w:tcPr>
            <w:tcW w:w="1418" w:type="dxa"/>
            <w:gridSpan w:val="2"/>
            <w:vMerge/>
          </w:tcPr>
          <w:p w14:paraId="061839B9" w14:textId="77777777" w:rsidR="00DA7BF5" w:rsidRPr="0096122F" w:rsidRDefault="00DA7BF5" w:rsidP="0096122F">
            <w:pPr>
              <w:jc w:val="center"/>
              <w:rPr>
                <w:sz w:val="24"/>
                <w:szCs w:val="24"/>
              </w:rPr>
            </w:pPr>
          </w:p>
        </w:tc>
        <w:tc>
          <w:tcPr>
            <w:tcW w:w="1443" w:type="dxa"/>
            <w:vMerge/>
          </w:tcPr>
          <w:p w14:paraId="6A6B2AF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C5C7836"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727C7CB7" w14:textId="77777777" w:rsidR="00DA7BF5" w:rsidRPr="00AA1EB5" w:rsidRDefault="00DA7BF5" w:rsidP="00AA1EB5">
            <w:pPr>
              <w:ind w:right="-42"/>
              <w:jc w:val="center"/>
              <w:rPr>
                <w:sz w:val="24"/>
                <w:szCs w:val="24"/>
                <w:lang w:val="en-US"/>
              </w:rPr>
            </w:pPr>
            <w:r w:rsidRPr="00AA1EB5">
              <w:rPr>
                <w:sz w:val="24"/>
                <w:szCs w:val="24"/>
                <w:lang w:val="en-US"/>
              </w:rPr>
              <w:t>1046N,</w:t>
            </w:r>
          </w:p>
          <w:p w14:paraId="2CC9752A" w14:textId="77777777" w:rsidR="00DA7BF5" w:rsidRPr="00AA1EB5" w:rsidRDefault="00DA7BF5" w:rsidP="00AA1EB5">
            <w:pPr>
              <w:ind w:right="-42"/>
              <w:jc w:val="center"/>
              <w:rPr>
                <w:sz w:val="24"/>
                <w:szCs w:val="24"/>
                <w:lang w:val="en-US"/>
              </w:rPr>
            </w:pPr>
            <w:r w:rsidRPr="00AA1EB5">
              <w:rPr>
                <w:sz w:val="24"/>
                <w:szCs w:val="24"/>
                <w:lang w:val="en-US"/>
              </w:rPr>
              <w:t>1046R, 1046I,</w:t>
            </w:r>
          </w:p>
          <w:p w14:paraId="47A08953" w14:textId="77777777" w:rsidR="00DA7BF5" w:rsidRPr="00AA1EB5" w:rsidRDefault="00DA7BF5" w:rsidP="00AA1EB5">
            <w:pPr>
              <w:ind w:right="-42"/>
              <w:jc w:val="center"/>
              <w:rPr>
                <w:sz w:val="24"/>
                <w:szCs w:val="24"/>
                <w:lang w:val="en-US"/>
              </w:rPr>
            </w:pPr>
            <w:r w:rsidRPr="00AA1EB5">
              <w:rPr>
                <w:sz w:val="24"/>
                <w:szCs w:val="24"/>
                <w:lang w:val="en-US"/>
              </w:rPr>
              <w:t>1046D,</w:t>
            </w:r>
          </w:p>
          <w:p w14:paraId="74C11069" w14:textId="77777777"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14:paraId="2D9F957D" w14:textId="77777777" w:rsidR="00DA7BF5" w:rsidRPr="0096122F" w:rsidRDefault="00DA7BF5" w:rsidP="00AA1EB5">
            <w:pPr>
              <w:jc w:val="center"/>
              <w:rPr>
                <w:sz w:val="24"/>
                <w:szCs w:val="24"/>
                <w:lang w:val="en-US"/>
              </w:rPr>
            </w:pPr>
            <w:r w:rsidRPr="00AA1EB5">
              <w:rPr>
                <w:sz w:val="24"/>
                <w:szCs w:val="24"/>
                <w:lang w:val="en-US"/>
              </w:rPr>
              <w:t>452</w:t>
            </w:r>
          </w:p>
        </w:tc>
      </w:tr>
      <w:tr w:rsidR="00DA7BF5" w:rsidRPr="0096122F" w14:paraId="5F463772" w14:textId="77777777" w:rsidTr="00CE4AFB">
        <w:trPr>
          <w:trHeight w:val="386"/>
          <w:tblHeader/>
        </w:trPr>
        <w:tc>
          <w:tcPr>
            <w:tcW w:w="410" w:type="dxa"/>
            <w:vMerge/>
            <w:tcBorders>
              <w:left w:val="single" w:sz="4" w:space="0" w:color="auto"/>
            </w:tcBorders>
          </w:tcPr>
          <w:p w14:paraId="73AFCA4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F023F8"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CA0A5A7" w14:textId="77777777" w:rsidR="00DA7BF5" w:rsidRPr="0096122F" w:rsidRDefault="00DA7BF5" w:rsidP="0096122F">
            <w:pPr>
              <w:jc w:val="center"/>
              <w:rPr>
                <w:sz w:val="24"/>
                <w:szCs w:val="24"/>
              </w:rPr>
            </w:pPr>
          </w:p>
        </w:tc>
        <w:tc>
          <w:tcPr>
            <w:tcW w:w="1849" w:type="dxa"/>
            <w:vMerge/>
            <w:noWrap/>
          </w:tcPr>
          <w:p w14:paraId="49FFD939" w14:textId="77777777" w:rsidR="00DA7BF5" w:rsidRPr="0096122F" w:rsidRDefault="00DA7BF5" w:rsidP="0096122F">
            <w:pPr>
              <w:jc w:val="center"/>
              <w:rPr>
                <w:sz w:val="24"/>
                <w:szCs w:val="24"/>
              </w:rPr>
            </w:pPr>
          </w:p>
        </w:tc>
        <w:tc>
          <w:tcPr>
            <w:tcW w:w="1559" w:type="dxa"/>
            <w:vMerge/>
            <w:noWrap/>
          </w:tcPr>
          <w:p w14:paraId="773D4C93" w14:textId="77777777" w:rsidR="00DA7BF5" w:rsidRPr="0096122F" w:rsidRDefault="00DA7BF5" w:rsidP="0096122F">
            <w:pPr>
              <w:jc w:val="center"/>
              <w:rPr>
                <w:sz w:val="24"/>
                <w:szCs w:val="24"/>
              </w:rPr>
            </w:pPr>
          </w:p>
        </w:tc>
        <w:tc>
          <w:tcPr>
            <w:tcW w:w="851" w:type="dxa"/>
            <w:vMerge/>
            <w:noWrap/>
          </w:tcPr>
          <w:p w14:paraId="05AFA0B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DB4280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3704ED6"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8D4DB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5EB6DD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23E20E27" w14:textId="77777777" w:rsidR="00DA7BF5" w:rsidRPr="0096122F" w:rsidRDefault="00DA7BF5" w:rsidP="0096122F">
            <w:pPr>
              <w:jc w:val="center"/>
              <w:rPr>
                <w:sz w:val="24"/>
                <w:szCs w:val="24"/>
              </w:rPr>
            </w:pPr>
          </w:p>
        </w:tc>
        <w:tc>
          <w:tcPr>
            <w:tcW w:w="1418" w:type="dxa"/>
            <w:gridSpan w:val="2"/>
            <w:vMerge/>
          </w:tcPr>
          <w:p w14:paraId="3245AC5C" w14:textId="77777777" w:rsidR="00DA7BF5" w:rsidRPr="0096122F" w:rsidRDefault="00DA7BF5" w:rsidP="0096122F">
            <w:pPr>
              <w:jc w:val="center"/>
              <w:rPr>
                <w:sz w:val="24"/>
                <w:szCs w:val="24"/>
              </w:rPr>
            </w:pPr>
          </w:p>
        </w:tc>
        <w:tc>
          <w:tcPr>
            <w:tcW w:w="1443" w:type="dxa"/>
            <w:vMerge/>
          </w:tcPr>
          <w:p w14:paraId="35F2161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3476ECB"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067218D2" w14:textId="77777777" w:rsidR="00DA7BF5" w:rsidRPr="00EA71B1" w:rsidRDefault="00FF0F3C" w:rsidP="00AA1EB5">
            <w:pPr>
              <w:ind w:right="-42"/>
              <w:jc w:val="center"/>
              <w:rPr>
                <w:sz w:val="24"/>
                <w:szCs w:val="24"/>
                <w:lang w:val="en-US"/>
              </w:rPr>
            </w:pPr>
            <w:r w:rsidRPr="00EA71B1">
              <w:rPr>
                <w:sz w:val="24"/>
                <w:szCs w:val="24"/>
                <w:lang w:val="en-US"/>
              </w:rPr>
              <w:t xml:space="preserve">1066N, 1066R, 1066I, 1066D,  </w:t>
            </w:r>
            <w:r w:rsidR="000D3E5F" w:rsidRPr="00EA71B1">
              <w:rPr>
                <w:sz w:val="24"/>
                <w:szCs w:val="24"/>
                <w:lang w:val="en-US"/>
              </w:rPr>
              <w:t xml:space="preserve">1116N, 1116R, 1116I, 1116D, </w:t>
            </w:r>
            <w:r w:rsidR="00DA7BF5" w:rsidRPr="00EA71B1">
              <w:rPr>
                <w:sz w:val="24"/>
                <w:szCs w:val="24"/>
                <w:lang w:val="en-US"/>
              </w:rPr>
              <w:t>1146N,</w:t>
            </w:r>
          </w:p>
          <w:p w14:paraId="622EF72B" w14:textId="77777777" w:rsidR="00DA7BF5" w:rsidRPr="00EA71B1" w:rsidRDefault="00DA7BF5" w:rsidP="00AA1EB5">
            <w:pPr>
              <w:ind w:right="-42"/>
              <w:jc w:val="center"/>
              <w:rPr>
                <w:sz w:val="24"/>
                <w:szCs w:val="24"/>
                <w:lang w:val="en-US"/>
              </w:rPr>
            </w:pPr>
            <w:r w:rsidRPr="00EA71B1">
              <w:rPr>
                <w:sz w:val="24"/>
                <w:szCs w:val="24"/>
                <w:lang w:val="en-US"/>
              </w:rPr>
              <w:t>1146R, 1146I, 1146D</w:t>
            </w:r>
          </w:p>
        </w:tc>
        <w:tc>
          <w:tcPr>
            <w:tcW w:w="1134" w:type="dxa"/>
            <w:tcBorders>
              <w:top w:val="single" w:sz="4" w:space="0" w:color="auto"/>
              <w:left w:val="single" w:sz="4" w:space="0" w:color="auto"/>
              <w:bottom w:val="single" w:sz="4" w:space="0" w:color="auto"/>
            </w:tcBorders>
          </w:tcPr>
          <w:p w14:paraId="3ECD2661" w14:textId="77777777" w:rsidR="00DA7BF5" w:rsidRPr="0096122F" w:rsidRDefault="00DA7BF5" w:rsidP="0096122F">
            <w:pPr>
              <w:jc w:val="center"/>
              <w:rPr>
                <w:sz w:val="24"/>
                <w:szCs w:val="24"/>
                <w:lang w:val="en-US"/>
              </w:rPr>
            </w:pPr>
            <w:r w:rsidRPr="00AA1EB5">
              <w:rPr>
                <w:sz w:val="24"/>
                <w:szCs w:val="24"/>
                <w:lang w:val="en-US"/>
              </w:rPr>
              <w:t>452,453</w:t>
            </w:r>
          </w:p>
        </w:tc>
      </w:tr>
      <w:tr w:rsidR="00DA7BF5" w:rsidRPr="0096122F" w14:paraId="17A502AF" w14:textId="77777777" w:rsidTr="00354644">
        <w:trPr>
          <w:trHeight w:val="425"/>
          <w:tblHeader/>
        </w:trPr>
        <w:tc>
          <w:tcPr>
            <w:tcW w:w="410" w:type="dxa"/>
            <w:vMerge/>
            <w:tcBorders>
              <w:left w:val="single" w:sz="4" w:space="0" w:color="auto"/>
            </w:tcBorders>
          </w:tcPr>
          <w:p w14:paraId="23C9F2F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57A0249"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4B6723B" w14:textId="77777777" w:rsidR="00DA7BF5" w:rsidRPr="0096122F" w:rsidRDefault="00DA7BF5" w:rsidP="0096122F">
            <w:pPr>
              <w:jc w:val="center"/>
              <w:rPr>
                <w:sz w:val="24"/>
                <w:szCs w:val="24"/>
              </w:rPr>
            </w:pPr>
          </w:p>
        </w:tc>
        <w:tc>
          <w:tcPr>
            <w:tcW w:w="1849" w:type="dxa"/>
            <w:vMerge/>
            <w:noWrap/>
          </w:tcPr>
          <w:p w14:paraId="6648EE63" w14:textId="77777777" w:rsidR="00DA7BF5" w:rsidRPr="0096122F" w:rsidRDefault="00DA7BF5" w:rsidP="0096122F">
            <w:pPr>
              <w:jc w:val="center"/>
              <w:rPr>
                <w:sz w:val="24"/>
                <w:szCs w:val="24"/>
              </w:rPr>
            </w:pPr>
          </w:p>
        </w:tc>
        <w:tc>
          <w:tcPr>
            <w:tcW w:w="1559" w:type="dxa"/>
            <w:vMerge/>
            <w:noWrap/>
          </w:tcPr>
          <w:p w14:paraId="16EE4B92" w14:textId="77777777" w:rsidR="00DA7BF5" w:rsidRPr="0096122F" w:rsidRDefault="00DA7BF5" w:rsidP="0096122F">
            <w:pPr>
              <w:jc w:val="center"/>
              <w:rPr>
                <w:sz w:val="24"/>
                <w:szCs w:val="24"/>
              </w:rPr>
            </w:pPr>
          </w:p>
        </w:tc>
        <w:tc>
          <w:tcPr>
            <w:tcW w:w="851" w:type="dxa"/>
            <w:vMerge/>
            <w:noWrap/>
          </w:tcPr>
          <w:p w14:paraId="4ED5E05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E0BCA8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64CED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75F0FD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4EFF59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4AC6737" w14:textId="77777777" w:rsidR="00DA7BF5" w:rsidRPr="0096122F" w:rsidRDefault="00DA7BF5" w:rsidP="0096122F">
            <w:pPr>
              <w:jc w:val="center"/>
              <w:rPr>
                <w:sz w:val="24"/>
                <w:szCs w:val="24"/>
              </w:rPr>
            </w:pPr>
          </w:p>
        </w:tc>
        <w:tc>
          <w:tcPr>
            <w:tcW w:w="1418" w:type="dxa"/>
            <w:gridSpan w:val="2"/>
            <w:vMerge/>
          </w:tcPr>
          <w:p w14:paraId="65004A8C" w14:textId="77777777" w:rsidR="00DA7BF5" w:rsidRPr="0096122F" w:rsidRDefault="00DA7BF5" w:rsidP="0096122F">
            <w:pPr>
              <w:jc w:val="center"/>
              <w:rPr>
                <w:sz w:val="24"/>
                <w:szCs w:val="24"/>
              </w:rPr>
            </w:pPr>
          </w:p>
        </w:tc>
        <w:tc>
          <w:tcPr>
            <w:tcW w:w="1443" w:type="dxa"/>
            <w:vMerge/>
          </w:tcPr>
          <w:p w14:paraId="5738C51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7EDA9DF"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14:paraId="339A916D" w14:textId="77777777"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14:paraId="4BC9CC07" w14:textId="77777777"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14:paraId="51AC3E65" w14:textId="77777777" w:rsidTr="00354644">
        <w:trPr>
          <w:trHeight w:val="425"/>
          <w:tblHeader/>
        </w:trPr>
        <w:tc>
          <w:tcPr>
            <w:tcW w:w="410" w:type="dxa"/>
            <w:vMerge/>
            <w:tcBorders>
              <w:left w:val="single" w:sz="4" w:space="0" w:color="auto"/>
            </w:tcBorders>
          </w:tcPr>
          <w:p w14:paraId="3064BAC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5D6D6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23A1853" w14:textId="77777777" w:rsidR="00DA7BF5" w:rsidRPr="0096122F" w:rsidRDefault="00DA7BF5" w:rsidP="0096122F">
            <w:pPr>
              <w:jc w:val="center"/>
              <w:rPr>
                <w:sz w:val="24"/>
                <w:szCs w:val="24"/>
              </w:rPr>
            </w:pPr>
          </w:p>
        </w:tc>
        <w:tc>
          <w:tcPr>
            <w:tcW w:w="1849" w:type="dxa"/>
            <w:vMerge/>
            <w:noWrap/>
          </w:tcPr>
          <w:p w14:paraId="19C40C2F" w14:textId="77777777" w:rsidR="00DA7BF5" w:rsidRPr="0096122F" w:rsidRDefault="00DA7BF5" w:rsidP="0096122F">
            <w:pPr>
              <w:jc w:val="center"/>
              <w:rPr>
                <w:sz w:val="24"/>
                <w:szCs w:val="24"/>
              </w:rPr>
            </w:pPr>
          </w:p>
        </w:tc>
        <w:tc>
          <w:tcPr>
            <w:tcW w:w="1559" w:type="dxa"/>
            <w:vMerge/>
            <w:noWrap/>
          </w:tcPr>
          <w:p w14:paraId="11142D5C" w14:textId="77777777" w:rsidR="00DA7BF5" w:rsidRPr="0096122F" w:rsidRDefault="00DA7BF5" w:rsidP="0096122F">
            <w:pPr>
              <w:jc w:val="center"/>
              <w:rPr>
                <w:sz w:val="24"/>
                <w:szCs w:val="24"/>
              </w:rPr>
            </w:pPr>
          </w:p>
        </w:tc>
        <w:tc>
          <w:tcPr>
            <w:tcW w:w="851" w:type="dxa"/>
            <w:vMerge/>
            <w:noWrap/>
          </w:tcPr>
          <w:p w14:paraId="4E1CE46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574512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A598B4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83FE06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591AF0E"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0F596DD" w14:textId="77777777" w:rsidR="00DA7BF5" w:rsidRPr="0096122F" w:rsidRDefault="00DA7BF5" w:rsidP="0096122F">
            <w:pPr>
              <w:jc w:val="center"/>
              <w:rPr>
                <w:sz w:val="24"/>
                <w:szCs w:val="24"/>
              </w:rPr>
            </w:pPr>
          </w:p>
        </w:tc>
        <w:tc>
          <w:tcPr>
            <w:tcW w:w="1418" w:type="dxa"/>
            <w:gridSpan w:val="2"/>
            <w:vMerge/>
          </w:tcPr>
          <w:p w14:paraId="68A9498A" w14:textId="77777777" w:rsidR="00DA7BF5" w:rsidRPr="0096122F" w:rsidRDefault="00DA7BF5" w:rsidP="0096122F">
            <w:pPr>
              <w:jc w:val="center"/>
              <w:rPr>
                <w:sz w:val="24"/>
                <w:szCs w:val="24"/>
              </w:rPr>
            </w:pPr>
          </w:p>
        </w:tc>
        <w:tc>
          <w:tcPr>
            <w:tcW w:w="1443" w:type="dxa"/>
            <w:vMerge/>
          </w:tcPr>
          <w:p w14:paraId="4177283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34FDA85"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right w:val="single" w:sz="4" w:space="0" w:color="auto"/>
            </w:tcBorders>
          </w:tcPr>
          <w:p w14:paraId="797EEDCA" w14:textId="77777777" w:rsidR="00DA7BF5" w:rsidRPr="00AA1EB5" w:rsidRDefault="00DA7BF5" w:rsidP="00002EF4">
            <w:pPr>
              <w:ind w:right="-42"/>
              <w:jc w:val="center"/>
              <w:rPr>
                <w:sz w:val="24"/>
                <w:szCs w:val="24"/>
              </w:rPr>
            </w:pPr>
            <w:r w:rsidRPr="00DA7BF5">
              <w:rPr>
                <w:sz w:val="24"/>
                <w:szCs w:val="24"/>
              </w:rPr>
              <w:t>10637, 10734, 1133х</w:t>
            </w:r>
          </w:p>
        </w:tc>
        <w:tc>
          <w:tcPr>
            <w:tcW w:w="1134" w:type="dxa"/>
            <w:tcBorders>
              <w:left w:val="single" w:sz="4" w:space="0" w:color="auto"/>
            </w:tcBorders>
          </w:tcPr>
          <w:p w14:paraId="1575578B" w14:textId="77777777" w:rsidR="00DA7BF5" w:rsidRPr="00DA7BF5" w:rsidRDefault="00DA7BF5" w:rsidP="00AA1EB5">
            <w:pPr>
              <w:jc w:val="center"/>
              <w:rPr>
                <w:sz w:val="24"/>
                <w:szCs w:val="24"/>
              </w:rPr>
            </w:pPr>
            <w:r>
              <w:rPr>
                <w:sz w:val="24"/>
                <w:szCs w:val="24"/>
              </w:rPr>
              <w:t>360/460</w:t>
            </w:r>
          </w:p>
        </w:tc>
      </w:tr>
      <w:tr w:rsidR="00DA7BF5" w:rsidRPr="0096122F" w14:paraId="18653218" w14:textId="77777777" w:rsidTr="00354644">
        <w:trPr>
          <w:trHeight w:val="425"/>
          <w:tblHeader/>
        </w:trPr>
        <w:tc>
          <w:tcPr>
            <w:tcW w:w="410" w:type="dxa"/>
            <w:vMerge/>
            <w:tcBorders>
              <w:left w:val="single" w:sz="4" w:space="0" w:color="auto"/>
            </w:tcBorders>
          </w:tcPr>
          <w:p w14:paraId="57E28CC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9403B5D"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0321CAE" w14:textId="77777777" w:rsidR="00DA7BF5" w:rsidRPr="0096122F" w:rsidRDefault="00DA7BF5" w:rsidP="0096122F">
            <w:pPr>
              <w:jc w:val="center"/>
              <w:rPr>
                <w:sz w:val="24"/>
                <w:szCs w:val="24"/>
              </w:rPr>
            </w:pPr>
          </w:p>
        </w:tc>
        <w:tc>
          <w:tcPr>
            <w:tcW w:w="1849" w:type="dxa"/>
            <w:vMerge/>
            <w:noWrap/>
          </w:tcPr>
          <w:p w14:paraId="3D82F409" w14:textId="77777777" w:rsidR="00DA7BF5" w:rsidRPr="0096122F" w:rsidRDefault="00DA7BF5" w:rsidP="0096122F">
            <w:pPr>
              <w:jc w:val="center"/>
              <w:rPr>
                <w:sz w:val="24"/>
                <w:szCs w:val="24"/>
              </w:rPr>
            </w:pPr>
          </w:p>
        </w:tc>
        <w:tc>
          <w:tcPr>
            <w:tcW w:w="1559" w:type="dxa"/>
            <w:vMerge/>
            <w:noWrap/>
          </w:tcPr>
          <w:p w14:paraId="63D8D948" w14:textId="77777777" w:rsidR="00DA7BF5" w:rsidRPr="0096122F" w:rsidRDefault="00DA7BF5" w:rsidP="0096122F">
            <w:pPr>
              <w:jc w:val="center"/>
              <w:rPr>
                <w:sz w:val="24"/>
                <w:szCs w:val="24"/>
              </w:rPr>
            </w:pPr>
          </w:p>
        </w:tc>
        <w:tc>
          <w:tcPr>
            <w:tcW w:w="851" w:type="dxa"/>
            <w:vMerge/>
            <w:noWrap/>
          </w:tcPr>
          <w:p w14:paraId="11147B1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9C31CB0"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D30650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4A096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FB13E3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DAC8E76" w14:textId="77777777" w:rsidR="00DA7BF5" w:rsidRPr="0096122F" w:rsidRDefault="00DA7BF5" w:rsidP="0096122F">
            <w:pPr>
              <w:jc w:val="center"/>
              <w:rPr>
                <w:sz w:val="24"/>
                <w:szCs w:val="24"/>
              </w:rPr>
            </w:pPr>
          </w:p>
        </w:tc>
        <w:tc>
          <w:tcPr>
            <w:tcW w:w="1418" w:type="dxa"/>
            <w:gridSpan w:val="2"/>
            <w:vMerge/>
          </w:tcPr>
          <w:p w14:paraId="7FE20D78" w14:textId="77777777" w:rsidR="00DA7BF5" w:rsidRPr="0096122F" w:rsidRDefault="00DA7BF5" w:rsidP="0096122F">
            <w:pPr>
              <w:jc w:val="center"/>
              <w:rPr>
                <w:sz w:val="24"/>
                <w:szCs w:val="24"/>
              </w:rPr>
            </w:pPr>
          </w:p>
        </w:tc>
        <w:tc>
          <w:tcPr>
            <w:tcW w:w="1443" w:type="dxa"/>
            <w:vMerge/>
          </w:tcPr>
          <w:p w14:paraId="1E2BB52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DD22723"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bottom w:val="single" w:sz="4" w:space="0" w:color="auto"/>
              <w:right w:val="single" w:sz="4" w:space="0" w:color="auto"/>
            </w:tcBorders>
          </w:tcPr>
          <w:p w14:paraId="52342E80" w14:textId="77777777" w:rsidR="00DA7BF5" w:rsidRPr="00AA1EB5" w:rsidRDefault="00DA7BF5" w:rsidP="00AA1EB5">
            <w:pPr>
              <w:ind w:right="-42"/>
              <w:jc w:val="center"/>
              <w:rPr>
                <w:sz w:val="24"/>
                <w:szCs w:val="24"/>
              </w:rPr>
            </w:pPr>
            <w:r>
              <w:rPr>
                <w:sz w:val="24"/>
                <w:szCs w:val="24"/>
              </w:rPr>
              <w:t>1149х</w:t>
            </w:r>
          </w:p>
        </w:tc>
        <w:tc>
          <w:tcPr>
            <w:tcW w:w="1134" w:type="dxa"/>
            <w:tcBorders>
              <w:left w:val="single" w:sz="4" w:space="0" w:color="auto"/>
              <w:bottom w:val="single" w:sz="4" w:space="0" w:color="auto"/>
            </w:tcBorders>
          </w:tcPr>
          <w:p w14:paraId="36E8B499" w14:textId="77777777" w:rsidR="00DA7BF5" w:rsidRPr="00DA7BF5" w:rsidRDefault="00DA7BF5" w:rsidP="00AA1EB5">
            <w:pPr>
              <w:jc w:val="center"/>
              <w:rPr>
                <w:sz w:val="24"/>
                <w:szCs w:val="24"/>
              </w:rPr>
            </w:pPr>
            <w:r>
              <w:rPr>
                <w:sz w:val="24"/>
                <w:szCs w:val="24"/>
              </w:rPr>
              <w:t>462</w:t>
            </w:r>
          </w:p>
        </w:tc>
      </w:tr>
      <w:tr w:rsidR="00DA7BF5" w:rsidRPr="0096122F" w14:paraId="08C4B876" w14:textId="77777777" w:rsidTr="00CE4AFB">
        <w:trPr>
          <w:trHeight w:val="534"/>
          <w:tblHeader/>
        </w:trPr>
        <w:tc>
          <w:tcPr>
            <w:tcW w:w="410" w:type="dxa"/>
            <w:vMerge/>
            <w:tcBorders>
              <w:left w:val="single" w:sz="4" w:space="0" w:color="auto"/>
            </w:tcBorders>
          </w:tcPr>
          <w:p w14:paraId="7D3F746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66130F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99F56E8" w14:textId="77777777" w:rsidR="00DA7BF5" w:rsidRPr="0096122F" w:rsidRDefault="00DA7BF5" w:rsidP="0096122F">
            <w:pPr>
              <w:jc w:val="center"/>
              <w:rPr>
                <w:sz w:val="24"/>
                <w:szCs w:val="24"/>
              </w:rPr>
            </w:pPr>
          </w:p>
        </w:tc>
        <w:tc>
          <w:tcPr>
            <w:tcW w:w="1849" w:type="dxa"/>
            <w:vMerge/>
            <w:noWrap/>
          </w:tcPr>
          <w:p w14:paraId="50D5D573" w14:textId="77777777" w:rsidR="00DA7BF5" w:rsidRPr="0096122F" w:rsidRDefault="00DA7BF5" w:rsidP="0096122F">
            <w:pPr>
              <w:jc w:val="center"/>
              <w:rPr>
                <w:sz w:val="24"/>
                <w:szCs w:val="24"/>
              </w:rPr>
            </w:pPr>
          </w:p>
        </w:tc>
        <w:tc>
          <w:tcPr>
            <w:tcW w:w="1559" w:type="dxa"/>
            <w:vMerge/>
            <w:noWrap/>
          </w:tcPr>
          <w:p w14:paraId="366A8E72" w14:textId="77777777" w:rsidR="00DA7BF5" w:rsidRPr="0096122F" w:rsidRDefault="00DA7BF5" w:rsidP="0096122F">
            <w:pPr>
              <w:jc w:val="center"/>
              <w:rPr>
                <w:sz w:val="24"/>
                <w:szCs w:val="24"/>
              </w:rPr>
            </w:pPr>
          </w:p>
        </w:tc>
        <w:tc>
          <w:tcPr>
            <w:tcW w:w="851" w:type="dxa"/>
            <w:vMerge/>
            <w:noWrap/>
          </w:tcPr>
          <w:p w14:paraId="30E773F2"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A57DE29"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7F29D2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1843F0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72E98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875AECA" w14:textId="77777777" w:rsidR="00DA7BF5" w:rsidRPr="0096122F" w:rsidRDefault="00DA7BF5" w:rsidP="0096122F">
            <w:pPr>
              <w:jc w:val="center"/>
              <w:rPr>
                <w:sz w:val="24"/>
                <w:szCs w:val="24"/>
              </w:rPr>
            </w:pPr>
          </w:p>
        </w:tc>
        <w:tc>
          <w:tcPr>
            <w:tcW w:w="1418" w:type="dxa"/>
            <w:gridSpan w:val="2"/>
            <w:vMerge/>
          </w:tcPr>
          <w:p w14:paraId="05BF77EB" w14:textId="77777777" w:rsidR="00DA7BF5" w:rsidRPr="0096122F" w:rsidRDefault="00DA7BF5" w:rsidP="0096122F">
            <w:pPr>
              <w:jc w:val="center"/>
              <w:rPr>
                <w:sz w:val="24"/>
                <w:szCs w:val="24"/>
              </w:rPr>
            </w:pPr>
          </w:p>
        </w:tc>
        <w:tc>
          <w:tcPr>
            <w:tcW w:w="1443" w:type="dxa"/>
            <w:vMerge/>
          </w:tcPr>
          <w:p w14:paraId="1D68218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EDA0F01"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E7E7B98" w14:textId="77777777"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14:paraId="65585513" w14:textId="77777777"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14:paraId="13268B05" w14:textId="77777777" w:rsidTr="00CE4AFB">
        <w:trPr>
          <w:trHeight w:val="534"/>
          <w:tblHeader/>
        </w:trPr>
        <w:tc>
          <w:tcPr>
            <w:tcW w:w="410" w:type="dxa"/>
            <w:vMerge/>
            <w:tcBorders>
              <w:left w:val="single" w:sz="4" w:space="0" w:color="auto"/>
            </w:tcBorders>
          </w:tcPr>
          <w:p w14:paraId="7DE5325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CC8817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31C11BF" w14:textId="77777777" w:rsidR="00DA7BF5" w:rsidRPr="0096122F" w:rsidRDefault="00DA7BF5" w:rsidP="0096122F">
            <w:pPr>
              <w:jc w:val="center"/>
              <w:rPr>
                <w:sz w:val="24"/>
                <w:szCs w:val="24"/>
              </w:rPr>
            </w:pPr>
          </w:p>
        </w:tc>
        <w:tc>
          <w:tcPr>
            <w:tcW w:w="1849" w:type="dxa"/>
            <w:vMerge/>
            <w:noWrap/>
          </w:tcPr>
          <w:p w14:paraId="36E1797F" w14:textId="77777777" w:rsidR="00DA7BF5" w:rsidRPr="0096122F" w:rsidRDefault="00DA7BF5" w:rsidP="0096122F">
            <w:pPr>
              <w:jc w:val="center"/>
              <w:rPr>
                <w:sz w:val="24"/>
                <w:szCs w:val="24"/>
              </w:rPr>
            </w:pPr>
          </w:p>
        </w:tc>
        <w:tc>
          <w:tcPr>
            <w:tcW w:w="1559" w:type="dxa"/>
            <w:vMerge/>
            <w:noWrap/>
          </w:tcPr>
          <w:p w14:paraId="02FEBDF4" w14:textId="77777777" w:rsidR="00DA7BF5" w:rsidRPr="0096122F" w:rsidRDefault="00DA7BF5" w:rsidP="0096122F">
            <w:pPr>
              <w:jc w:val="center"/>
              <w:rPr>
                <w:sz w:val="24"/>
                <w:szCs w:val="24"/>
              </w:rPr>
            </w:pPr>
          </w:p>
        </w:tc>
        <w:tc>
          <w:tcPr>
            <w:tcW w:w="851" w:type="dxa"/>
            <w:vMerge/>
            <w:noWrap/>
          </w:tcPr>
          <w:p w14:paraId="01C9F1B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B49C1A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179831C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4B9B3D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335538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FD2A874" w14:textId="77777777" w:rsidR="00DA7BF5" w:rsidRPr="0096122F" w:rsidRDefault="00DA7BF5" w:rsidP="0096122F">
            <w:pPr>
              <w:jc w:val="center"/>
              <w:rPr>
                <w:sz w:val="24"/>
                <w:szCs w:val="24"/>
              </w:rPr>
            </w:pPr>
          </w:p>
        </w:tc>
        <w:tc>
          <w:tcPr>
            <w:tcW w:w="1418" w:type="dxa"/>
            <w:gridSpan w:val="2"/>
            <w:vMerge/>
          </w:tcPr>
          <w:p w14:paraId="5F954361" w14:textId="77777777" w:rsidR="00DA7BF5" w:rsidRPr="0096122F" w:rsidRDefault="00DA7BF5" w:rsidP="0096122F">
            <w:pPr>
              <w:jc w:val="center"/>
              <w:rPr>
                <w:sz w:val="24"/>
                <w:szCs w:val="24"/>
              </w:rPr>
            </w:pPr>
          </w:p>
        </w:tc>
        <w:tc>
          <w:tcPr>
            <w:tcW w:w="1443" w:type="dxa"/>
            <w:vMerge/>
          </w:tcPr>
          <w:p w14:paraId="7C46C6E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248ECD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2B225F6" w14:textId="77777777"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14:paraId="0766F08A" w14:textId="77777777"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14:paraId="22FACF85" w14:textId="77777777" w:rsidTr="00CE4AFB">
        <w:trPr>
          <w:trHeight w:val="127"/>
          <w:tblHeader/>
        </w:trPr>
        <w:tc>
          <w:tcPr>
            <w:tcW w:w="410" w:type="dxa"/>
            <w:vMerge/>
            <w:tcBorders>
              <w:left w:val="single" w:sz="4" w:space="0" w:color="auto"/>
            </w:tcBorders>
          </w:tcPr>
          <w:p w14:paraId="48B001B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33EC24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9B0ED06" w14:textId="77777777" w:rsidR="00DA7BF5" w:rsidRPr="0096122F" w:rsidRDefault="00DA7BF5" w:rsidP="0096122F">
            <w:pPr>
              <w:jc w:val="center"/>
              <w:rPr>
                <w:sz w:val="24"/>
                <w:szCs w:val="24"/>
              </w:rPr>
            </w:pPr>
          </w:p>
        </w:tc>
        <w:tc>
          <w:tcPr>
            <w:tcW w:w="1849" w:type="dxa"/>
            <w:vMerge/>
            <w:noWrap/>
          </w:tcPr>
          <w:p w14:paraId="5381CBFB" w14:textId="77777777" w:rsidR="00DA7BF5" w:rsidRPr="0096122F" w:rsidRDefault="00DA7BF5" w:rsidP="0096122F">
            <w:pPr>
              <w:jc w:val="center"/>
              <w:rPr>
                <w:sz w:val="24"/>
                <w:szCs w:val="24"/>
              </w:rPr>
            </w:pPr>
          </w:p>
        </w:tc>
        <w:tc>
          <w:tcPr>
            <w:tcW w:w="1559" w:type="dxa"/>
            <w:vMerge/>
            <w:noWrap/>
          </w:tcPr>
          <w:p w14:paraId="357B3CFE" w14:textId="77777777" w:rsidR="00DA7BF5" w:rsidRPr="0096122F" w:rsidRDefault="00DA7BF5" w:rsidP="0096122F">
            <w:pPr>
              <w:jc w:val="center"/>
              <w:rPr>
                <w:sz w:val="24"/>
                <w:szCs w:val="24"/>
              </w:rPr>
            </w:pPr>
          </w:p>
        </w:tc>
        <w:tc>
          <w:tcPr>
            <w:tcW w:w="851" w:type="dxa"/>
            <w:vMerge/>
            <w:noWrap/>
          </w:tcPr>
          <w:p w14:paraId="53DFA9D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682DD6B"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751C9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8D610E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753AED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67FD33" w14:textId="77777777" w:rsidR="00DA7BF5" w:rsidRPr="0096122F" w:rsidRDefault="00DA7BF5" w:rsidP="0096122F">
            <w:pPr>
              <w:jc w:val="center"/>
              <w:rPr>
                <w:sz w:val="24"/>
                <w:szCs w:val="24"/>
              </w:rPr>
            </w:pPr>
          </w:p>
        </w:tc>
        <w:tc>
          <w:tcPr>
            <w:tcW w:w="1418" w:type="dxa"/>
            <w:gridSpan w:val="2"/>
            <w:vMerge/>
          </w:tcPr>
          <w:p w14:paraId="006947C0" w14:textId="77777777" w:rsidR="00DA7BF5" w:rsidRPr="0096122F" w:rsidRDefault="00DA7BF5" w:rsidP="0096122F">
            <w:pPr>
              <w:jc w:val="center"/>
              <w:rPr>
                <w:sz w:val="24"/>
                <w:szCs w:val="24"/>
              </w:rPr>
            </w:pPr>
          </w:p>
        </w:tc>
        <w:tc>
          <w:tcPr>
            <w:tcW w:w="1443" w:type="dxa"/>
            <w:vMerge/>
          </w:tcPr>
          <w:p w14:paraId="61F2496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6F68DD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BAB8941" w14:textId="77777777" w:rsidR="00DA7BF5" w:rsidRPr="00AA1EB5" w:rsidRDefault="00DA7BF5" w:rsidP="0096122F">
            <w:pPr>
              <w:spacing w:line="276" w:lineRule="auto"/>
              <w:jc w:val="center"/>
              <w:rPr>
                <w:sz w:val="24"/>
                <w:szCs w:val="24"/>
              </w:rPr>
            </w:pPr>
            <w:r w:rsidRPr="00AA1EB5">
              <w:rPr>
                <w:sz w:val="24"/>
                <w:szCs w:val="24"/>
              </w:rPr>
              <w:t xml:space="preserve">20431-20434, </w:t>
            </w:r>
            <w:r w:rsidRPr="00AA1EB5">
              <w:rPr>
                <w:sz w:val="24"/>
                <w:szCs w:val="24"/>
              </w:rPr>
              <w:lastRenderedPageBreak/>
              <w:t>21531-21534</w:t>
            </w:r>
          </w:p>
        </w:tc>
        <w:tc>
          <w:tcPr>
            <w:tcW w:w="1134" w:type="dxa"/>
            <w:tcBorders>
              <w:top w:val="single" w:sz="4" w:space="0" w:color="auto"/>
              <w:left w:val="single" w:sz="4" w:space="0" w:color="auto"/>
              <w:bottom w:val="single" w:sz="4" w:space="0" w:color="auto"/>
            </w:tcBorders>
          </w:tcPr>
          <w:p w14:paraId="5EBD65E4" w14:textId="77777777" w:rsidR="00DA7BF5" w:rsidRPr="0096122F" w:rsidRDefault="00DA7BF5" w:rsidP="0096122F">
            <w:pPr>
              <w:spacing w:line="276" w:lineRule="auto"/>
              <w:jc w:val="center"/>
              <w:rPr>
                <w:sz w:val="24"/>
                <w:szCs w:val="24"/>
                <w:lang w:val="en-US"/>
              </w:rPr>
            </w:pPr>
            <w:r w:rsidRPr="0096122F">
              <w:rPr>
                <w:sz w:val="24"/>
                <w:szCs w:val="24"/>
              </w:rPr>
              <w:lastRenderedPageBreak/>
              <w:t>530</w:t>
            </w:r>
            <w:r w:rsidRPr="0096122F">
              <w:rPr>
                <w:sz w:val="24"/>
                <w:szCs w:val="24"/>
                <w:lang w:val="en-US"/>
              </w:rPr>
              <w:t>/630</w:t>
            </w:r>
          </w:p>
        </w:tc>
      </w:tr>
      <w:tr w:rsidR="00DA7BF5" w:rsidRPr="0096122F" w14:paraId="590AFB40" w14:textId="77777777" w:rsidTr="00CE4AFB">
        <w:trPr>
          <w:trHeight w:val="391"/>
          <w:tblHeader/>
        </w:trPr>
        <w:tc>
          <w:tcPr>
            <w:tcW w:w="410" w:type="dxa"/>
            <w:vMerge/>
            <w:tcBorders>
              <w:left w:val="single" w:sz="4" w:space="0" w:color="auto"/>
            </w:tcBorders>
          </w:tcPr>
          <w:p w14:paraId="0AF7E62E"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346236A"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C975E6" w14:textId="77777777" w:rsidR="00DA7BF5" w:rsidRPr="0096122F" w:rsidRDefault="00DA7BF5" w:rsidP="0096122F">
            <w:pPr>
              <w:jc w:val="center"/>
              <w:rPr>
                <w:sz w:val="24"/>
                <w:szCs w:val="24"/>
              </w:rPr>
            </w:pPr>
          </w:p>
        </w:tc>
        <w:tc>
          <w:tcPr>
            <w:tcW w:w="1849" w:type="dxa"/>
            <w:vMerge/>
            <w:noWrap/>
          </w:tcPr>
          <w:p w14:paraId="0FBCAA9C" w14:textId="77777777" w:rsidR="00DA7BF5" w:rsidRPr="0096122F" w:rsidRDefault="00DA7BF5" w:rsidP="0096122F">
            <w:pPr>
              <w:jc w:val="center"/>
              <w:rPr>
                <w:sz w:val="24"/>
                <w:szCs w:val="24"/>
              </w:rPr>
            </w:pPr>
          </w:p>
        </w:tc>
        <w:tc>
          <w:tcPr>
            <w:tcW w:w="1559" w:type="dxa"/>
            <w:vMerge/>
            <w:noWrap/>
          </w:tcPr>
          <w:p w14:paraId="53E9E309" w14:textId="77777777" w:rsidR="00DA7BF5" w:rsidRPr="0096122F" w:rsidRDefault="00DA7BF5" w:rsidP="0096122F">
            <w:pPr>
              <w:jc w:val="center"/>
              <w:rPr>
                <w:sz w:val="24"/>
                <w:szCs w:val="24"/>
              </w:rPr>
            </w:pPr>
          </w:p>
        </w:tc>
        <w:tc>
          <w:tcPr>
            <w:tcW w:w="851" w:type="dxa"/>
            <w:vMerge/>
            <w:noWrap/>
          </w:tcPr>
          <w:p w14:paraId="4EB7AB3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730E3E7"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9A3FD3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3362131"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EA4121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756EC87" w14:textId="77777777" w:rsidR="00DA7BF5" w:rsidRPr="0096122F" w:rsidRDefault="00DA7BF5" w:rsidP="0096122F">
            <w:pPr>
              <w:jc w:val="center"/>
              <w:rPr>
                <w:sz w:val="24"/>
                <w:szCs w:val="24"/>
              </w:rPr>
            </w:pPr>
          </w:p>
        </w:tc>
        <w:tc>
          <w:tcPr>
            <w:tcW w:w="1418" w:type="dxa"/>
            <w:gridSpan w:val="2"/>
            <w:vMerge/>
          </w:tcPr>
          <w:p w14:paraId="7CBCA74B" w14:textId="77777777" w:rsidR="00DA7BF5" w:rsidRPr="0096122F" w:rsidRDefault="00DA7BF5" w:rsidP="0096122F">
            <w:pPr>
              <w:jc w:val="center"/>
              <w:rPr>
                <w:sz w:val="24"/>
                <w:szCs w:val="24"/>
              </w:rPr>
            </w:pPr>
          </w:p>
        </w:tc>
        <w:tc>
          <w:tcPr>
            <w:tcW w:w="1443" w:type="dxa"/>
            <w:vMerge/>
          </w:tcPr>
          <w:p w14:paraId="6C6AE78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C41D71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4E4DF6C" w14:textId="77777777"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14:paraId="3B5C252D" w14:textId="77777777"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14:paraId="394621AD" w14:textId="77777777" w:rsidTr="00CE4AFB">
        <w:trPr>
          <w:trHeight w:val="410"/>
          <w:tblHeader/>
        </w:trPr>
        <w:tc>
          <w:tcPr>
            <w:tcW w:w="410" w:type="dxa"/>
            <w:vMerge/>
            <w:tcBorders>
              <w:left w:val="single" w:sz="4" w:space="0" w:color="auto"/>
            </w:tcBorders>
          </w:tcPr>
          <w:p w14:paraId="1555A02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0EE43E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FAFA3D3" w14:textId="77777777" w:rsidR="00DA7BF5" w:rsidRPr="0096122F" w:rsidRDefault="00DA7BF5" w:rsidP="0096122F">
            <w:pPr>
              <w:jc w:val="center"/>
              <w:rPr>
                <w:sz w:val="24"/>
                <w:szCs w:val="24"/>
              </w:rPr>
            </w:pPr>
          </w:p>
        </w:tc>
        <w:tc>
          <w:tcPr>
            <w:tcW w:w="1849" w:type="dxa"/>
            <w:vMerge/>
            <w:noWrap/>
          </w:tcPr>
          <w:p w14:paraId="302CA441" w14:textId="77777777" w:rsidR="00DA7BF5" w:rsidRPr="0096122F" w:rsidRDefault="00DA7BF5" w:rsidP="0096122F">
            <w:pPr>
              <w:jc w:val="center"/>
              <w:rPr>
                <w:sz w:val="24"/>
                <w:szCs w:val="24"/>
              </w:rPr>
            </w:pPr>
          </w:p>
        </w:tc>
        <w:tc>
          <w:tcPr>
            <w:tcW w:w="1559" w:type="dxa"/>
            <w:vMerge/>
            <w:noWrap/>
          </w:tcPr>
          <w:p w14:paraId="3BA619D8" w14:textId="77777777" w:rsidR="00DA7BF5" w:rsidRPr="0096122F" w:rsidRDefault="00DA7BF5" w:rsidP="0096122F">
            <w:pPr>
              <w:jc w:val="center"/>
              <w:rPr>
                <w:sz w:val="24"/>
                <w:szCs w:val="24"/>
              </w:rPr>
            </w:pPr>
          </w:p>
        </w:tc>
        <w:tc>
          <w:tcPr>
            <w:tcW w:w="851" w:type="dxa"/>
            <w:vMerge/>
            <w:noWrap/>
          </w:tcPr>
          <w:p w14:paraId="6E3A513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E4A1AA5"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BED155E"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159806E"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1A0C82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02BC2AF" w14:textId="77777777" w:rsidR="00DA7BF5" w:rsidRPr="0096122F" w:rsidRDefault="00DA7BF5" w:rsidP="0096122F">
            <w:pPr>
              <w:jc w:val="center"/>
              <w:rPr>
                <w:sz w:val="24"/>
                <w:szCs w:val="24"/>
              </w:rPr>
            </w:pPr>
          </w:p>
        </w:tc>
        <w:tc>
          <w:tcPr>
            <w:tcW w:w="1418" w:type="dxa"/>
            <w:gridSpan w:val="2"/>
            <w:vMerge/>
          </w:tcPr>
          <w:p w14:paraId="79D87BBA" w14:textId="77777777" w:rsidR="00DA7BF5" w:rsidRPr="0096122F" w:rsidRDefault="00DA7BF5" w:rsidP="0096122F">
            <w:pPr>
              <w:jc w:val="center"/>
              <w:rPr>
                <w:sz w:val="24"/>
                <w:szCs w:val="24"/>
              </w:rPr>
            </w:pPr>
          </w:p>
        </w:tc>
        <w:tc>
          <w:tcPr>
            <w:tcW w:w="1443" w:type="dxa"/>
            <w:vMerge/>
          </w:tcPr>
          <w:p w14:paraId="010F973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E28751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0120CCFA" w14:textId="77777777"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14:paraId="626434B0" w14:textId="77777777"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14:paraId="17DF8F15" w14:textId="77777777" w:rsidTr="00CE4AFB">
        <w:trPr>
          <w:trHeight w:val="720"/>
          <w:tblHeader/>
        </w:trPr>
        <w:tc>
          <w:tcPr>
            <w:tcW w:w="410" w:type="dxa"/>
            <w:vMerge/>
            <w:tcBorders>
              <w:left w:val="single" w:sz="4" w:space="0" w:color="auto"/>
            </w:tcBorders>
          </w:tcPr>
          <w:p w14:paraId="5286B1B4"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45C27A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E69DC4E" w14:textId="77777777" w:rsidR="00DA7BF5" w:rsidRPr="0096122F" w:rsidRDefault="00DA7BF5" w:rsidP="0096122F">
            <w:pPr>
              <w:jc w:val="center"/>
              <w:rPr>
                <w:sz w:val="24"/>
                <w:szCs w:val="24"/>
              </w:rPr>
            </w:pPr>
          </w:p>
        </w:tc>
        <w:tc>
          <w:tcPr>
            <w:tcW w:w="1849" w:type="dxa"/>
            <w:vMerge/>
            <w:noWrap/>
          </w:tcPr>
          <w:p w14:paraId="2E355D60" w14:textId="77777777" w:rsidR="00DA7BF5" w:rsidRPr="0096122F" w:rsidRDefault="00DA7BF5" w:rsidP="0096122F">
            <w:pPr>
              <w:jc w:val="center"/>
              <w:rPr>
                <w:sz w:val="24"/>
                <w:szCs w:val="24"/>
              </w:rPr>
            </w:pPr>
          </w:p>
        </w:tc>
        <w:tc>
          <w:tcPr>
            <w:tcW w:w="1559" w:type="dxa"/>
            <w:vMerge/>
            <w:noWrap/>
          </w:tcPr>
          <w:p w14:paraId="504BF8D3" w14:textId="77777777" w:rsidR="00DA7BF5" w:rsidRPr="0096122F" w:rsidRDefault="00DA7BF5" w:rsidP="0096122F">
            <w:pPr>
              <w:jc w:val="center"/>
              <w:rPr>
                <w:sz w:val="24"/>
                <w:szCs w:val="24"/>
              </w:rPr>
            </w:pPr>
          </w:p>
        </w:tc>
        <w:tc>
          <w:tcPr>
            <w:tcW w:w="851" w:type="dxa"/>
            <w:vMerge/>
            <w:noWrap/>
          </w:tcPr>
          <w:p w14:paraId="0D95A56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0F6FF5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EAF6D4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B00E6A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C9CAF8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2062C8C" w14:textId="77777777" w:rsidR="00DA7BF5" w:rsidRPr="0096122F" w:rsidRDefault="00DA7BF5" w:rsidP="0096122F">
            <w:pPr>
              <w:jc w:val="center"/>
              <w:rPr>
                <w:sz w:val="24"/>
                <w:szCs w:val="24"/>
              </w:rPr>
            </w:pPr>
          </w:p>
        </w:tc>
        <w:tc>
          <w:tcPr>
            <w:tcW w:w="1418" w:type="dxa"/>
            <w:gridSpan w:val="2"/>
            <w:vMerge/>
          </w:tcPr>
          <w:p w14:paraId="21E7EFA5" w14:textId="77777777" w:rsidR="00DA7BF5" w:rsidRPr="0096122F" w:rsidRDefault="00DA7BF5" w:rsidP="0096122F">
            <w:pPr>
              <w:jc w:val="center"/>
              <w:rPr>
                <w:sz w:val="24"/>
                <w:szCs w:val="24"/>
              </w:rPr>
            </w:pPr>
          </w:p>
        </w:tc>
        <w:tc>
          <w:tcPr>
            <w:tcW w:w="1443" w:type="dxa"/>
            <w:vMerge/>
          </w:tcPr>
          <w:p w14:paraId="59E15F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611654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4668AD6" w14:textId="77777777" w:rsidR="00DA7BF5" w:rsidRPr="00AA1EB5" w:rsidRDefault="00DA7BF5"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14:paraId="7CE9293A" w14:textId="77777777" w:rsidR="00DA7BF5" w:rsidRPr="0096122F" w:rsidRDefault="00DA7BF5"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DA7BF5" w:rsidRPr="0096122F" w14:paraId="4C7BD00D" w14:textId="77777777" w:rsidTr="00CE4AFB">
        <w:trPr>
          <w:trHeight w:val="139"/>
          <w:tblHeader/>
        </w:trPr>
        <w:tc>
          <w:tcPr>
            <w:tcW w:w="410" w:type="dxa"/>
            <w:vMerge/>
            <w:tcBorders>
              <w:left w:val="single" w:sz="4" w:space="0" w:color="auto"/>
            </w:tcBorders>
          </w:tcPr>
          <w:p w14:paraId="7680D99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828623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04C318B" w14:textId="77777777" w:rsidR="00DA7BF5" w:rsidRPr="0096122F" w:rsidRDefault="00DA7BF5" w:rsidP="0096122F">
            <w:pPr>
              <w:jc w:val="center"/>
              <w:rPr>
                <w:sz w:val="24"/>
                <w:szCs w:val="24"/>
              </w:rPr>
            </w:pPr>
          </w:p>
        </w:tc>
        <w:tc>
          <w:tcPr>
            <w:tcW w:w="1849" w:type="dxa"/>
            <w:vMerge/>
            <w:noWrap/>
          </w:tcPr>
          <w:p w14:paraId="1615745F" w14:textId="77777777" w:rsidR="00DA7BF5" w:rsidRPr="0096122F" w:rsidRDefault="00DA7BF5" w:rsidP="0096122F">
            <w:pPr>
              <w:jc w:val="center"/>
              <w:rPr>
                <w:sz w:val="24"/>
                <w:szCs w:val="24"/>
              </w:rPr>
            </w:pPr>
          </w:p>
        </w:tc>
        <w:tc>
          <w:tcPr>
            <w:tcW w:w="1559" w:type="dxa"/>
            <w:vMerge/>
            <w:noWrap/>
          </w:tcPr>
          <w:p w14:paraId="501E0FF1" w14:textId="77777777" w:rsidR="00DA7BF5" w:rsidRPr="0096122F" w:rsidRDefault="00DA7BF5" w:rsidP="0096122F">
            <w:pPr>
              <w:jc w:val="center"/>
              <w:rPr>
                <w:sz w:val="24"/>
                <w:szCs w:val="24"/>
              </w:rPr>
            </w:pPr>
          </w:p>
        </w:tc>
        <w:tc>
          <w:tcPr>
            <w:tcW w:w="851" w:type="dxa"/>
            <w:vMerge/>
            <w:noWrap/>
          </w:tcPr>
          <w:p w14:paraId="2C566991"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A1CB16D"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9CF5C9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31FFD5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D462548"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711039C" w14:textId="77777777" w:rsidR="00DA7BF5" w:rsidRPr="0096122F" w:rsidRDefault="00DA7BF5" w:rsidP="0096122F">
            <w:pPr>
              <w:jc w:val="center"/>
              <w:rPr>
                <w:sz w:val="24"/>
                <w:szCs w:val="24"/>
              </w:rPr>
            </w:pPr>
          </w:p>
        </w:tc>
        <w:tc>
          <w:tcPr>
            <w:tcW w:w="1418" w:type="dxa"/>
            <w:gridSpan w:val="2"/>
            <w:vMerge/>
          </w:tcPr>
          <w:p w14:paraId="62C46A4F" w14:textId="77777777" w:rsidR="00DA7BF5" w:rsidRPr="0096122F" w:rsidRDefault="00DA7BF5" w:rsidP="0096122F">
            <w:pPr>
              <w:jc w:val="center"/>
              <w:rPr>
                <w:sz w:val="24"/>
                <w:szCs w:val="24"/>
              </w:rPr>
            </w:pPr>
          </w:p>
        </w:tc>
        <w:tc>
          <w:tcPr>
            <w:tcW w:w="1443" w:type="dxa"/>
            <w:vMerge/>
          </w:tcPr>
          <w:p w14:paraId="242F559B"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6F3ED48"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16E2B20F" w14:textId="77777777" w:rsidR="00DA7BF5" w:rsidRPr="00AA1EB5" w:rsidRDefault="00DA7BF5" w:rsidP="0096122F">
            <w:pPr>
              <w:spacing w:line="276" w:lineRule="auto"/>
              <w:jc w:val="center"/>
              <w:rPr>
                <w:sz w:val="24"/>
                <w:szCs w:val="24"/>
              </w:rPr>
            </w:pPr>
            <w:r w:rsidRPr="00AA1EB5">
              <w:rPr>
                <w:sz w:val="24"/>
                <w:szCs w:val="24"/>
              </w:rPr>
              <w:t xml:space="preserve">10960, 10970, 10980, </w:t>
            </w:r>
            <w:r w:rsidR="00002EF4" w:rsidRPr="00DA7BF5">
              <w:rPr>
                <w:sz w:val="24"/>
                <w:szCs w:val="24"/>
              </w:rPr>
              <w:t>1106х, 1107х, 11080</w:t>
            </w:r>
          </w:p>
        </w:tc>
        <w:tc>
          <w:tcPr>
            <w:tcW w:w="1134" w:type="dxa"/>
            <w:tcBorders>
              <w:top w:val="single" w:sz="4" w:space="0" w:color="auto"/>
              <w:left w:val="single" w:sz="4" w:space="0" w:color="auto"/>
              <w:bottom w:val="single" w:sz="4" w:space="0" w:color="auto"/>
            </w:tcBorders>
          </w:tcPr>
          <w:p w14:paraId="11D5A731"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r w:rsidR="00002EF4">
              <w:rPr>
                <w:color w:val="000000" w:themeColor="text1"/>
                <w:sz w:val="24"/>
                <w:szCs w:val="24"/>
              </w:rPr>
              <w:t>,</w:t>
            </w:r>
            <w:r w:rsidRPr="0096122F">
              <w:rPr>
                <w:color w:val="000000" w:themeColor="text1"/>
                <w:sz w:val="24"/>
                <w:szCs w:val="24"/>
              </w:rPr>
              <w:t xml:space="preserve"> </w:t>
            </w:r>
            <w:r w:rsidR="00002EF4">
              <w:rPr>
                <w:color w:val="000000" w:themeColor="text1"/>
                <w:sz w:val="24"/>
                <w:szCs w:val="24"/>
              </w:rPr>
              <w:t xml:space="preserve">26х, </w:t>
            </w:r>
            <w:r w:rsidRPr="0096122F">
              <w:rPr>
                <w:color w:val="000000" w:themeColor="text1"/>
                <w:sz w:val="24"/>
                <w:szCs w:val="24"/>
              </w:rPr>
              <w:t>271, 272, 291,296</w:t>
            </w:r>
          </w:p>
        </w:tc>
      </w:tr>
      <w:tr w:rsidR="00DA7BF5" w:rsidRPr="0096122F" w14:paraId="3AED3862" w14:textId="77777777" w:rsidTr="00354644">
        <w:trPr>
          <w:trHeight w:val="636"/>
          <w:tblHeader/>
        </w:trPr>
        <w:tc>
          <w:tcPr>
            <w:tcW w:w="410" w:type="dxa"/>
            <w:vMerge/>
            <w:tcBorders>
              <w:left w:val="single" w:sz="4" w:space="0" w:color="auto"/>
            </w:tcBorders>
          </w:tcPr>
          <w:p w14:paraId="44E966F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920600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7A1008BC" w14:textId="77777777" w:rsidR="00DA7BF5" w:rsidRPr="0096122F" w:rsidRDefault="00DA7BF5" w:rsidP="0096122F">
            <w:pPr>
              <w:jc w:val="center"/>
              <w:rPr>
                <w:sz w:val="24"/>
                <w:szCs w:val="24"/>
              </w:rPr>
            </w:pPr>
          </w:p>
        </w:tc>
        <w:tc>
          <w:tcPr>
            <w:tcW w:w="1849" w:type="dxa"/>
            <w:vMerge/>
            <w:noWrap/>
          </w:tcPr>
          <w:p w14:paraId="542C1699" w14:textId="77777777" w:rsidR="00DA7BF5" w:rsidRPr="0096122F" w:rsidRDefault="00DA7BF5" w:rsidP="0096122F">
            <w:pPr>
              <w:jc w:val="center"/>
              <w:rPr>
                <w:sz w:val="24"/>
                <w:szCs w:val="24"/>
              </w:rPr>
            </w:pPr>
          </w:p>
        </w:tc>
        <w:tc>
          <w:tcPr>
            <w:tcW w:w="1559" w:type="dxa"/>
            <w:vMerge/>
            <w:noWrap/>
          </w:tcPr>
          <w:p w14:paraId="3A6BC0A0" w14:textId="77777777" w:rsidR="00DA7BF5" w:rsidRPr="0096122F" w:rsidRDefault="00DA7BF5" w:rsidP="0096122F">
            <w:pPr>
              <w:jc w:val="center"/>
              <w:rPr>
                <w:sz w:val="24"/>
                <w:szCs w:val="24"/>
              </w:rPr>
            </w:pPr>
          </w:p>
        </w:tc>
        <w:tc>
          <w:tcPr>
            <w:tcW w:w="851" w:type="dxa"/>
            <w:vMerge/>
            <w:noWrap/>
          </w:tcPr>
          <w:p w14:paraId="52C99A2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B2CD1A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17469B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A09184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9F44FF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CAD05E8" w14:textId="77777777" w:rsidR="00DA7BF5" w:rsidRPr="0096122F" w:rsidRDefault="00DA7BF5" w:rsidP="0096122F">
            <w:pPr>
              <w:jc w:val="center"/>
              <w:rPr>
                <w:sz w:val="24"/>
                <w:szCs w:val="24"/>
              </w:rPr>
            </w:pPr>
          </w:p>
        </w:tc>
        <w:tc>
          <w:tcPr>
            <w:tcW w:w="1418" w:type="dxa"/>
            <w:gridSpan w:val="2"/>
            <w:vMerge/>
          </w:tcPr>
          <w:p w14:paraId="24C87830" w14:textId="77777777" w:rsidR="00DA7BF5" w:rsidRPr="0096122F" w:rsidRDefault="00DA7BF5" w:rsidP="0096122F">
            <w:pPr>
              <w:jc w:val="center"/>
              <w:rPr>
                <w:sz w:val="24"/>
                <w:szCs w:val="24"/>
              </w:rPr>
            </w:pPr>
          </w:p>
        </w:tc>
        <w:tc>
          <w:tcPr>
            <w:tcW w:w="1443" w:type="dxa"/>
            <w:vMerge/>
          </w:tcPr>
          <w:p w14:paraId="39B79A49"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3A6BBFC"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E8687BE" w14:textId="5618A455" w:rsidR="00DA7BF5" w:rsidRPr="00AA1EB5" w:rsidRDefault="00DA7BF5" w:rsidP="002B2222">
            <w:pPr>
              <w:spacing w:line="276" w:lineRule="auto"/>
              <w:jc w:val="center"/>
              <w:rPr>
                <w:sz w:val="24"/>
                <w:szCs w:val="24"/>
                <w:lang w:val="en-US"/>
              </w:rPr>
            </w:pPr>
            <w:r w:rsidRPr="00AA1EB5">
              <w:rPr>
                <w:sz w:val="24"/>
                <w:szCs w:val="24"/>
              </w:rPr>
              <w:t>302хх, 30301-</w:t>
            </w:r>
            <w:del w:id="5846" w:author="Зайцев Павел Борисович" w:date="2024-02-12T16:29:00Z">
              <w:r w:rsidRPr="00AA1EB5" w:rsidDel="002B2222">
                <w:rPr>
                  <w:sz w:val="24"/>
                  <w:szCs w:val="24"/>
                </w:rPr>
                <w:delText>30313</w:delText>
              </w:r>
            </w:del>
            <w:ins w:id="5847" w:author="Зайцев Павел Борисович" w:date="2024-02-12T16:29:00Z">
              <w:r w:rsidR="002B2222" w:rsidRPr="00AA1EB5">
                <w:rPr>
                  <w:sz w:val="24"/>
                  <w:szCs w:val="24"/>
                </w:rPr>
                <w:t>3031</w:t>
              </w:r>
              <w:r w:rsidR="002B2222">
                <w:rPr>
                  <w:sz w:val="24"/>
                  <w:szCs w:val="24"/>
                </w:rPr>
                <w:t>5</w:t>
              </w:r>
            </w:ins>
            <w:r w:rsidRPr="00AA1EB5">
              <w:rPr>
                <w:sz w:val="24"/>
                <w:szCs w:val="24"/>
              </w:rPr>
              <w:t>, 30401-30403</w:t>
            </w:r>
          </w:p>
        </w:tc>
        <w:tc>
          <w:tcPr>
            <w:tcW w:w="1134" w:type="dxa"/>
            <w:tcBorders>
              <w:top w:val="single" w:sz="4" w:space="0" w:color="auto"/>
              <w:left w:val="single" w:sz="4" w:space="0" w:color="auto"/>
              <w:bottom w:val="single" w:sz="4" w:space="0" w:color="auto"/>
            </w:tcBorders>
          </w:tcPr>
          <w:p w14:paraId="4A124BA8"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14:paraId="584C4A30" w14:textId="77777777" w:rsidTr="00354644">
        <w:trPr>
          <w:trHeight w:val="314"/>
          <w:tblHeader/>
        </w:trPr>
        <w:tc>
          <w:tcPr>
            <w:tcW w:w="410" w:type="dxa"/>
            <w:vMerge/>
            <w:tcBorders>
              <w:left w:val="single" w:sz="4" w:space="0" w:color="auto"/>
            </w:tcBorders>
          </w:tcPr>
          <w:p w14:paraId="3998E4F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399497A5"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48A6C76" w14:textId="77777777" w:rsidR="00DA7BF5" w:rsidRPr="0096122F" w:rsidRDefault="00DA7BF5" w:rsidP="0096122F">
            <w:pPr>
              <w:jc w:val="center"/>
              <w:rPr>
                <w:sz w:val="24"/>
                <w:szCs w:val="24"/>
              </w:rPr>
            </w:pPr>
          </w:p>
        </w:tc>
        <w:tc>
          <w:tcPr>
            <w:tcW w:w="1849" w:type="dxa"/>
            <w:vMerge/>
            <w:noWrap/>
          </w:tcPr>
          <w:p w14:paraId="1D6FA457" w14:textId="77777777" w:rsidR="00DA7BF5" w:rsidRPr="0096122F" w:rsidRDefault="00DA7BF5" w:rsidP="0096122F">
            <w:pPr>
              <w:jc w:val="center"/>
              <w:rPr>
                <w:sz w:val="24"/>
                <w:szCs w:val="24"/>
              </w:rPr>
            </w:pPr>
          </w:p>
        </w:tc>
        <w:tc>
          <w:tcPr>
            <w:tcW w:w="1559" w:type="dxa"/>
            <w:vMerge/>
            <w:noWrap/>
          </w:tcPr>
          <w:p w14:paraId="5F005D4B" w14:textId="77777777" w:rsidR="00DA7BF5" w:rsidRPr="0096122F" w:rsidRDefault="00DA7BF5" w:rsidP="0096122F">
            <w:pPr>
              <w:jc w:val="center"/>
              <w:rPr>
                <w:sz w:val="24"/>
                <w:szCs w:val="24"/>
              </w:rPr>
            </w:pPr>
          </w:p>
        </w:tc>
        <w:tc>
          <w:tcPr>
            <w:tcW w:w="851" w:type="dxa"/>
            <w:vMerge/>
            <w:noWrap/>
          </w:tcPr>
          <w:p w14:paraId="2C07EF3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771238A"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A6D4A0F"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BF14F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6950B33"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EDB5C78" w14:textId="77777777" w:rsidR="00DA7BF5" w:rsidRPr="0096122F" w:rsidRDefault="00DA7BF5" w:rsidP="0096122F">
            <w:pPr>
              <w:jc w:val="center"/>
              <w:rPr>
                <w:sz w:val="24"/>
                <w:szCs w:val="24"/>
              </w:rPr>
            </w:pPr>
          </w:p>
        </w:tc>
        <w:tc>
          <w:tcPr>
            <w:tcW w:w="1418" w:type="dxa"/>
            <w:gridSpan w:val="2"/>
            <w:vMerge/>
          </w:tcPr>
          <w:p w14:paraId="70776997" w14:textId="77777777" w:rsidR="00DA7BF5" w:rsidRPr="0096122F" w:rsidRDefault="00DA7BF5" w:rsidP="0096122F">
            <w:pPr>
              <w:jc w:val="center"/>
              <w:rPr>
                <w:sz w:val="24"/>
                <w:szCs w:val="24"/>
              </w:rPr>
            </w:pPr>
          </w:p>
        </w:tc>
        <w:tc>
          <w:tcPr>
            <w:tcW w:w="1443" w:type="dxa"/>
            <w:vMerge/>
          </w:tcPr>
          <w:p w14:paraId="301ACBC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F07755F" w14:textId="77777777"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C2E7137" w14:textId="77777777"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14:paraId="0CBA0B33" w14:textId="77777777" w:rsidR="00DA7BF5" w:rsidRPr="0096122F" w:rsidRDefault="00DA7BF5" w:rsidP="0096122F">
            <w:pPr>
              <w:spacing w:line="276" w:lineRule="auto"/>
              <w:jc w:val="center"/>
              <w:rPr>
                <w:sz w:val="24"/>
                <w:szCs w:val="24"/>
              </w:rPr>
            </w:pPr>
            <w:r w:rsidRPr="0096122F">
              <w:rPr>
                <w:sz w:val="24"/>
                <w:szCs w:val="24"/>
              </w:rPr>
              <w:t>1хх</w:t>
            </w:r>
          </w:p>
        </w:tc>
      </w:tr>
      <w:tr w:rsidR="00DA7BF5" w:rsidRPr="0096122F" w14:paraId="0AC28730" w14:textId="77777777" w:rsidTr="00354644">
        <w:trPr>
          <w:trHeight w:val="314"/>
          <w:tblHeader/>
        </w:trPr>
        <w:tc>
          <w:tcPr>
            <w:tcW w:w="410" w:type="dxa"/>
            <w:vMerge/>
            <w:tcBorders>
              <w:left w:val="single" w:sz="4" w:space="0" w:color="auto"/>
            </w:tcBorders>
          </w:tcPr>
          <w:p w14:paraId="01C70927"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BB6DE5B"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17D23F3" w14:textId="77777777" w:rsidR="00DA7BF5" w:rsidRPr="0096122F" w:rsidRDefault="00DA7BF5" w:rsidP="0096122F">
            <w:pPr>
              <w:jc w:val="center"/>
              <w:rPr>
                <w:sz w:val="24"/>
                <w:szCs w:val="24"/>
              </w:rPr>
            </w:pPr>
          </w:p>
        </w:tc>
        <w:tc>
          <w:tcPr>
            <w:tcW w:w="1849" w:type="dxa"/>
            <w:vMerge/>
            <w:noWrap/>
          </w:tcPr>
          <w:p w14:paraId="78D8F86A" w14:textId="77777777" w:rsidR="00DA7BF5" w:rsidRPr="0096122F" w:rsidRDefault="00DA7BF5" w:rsidP="0096122F">
            <w:pPr>
              <w:jc w:val="center"/>
              <w:rPr>
                <w:sz w:val="24"/>
                <w:szCs w:val="24"/>
              </w:rPr>
            </w:pPr>
          </w:p>
        </w:tc>
        <w:tc>
          <w:tcPr>
            <w:tcW w:w="1559" w:type="dxa"/>
            <w:vMerge/>
            <w:noWrap/>
          </w:tcPr>
          <w:p w14:paraId="36BF043A" w14:textId="77777777" w:rsidR="00DA7BF5" w:rsidRPr="0096122F" w:rsidRDefault="00DA7BF5" w:rsidP="0096122F">
            <w:pPr>
              <w:jc w:val="center"/>
              <w:rPr>
                <w:sz w:val="24"/>
                <w:szCs w:val="24"/>
              </w:rPr>
            </w:pPr>
          </w:p>
        </w:tc>
        <w:tc>
          <w:tcPr>
            <w:tcW w:w="851" w:type="dxa"/>
            <w:vMerge/>
            <w:noWrap/>
          </w:tcPr>
          <w:p w14:paraId="5911F98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19E0BA1"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730EEB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B41AF8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1F8975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8D33D73" w14:textId="77777777" w:rsidR="00DA7BF5" w:rsidRPr="0096122F" w:rsidRDefault="00DA7BF5" w:rsidP="0096122F">
            <w:pPr>
              <w:jc w:val="center"/>
              <w:rPr>
                <w:sz w:val="24"/>
                <w:szCs w:val="24"/>
              </w:rPr>
            </w:pPr>
          </w:p>
        </w:tc>
        <w:tc>
          <w:tcPr>
            <w:tcW w:w="1418" w:type="dxa"/>
            <w:gridSpan w:val="2"/>
            <w:vMerge/>
          </w:tcPr>
          <w:p w14:paraId="7AE931E0" w14:textId="77777777" w:rsidR="00DA7BF5" w:rsidRPr="0096122F" w:rsidRDefault="00DA7BF5" w:rsidP="0096122F">
            <w:pPr>
              <w:jc w:val="center"/>
              <w:rPr>
                <w:sz w:val="24"/>
                <w:szCs w:val="24"/>
              </w:rPr>
            </w:pPr>
          </w:p>
        </w:tc>
        <w:tc>
          <w:tcPr>
            <w:tcW w:w="1443" w:type="dxa"/>
            <w:vMerge/>
          </w:tcPr>
          <w:p w14:paraId="5F2B5B0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D510B85"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933A237" w14:textId="77777777"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14:paraId="5CE2FAF6" w14:textId="77777777" w:rsidR="00DA7BF5" w:rsidRPr="0096122F" w:rsidRDefault="00DA7BF5" w:rsidP="0096122F">
            <w:pPr>
              <w:spacing w:line="276" w:lineRule="auto"/>
              <w:jc w:val="center"/>
              <w:rPr>
                <w:sz w:val="24"/>
                <w:szCs w:val="24"/>
              </w:rPr>
            </w:pPr>
            <w:r w:rsidRPr="0096122F">
              <w:rPr>
                <w:sz w:val="24"/>
                <w:szCs w:val="24"/>
              </w:rPr>
              <w:t>2хх</w:t>
            </w:r>
          </w:p>
        </w:tc>
      </w:tr>
      <w:tr w:rsidR="00DA7BF5" w:rsidRPr="0096122F" w14:paraId="58A01711" w14:textId="77777777" w:rsidTr="00CE4AFB">
        <w:trPr>
          <w:trHeight w:val="314"/>
          <w:tblHeader/>
        </w:trPr>
        <w:tc>
          <w:tcPr>
            <w:tcW w:w="410" w:type="dxa"/>
            <w:vMerge/>
            <w:tcBorders>
              <w:left w:val="single" w:sz="4" w:space="0" w:color="auto"/>
              <w:bottom w:val="single" w:sz="4" w:space="0" w:color="auto"/>
            </w:tcBorders>
          </w:tcPr>
          <w:p w14:paraId="63C8EB6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2DFC3D71" w14:textId="77777777"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40CDDC29" w14:textId="77777777" w:rsidR="00DA7BF5" w:rsidRPr="0096122F" w:rsidRDefault="00DA7BF5" w:rsidP="0096122F">
            <w:pPr>
              <w:jc w:val="center"/>
              <w:rPr>
                <w:sz w:val="24"/>
                <w:szCs w:val="24"/>
              </w:rPr>
            </w:pPr>
          </w:p>
        </w:tc>
        <w:tc>
          <w:tcPr>
            <w:tcW w:w="1849" w:type="dxa"/>
            <w:vMerge/>
            <w:tcBorders>
              <w:bottom w:val="single" w:sz="4" w:space="0" w:color="auto"/>
            </w:tcBorders>
            <w:noWrap/>
          </w:tcPr>
          <w:p w14:paraId="3483EF01" w14:textId="77777777" w:rsidR="00DA7BF5" w:rsidRPr="0096122F" w:rsidRDefault="00DA7BF5" w:rsidP="0096122F">
            <w:pPr>
              <w:jc w:val="center"/>
              <w:rPr>
                <w:sz w:val="24"/>
                <w:szCs w:val="24"/>
              </w:rPr>
            </w:pPr>
          </w:p>
        </w:tc>
        <w:tc>
          <w:tcPr>
            <w:tcW w:w="1559" w:type="dxa"/>
            <w:vMerge/>
            <w:tcBorders>
              <w:bottom w:val="single" w:sz="4" w:space="0" w:color="auto"/>
            </w:tcBorders>
            <w:noWrap/>
          </w:tcPr>
          <w:p w14:paraId="4474D899" w14:textId="77777777" w:rsidR="00DA7BF5" w:rsidRPr="0096122F" w:rsidRDefault="00DA7BF5" w:rsidP="0096122F">
            <w:pPr>
              <w:jc w:val="center"/>
              <w:rPr>
                <w:sz w:val="24"/>
                <w:szCs w:val="24"/>
              </w:rPr>
            </w:pPr>
          </w:p>
        </w:tc>
        <w:tc>
          <w:tcPr>
            <w:tcW w:w="851" w:type="dxa"/>
            <w:vMerge/>
            <w:tcBorders>
              <w:bottom w:val="single" w:sz="4" w:space="0" w:color="auto"/>
            </w:tcBorders>
            <w:noWrap/>
          </w:tcPr>
          <w:p w14:paraId="51A63A40" w14:textId="77777777"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14:paraId="71158CD4" w14:textId="77777777"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14:paraId="62C88A37" w14:textId="77777777"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14:paraId="426B3AB8" w14:textId="77777777"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14:paraId="26B87D69" w14:textId="77777777"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14:paraId="0EAFF373" w14:textId="77777777" w:rsidR="00DA7BF5" w:rsidRPr="0096122F" w:rsidRDefault="00DA7BF5" w:rsidP="0096122F">
            <w:pPr>
              <w:jc w:val="center"/>
              <w:rPr>
                <w:sz w:val="24"/>
                <w:szCs w:val="24"/>
              </w:rPr>
            </w:pPr>
          </w:p>
        </w:tc>
        <w:tc>
          <w:tcPr>
            <w:tcW w:w="1418" w:type="dxa"/>
            <w:gridSpan w:val="2"/>
            <w:vMerge/>
            <w:tcBorders>
              <w:bottom w:val="single" w:sz="4" w:space="0" w:color="auto"/>
            </w:tcBorders>
          </w:tcPr>
          <w:p w14:paraId="0F1B2F23" w14:textId="77777777" w:rsidR="00DA7BF5" w:rsidRPr="0096122F" w:rsidRDefault="00DA7BF5" w:rsidP="0096122F">
            <w:pPr>
              <w:jc w:val="center"/>
              <w:rPr>
                <w:sz w:val="24"/>
                <w:szCs w:val="24"/>
              </w:rPr>
            </w:pPr>
          </w:p>
        </w:tc>
        <w:tc>
          <w:tcPr>
            <w:tcW w:w="1443" w:type="dxa"/>
            <w:vMerge/>
            <w:tcBorders>
              <w:bottom w:val="single" w:sz="4" w:space="0" w:color="auto"/>
            </w:tcBorders>
          </w:tcPr>
          <w:p w14:paraId="20EC199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C9DD74C"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E594F9B" w14:textId="77777777"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14:paraId="734FD4B5" w14:textId="77777777"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14:paraId="10A1D5FF" w14:textId="77777777" w:rsidR="00C93F08" w:rsidRDefault="00C93F08" w:rsidP="00C94D49">
      <w:pPr>
        <w:tabs>
          <w:tab w:val="left" w:pos="11160"/>
        </w:tabs>
        <w:rPr>
          <w:sz w:val="18"/>
          <w:szCs w:val="18"/>
        </w:rPr>
      </w:pPr>
    </w:p>
    <w:p w14:paraId="2B9B63EA" w14:textId="77777777" w:rsidR="00087FB4" w:rsidRDefault="00087FB4" w:rsidP="00C94D49">
      <w:pPr>
        <w:tabs>
          <w:tab w:val="left" w:pos="11160"/>
        </w:tabs>
        <w:rPr>
          <w:sz w:val="18"/>
          <w:szCs w:val="18"/>
        </w:rPr>
      </w:pPr>
    </w:p>
    <w:p w14:paraId="0354DE67" w14:textId="77777777" w:rsidR="00087FB4" w:rsidRDefault="00087FB4" w:rsidP="00C94D49">
      <w:pPr>
        <w:tabs>
          <w:tab w:val="left" w:pos="11160"/>
        </w:tabs>
        <w:rPr>
          <w:sz w:val="18"/>
          <w:szCs w:val="18"/>
        </w:rPr>
      </w:pPr>
    </w:p>
    <w:p w14:paraId="69E4D973" w14:textId="77777777" w:rsidR="00087FB4" w:rsidRDefault="00087FB4" w:rsidP="00C94D49">
      <w:pPr>
        <w:tabs>
          <w:tab w:val="left" w:pos="11160"/>
        </w:tabs>
        <w:rPr>
          <w:sz w:val="18"/>
          <w:szCs w:val="18"/>
        </w:rPr>
      </w:pPr>
    </w:p>
    <w:p w14:paraId="0B770E4A" w14:textId="77777777" w:rsidR="00087FB4" w:rsidRDefault="00087FB4" w:rsidP="00C94D49">
      <w:pPr>
        <w:tabs>
          <w:tab w:val="left" w:pos="11160"/>
        </w:tabs>
        <w:rPr>
          <w:sz w:val="18"/>
          <w:szCs w:val="18"/>
        </w:rPr>
      </w:pPr>
    </w:p>
    <w:p w14:paraId="716BDA83" w14:textId="77777777" w:rsidR="00087FB4" w:rsidRDefault="00087FB4" w:rsidP="00C94D49">
      <w:pPr>
        <w:tabs>
          <w:tab w:val="left" w:pos="11160"/>
        </w:tabs>
        <w:rPr>
          <w:sz w:val="18"/>
          <w:szCs w:val="18"/>
        </w:rPr>
      </w:pPr>
    </w:p>
    <w:p w14:paraId="51AAC52E" w14:textId="77777777" w:rsidR="00087FB4" w:rsidRDefault="00087FB4" w:rsidP="00C94D49">
      <w:pPr>
        <w:tabs>
          <w:tab w:val="left" w:pos="11160"/>
        </w:tabs>
        <w:rPr>
          <w:sz w:val="18"/>
          <w:szCs w:val="18"/>
        </w:rPr>
      </w:pPr>
    </w:p>
    <w:p w14:paraId="1F5B5DA4" w14:textId="77777777" w:rsidR="00087FB4" w:rsidRDefault="00087FB4" w:rsidP="00C94D49">
      <w:pPr>
        <w:tabs>
          <w:tab w:val="left" w:pos="11160"/>
        </w:tabs>
        <w:rPr>
          <w:sz w:val="18"/>
          <w:szCs w:val="18"/>
        </w:rPr>
      </w:pPr>
    </w:p>
    <w:p w14:paraId="0F240D96" w14:textId="77777777" w:rsidR="00087FB4" w:rsidRDefault="00087FB4" w:rsidP="00C94D49">
      <w:pPr>
        <w:tabs>
          <w:tab w:val="left" w:pos="11160"/>
        </w:tabs>
        <w:rPr>
          <w:sz w:val="18"/>
          <w:szCs w:val="18"/>
        </w:rPr>
      </w:pPr>
    </w:p>
    <w:p w14:paraId="7529DF06" w14:textId="77777777" w:rsidR="00087FB4" w:rsidRDefault="00087FB4" w:rsidP="00C94D49">
      <w:pPr>
        <w:tabs>
          <w:tab w:val="left" w:pos="11160"/>
        </w:tabs>
        <w:rPr>
          <w:sz w:val="18"/>
          <w:szCs w:val="18"/>
        </w:rPr>
      </w:pPr>
    </w:p>
    <w:p w14:paraId="625DD779" w14:textId="77777777" w:rsidR="00087FB4" w:rsidRPr="00087FB4" w:rsidRDefault="00087FB4" w:rsidP="00087FB4"/>
    <w:p w14:paraId="4520252F" w14:textId="77777777" w:rsidR="001677C9" w:rsidRDefault="001677C9" w:rsidP="001677C9">
      <w:pPr>
        <w:tabs>
          <w:tab w:val="left" w:pos="11160"/>
        </w:tabs>
        <w:rPr>
          <w:sz w:val="18"/>
          <w:szCs w:val="18"/>
        </w:rPr>
      </w:pPr>
    </w:p>
    <w:p w14:paraId="7D3F48F2" w14:textId="77777777"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14:paraId="50D76609" w14:textId="77777777" w:rsidTr="00C356E2">
        <w:trPr>
          <w:trHeight w:val="283"/>
        </w:trPr>
        <w:tc>
          <w:tcPr>
            <w:tcW w:w="10772" w:type="dxa"/>
            <w:gridSpan w:val="5"/>
            <w:noWrap/>
          </w:tcPr>
          <w:p w14:paraId="7FDE7A0D" w14:textId="77777777"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14:paraId="14FD3498" w14:textId="77777777"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14:paraId="0F74E9D8" w14:textId="77777777" w:rsidTr="00C356E2">
        <w:trPr>
          <w:gridAfter w:val="1"/>
          <w:wAfter w:w="18" w:type="dxa"/>
          <w:trHeight w:val="283"/>
        </w:trPr>
        <w:tc>
          <w:tcPr>
            <w:tcW w:w="7653" w:type="dxa"/>
            <w:gridSpan w:val="3"/>
            <w:noWrap/>
          </w:tcPr>
          <w:p w14:paraId="727257A9"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14:paraId="2799D9EB"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14:paraId="5449D906"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14:paraId="30178E0D"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14:paraId="12B15E85"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14:paraId="3983C6F8"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14:paraId="5EEC49A1" w14:textId="77777777" w:rsidTr="00FE0604">
        <w:trPr>
          <w:gridAfter w:val="1"/>
          <w:wAfter w:w="18" w:type="dxa"/>
          <w:trHeight w:val="624"/>
        </w:trPr>
        <w:tc>
          <w:tcPr>
            <w:tcW w:w="566" w:type="dxa"/>
            <w:noWrap/>
          </w:tcPr>
          <w:p w14:paraId="133BBD77" w14:textId="77777777" w:rsidR="00386C7A" w:rsidRPr="00087FB4" w:rsidRDefault="00386C7A" w:rsidP="001677C9">
            <w:pPr>
              <w:spacing w:line="276" w:lineRule="auto"/>
              <w:jc w:val="center"/>
              <w:rPr>
                <w:b/>
                <w:sz w:val="24"/>
                <w:szCs w:val="24"/>
              </w:rPr>
            </w:pPr>
            <w:r>
              <w:rPr>
                <w:b/>
                <w:sz w:val="24"/>
                <w:szCs w:val="24"/>
              </w:rPr>
              <w:t>№ п/п</w:t>
            </w:r>
          </w:p>
        </w:tc>
        <w:tc>
          <w:tcPr>
            <w:tcW w:w="5102" w:type="dxa"/>
            <w:noWrap/>
          </w:tcPr>
          <w:p w14:paraId="75E04855"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14:paraId="3843D75F"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14:paraId="1DAA1FF8" w14:textId="77777777" w:rsidR="00386C7A" w:rsidRPr="00087FB4" w:rsidRDefault="00386C7A" w:rsidP="001677C9">
            <w:pPr>
              <w:spacing w:line="276" w:lineRule="auto"/>
              <w:jc w:val="center"/>
              <w:rPr>
                <w:b/>
                <w:sz w:val="24"/>
                <w:szCs w:val="24"/>
              </w:rPr>
            </w:pPr>
          </w:p>
        </w:tc>
        <w:tc>
          <w:tcPr>
            <w:tcW w:w="2127" w:type="dxa"/>
            <w:vMerge/>
          </w:tcPr>
          <w:p w14:paraId="2299395F" w14:textId="77777777" w:rsidR="00386C7A" w:rsidRPr="00087FB4" w:rsidRDefault="00386C7A" w:rsidP="001677C9">
            <w:pPr>
              <w:spacing w:line="276" w:lineRule="auto"/>
              <w:jc w:val="center"/>
              <w:rPr>
                <w:b/>
                <w:sz w:val="24"/>
                <w:szCs w:val="24"/>
              </w:rPr>
            </w:pPr>
          </w:p>
        </w:tc>
        <w:tc>
          <w:tcPr>
            <w:tcW w:w="567" w:type="dxa"/>
          </w:tcPr>
          <w:p w14:paraId="6B3AC7E7" w14:textId="77777777" w:rsidR="00386C7A" w:rsidRPr="00087FB4" w:rsidRDefault="00386C7A" w:rsidP="001677C9">
            <w:pPr>
              <w:spacing w:line="276" w:lineRule="auto"/>
              <w:jc w:val="center"/>
              <w:rPr>
                <w:b/>
                <w:sz w:val="24"/>
                <w:szCs w:val="24"/>
              </w:rPr>
            </w:pPr>
            <w:r>
              <w:rPr>
                <w:b/>
                <w:sz w:val="24"/>
                <w:szCs w:val="24"/>
              </w:rPr>
              <w:t>№ п/п</w:t>
            </w:r>
          </w:p>
        </w:tc>
        <w:tc>
          <w:tcPr>
            <w:tcW w:w="5246" w:type="dxa"/>
          </w:tcPr>
          <w:p w14:paraId="4913D351"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14:paraId="189EA192"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14:paraId="18A91B09" w14:textId="77777777" w:rsidR="00386C7A" w:rsidRPr="00087FB4" w:rsidRDefault="00386C7A" w:rsidP="001677C9">
            <w:pPr>
              <w:spacing w:line="276" w:lineRule="auto"/>
              <w:jc w:val="center"/>
              <w:rPr>
                <w:b/>
                <w:sz w:val="24"/>
                <w:szCs w:val="24"/>
              </w:rPr>
            </w:pPr>
          </w:p>
        </w:tc>
        <w:tc>
          <w:tcPr>
            <w:tcW w:w="992" w:type="dxa"/>
            <w:vMerge/>
          </w:tcPr>
          <w:p w14:paraId="2A7ED634" w14:textId="77777777" w:rsidR="00386C7A" w:rsidRPr="00087FB4" w:rsidRDefault="00386C7A" w:rsidP="001677C9">
            <w:pPr>
              <w:spacing w:line="276" w:lineRule="auto"/>
              <w:jc w:val="center"/>
              <w:rPr>
                <w:b/>
                <w:sz w:val="24"/>
                <w:szCs w:val="24"/>
              </w:rPr>
            </w:pPr>
          </w:p>
        </w:tc>
      </w:tr>
      <w:tr w:rsidR="001677C9" w:rsidRPr="00087FB4" w14:paraId="2CC8B282" w14:textId="77777777" w:rsidTr="00C356E2">
        <w:trPr>
          <w:gridAfter w:val="1"/>
          <w:wAfter w:w="18" w:type="dxa"/>
          <w:trHeight w:val="182"/>
        </w:trPr>
        <w:tc>
          <w:tcPr>
            <w:tcW w:w="7653" w:type="dxa"/>
            <w:gridSpan w:val="3"/>
            <w:noWrap/>
          </w:tcPr>
          <w:p w14:paraId="29D17CEE" w14:textId="77777777"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14:paraId="64B28F53" w14:textId="77777777" w:rsidR="001677C9" w:rsidRPr="00087FB4" w:rsidRDefault="001677C9" w:rsidP="001677C9">
            <w:pPr>
              <w:spacing w:line="276" w:lineRule="auto"/>
              <w:jc w:val="center"/>
              <w:rPr>
                <w:b/>
                <w:sz w:val="24"/>
                <w:szCs w:val="24"/>
              </w:rPr>
            </w:pPr>
            <w:r w:rsidRPr="00087FB4">
              <w:rPr>
                <w:b/>
                <w:sz w:val="24"/>
                <w:szCs w:val="24"/>
              </w:rPr>
              <w:t>7</w:t>
            </w:r>
          </w:p>
        </w:tc>
        <w:tc>
          <w:tcPr>
            <w:tcW w:w="2127" w:type="dxa"/>
          </w:tcPr>
          <w:p w14:paraId="31314D54" w14:textId="77777777"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14:paraId="4B7051C0" w14:textId="77777777" w:rsidR="001677C9" w:rsidRPr="00087FB4" w:rsidRDefault="001677C9" w:rsidP="001677C9">
            <w:pPr>
              <w:spacing w:line="276" w:lineRule="auto"/>
              <w:jc w:val="center"/>
              <w:rPr>
                <w:b/>
                <w:sz w:val="24"/>
                <w:szCs w:val="24"/>
              </w:rPr>
            </w:pPr>
            <w:r w:rsidRPr="00087FB4">
              <w:rPr>
                <w:b/>
                <w:sz w:val="24"/>
                <w:szCs w:val="24"/>
              </w:rPr>
              <w:t>9</w:t>
            </w:r>
          </w:p>
        </w:tc>
        <w:tc>
          <w:tcPr>
            <w:tcW w:w="2127" w:type="dxa"/>
          </w:tcPr>
          <w:p w14:paraId="2EFD2278" w14:textId="77777777" w:rsidR="001677C9" w:rsidRPr="00087FB4" w:rsidRDefault="001677C9" w:rsidP="001677C9">
            <w:pPr>
              <w:spacing w:line="276" w:lineRule="auto"/>
              <w:jc w:val="center"/>
              <w:rPr>
                <w:b/>
                <w:sz w:val="24"/>
                <w:szCs w:val="24"/>
              </w:rPr>
            </w:pPr>
            <w:r w:rsidRPr="00087FB4">
              <w:rPr>
                <w:b/>
                <w:sz w:val="24"/>
                <w:szCs w:val="24"/>
              </w:rPr>
              <w:t>7</w:t>
            </w:r>
          </w:p>
        </w:tc>
        <w:tc>
          <w:tcPr>
            <w:tcW w:w="992" w:type="dxa"/>
          </w:tcPr>
          <w:p w14:paraId="402028C4" w14:textId="77777777" w:rsidR="001677C9" w:rsidRPr="00087FB4" w:rsidRDefault="001677C9" w:rsidP="001677C9">
            <w:pPr>
              <w:spacing w:line="276" w:lineRule="auto"/>
              <w:jc w:val="center"/>
              <w:rPr>
                <w:b/>
                <w:sz w:val="24"/>
                <w:szCs w:val="24"/>
              </w:rPr>
            </w:pPr>
            <w:r w:rsidRPr="00087FB4">
              <w:rPr>
                <w:b/>
                <w:sz w:val="24"/>
                <w:szCs w:val="24"/>
              </w:rPr>
              <w:t>8</w:t>
            </w:r>
          </w:p>
        </w:tc>
      </w:tr>
      <w:tr w:rsidR="00D34100" w:rsidRPr="00087FB4" w14:paraId="61787D19" w14:textId="77777777" w:rsidTr="00C356E2">
        <w:trPr>
          <w:trHeight w:val="308"/>
        </w:trPr>
        <w:tc>
          <w:tcPr>
            <w:tcW w:w="566" w:type="dxa"/>
            <w:vMerge w:val="restart"/>
            <w:noWrap/>
          </w:tcPr>
          <w:p w14:paraId="2A74EDC2"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14:paraId="62D1FEB8"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2D25D17B"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14:paraId="1EE22018" w14:textId="77777777"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14:paraId="63F60C56" w14:textId="77777777"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14:paraId="7144345A"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567" w:type="dxa"/>
          </w:tcPr>
          <w:p w14:paraId="60995D39"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14:paraId="769A4FB6"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18F0EA90"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14:paraId="6D634A16" w14:textId="77777777"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14:paraId="151E1B8A"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restart"/>
          </w:tcPr>
          <w:p w14:paraId="3F134630" w14:textId="77777777" w:rsidR="00D34100" w:rsidRPr="00087FB4" w:rsidRDefault="00D34100" w:rsidP="001677C9">
            <w:pPr>
              <w:suppressAutoHyphens w:val="0"/>
              <w:jc w:val="center"/>
              <w:rPr>
                <w:sz w:val="24"/>
                <w:szCs w:val="24"/>
              </w:rPr>
            </w:pPr>
            <w:r w:rsidRPr="00087FB4">
              <w:rPr>
                <w:sz w:val="24"/>
                <w:szCs w:val="24"/>
              </w:rPr>
              <w:t>0</w:t>
            </w:r>
          </w:p>
        </w:tc>
      </w:tr>
      <w:tr w:rsidR="00D34100" w:rsidRPr="00087FB4" w14:paraId="6BDC1CF0" w14:textId="77777777" w:rsidTr="00C356E2">
        <w:trPr>
          <w:trHeight w:val="598"/>
        </w:trPr>
        <w:tc>
          <w:tcPr>
            <w:tcW w:w="566" w:type="dxa"/>
            <w:vMerge/>
            <w:vAlign w:val="center"/>
          </w:tcPr>
          <w:p w14:paraId="666403DE"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25F5490C" w14:textId="77777777" w:rsidR="00D34100" w:rsidRPr="00087FB4" w:rsidRDefault="00D34100" w:rsidP="001677C9">
            <w:pPr>
              <w:spacing w:line="276" w:lineRule="auto"/>
              <w:jc w:val="center"/>
              <w:rPr>
                <w:sz w:val="24"/>
                <w:szCs w:val="24"/>
              </w:rPr>
            </w:pPr>
          </w:p>
        </w:tc>
        <w:tc>
          <w:tcPr>
            <w:tcW w:w="1985" w:type="dxa"/>
            <w:vMerge/>
          </w:tcPr>
          <w:p w14:paraId="4E000C54" w14:textId="77777777" w:rsidR="00D34100" w:rsidRPr="00087FB4" w:rsidRDefault="00D34100" w:rsidP="001677C9">
            <w:pPr>
              <w:spacing w:line="276" w:lineRule="auto"/>
              <w:jc w:val="center"/>
              <w:rPr>
                <w:sz w:val="24"/>
                <w:szCs w:val="24"/>
              </w:rPr>
            </w:pPr>
          </w:p>
        </w:tc>
        <w:tc>
          <w:tcPr>
            <w:tcW w:w="992" w:type="dxa"/>
            <w:vMerge/>
            <w:vAlign w:val="center"/>
          </w:tcPr>
          <w:p w14:paraId="72E5CA7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495B3F6" w14:textId="77777777" w:rsidR="00D34100" w:rsidRPr="00087FB4" w:rsidRDefault="00D34100" w:rsidP="001677C9">
            <w:pPr>
              <w:suppressAutoHyphens w:val="0"/>
              <w:rPr>
                <w:sz w:val="24"/>
                <w:szCs w:val="24"/>
              </w:rPr>
            </w:pPr>
          </w:p>
        </w:tc>
        <w:tc>
          <w:tcPr>
            <w:tcW w:w="567" w:type="dxa"/>
            <w:vAlign w:val="center"/>
          </w:tcPr>
          <w:p w14:paraId="2E25D822" w14:textId="77777777"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14:paraId="7CE15C40"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14:paraId="6C9D0386" w14:textId="77777777" w:rsidR="00D34100" w:rsidRPr="00087FB4" w:rsidRDefault="00D34100" w:rsidP="001677C9">
            <w:pPr>
              <w:spacing w:line="276" w:lineRule="auto"/>
              <w:jc w:val="center"/>
              <w:rPr>
                <w:sz w:val="24"/>
                <w:szCs w:val="24"/>
              </w:rPr>
            </w:pPr>
            <w:r w:rsidRPr="00087FB4">
              <w:rPr>
                <w:sz w:val="24"/>
                <w:szCs w:val="24"/>
              </w:rPr>
              <w:t>411</w:t>
            </w:r>
          </w:p>
        </w:tc>
        <w:tc>
          <w:tcPr>
            <w:tcW w:w="2127" w:type="dxa"/>
          </w:tcPr>
          <w:p w14:paraId="5E9D2AAE"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14:paraId="4E7B50EB" w14:textId="77777777" w:rsidR="00D34100" w:rsidRPr="00087FB4" w:rsidRDefault="00D34100" w:rsidP="001677C9">
            <w:pPr>
              <w:suppressAutoHyphens w:val="0"/>
              <w:rPr>
                <w:sz w:val="24"/>
                <w:szCs w:val="24"/>
              </w:rPr>
            </w:pPr>
          </w:p>
        </w:tc>
      </w:tr>
      <w:tr w:rsidR="00D34100" w:rsidRPr="00087FB4" w14:paraId="53F5E20C" w14:textId="77777777" w:rsidTr="00C356E2">
        <w:trPr>
          <w:trHeight w:val="381"/>
        </w:trPr>
        <w:tc>
          <w:tcPr>
            <w:tcW w:w="566" w:type="dxa"/>
            <w:vMerge/>
            <w:vAlign w:val="center"/>
          </w:tcPr>
          <w:p w14:paraId="764F0DA8"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51CBEA94" w14:textId="77777777" w:rsidR="00D34100" w:rsidRPr="00087FB4" w:rsidRDefault="00D34100" w:rsidP="001677C9">
            <w:pPr>
              <w:spacing w:line="276" w:lineRule="auto"/>
              <w:jc w:val="center"/>
              <w:rPr>
                <w:sz w:val="24"/>
                <w:szCs w:val="24"/>
              </w:rPr>
            </w:pPr>
          </w:p>
        </w:tc>
        <w:tc>
          <w:tcPr>
            <w:tcW w:w="1985" w:type="dxa"/>
            <w:vMerge/>
          </w:tcPr>
          <w:p w14:paraId="16F3160C" w14:textId="77777777" w:rsidR="00D34100" w:rsidRPr="00087FB4" w:rsidRDefault="00D34100" w:rsidP="001677C9">
            <w:pPr>
              <w:spacing w:line="276" w:lineRule="auto"/>
              <w:jc w:val="center"/>
              <w:rPr>
                <w:sz w:val="24"/>
                <w:szCs w:val="24"/>
              </w:rPr>
            </w:pPr>
          </w:p>
        </w:tc>
        <w:tc>
          <w:tcPr>
            <w:tcW w:w="992" w:type="dxa"/>
            <w:vMerge/>
            <w:vAlign w:val="center"/>
          </w:tcPr>
          <w:p w14:paraId="06A17B8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C0C306B" w14:textId="77777777" w:rsidR="00D34100" w:rsidRPr="00087FB4" w:rsidRDefault="00D34100" w:rsidP="001677C9">
            <w:pPr>
              <w:suppressAutoHyphens w:val="0"/>
              <w:rPr>
                <w:sz w:val="24"/>
                <w:szCs w:val="24"/>
              </w:rPr>
            </w:pPr>
          </w:p>
        </w:tc>
        <w:tc>
          <w:tcPr>
            <w:tcW w:w="567" w:type="dxa"/>
            <w:vAlign w:val="center"/>
          </w:tcPr>
          <w:p w14:paraId="7AAA8549" w14:textId="77777777"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14:paraId="7AC82AA4" w14:textId="77777777"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14:paraId="6C18CFC9" w14:textId="77777777"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14:paraId="0EE835C1"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rPr>
              <w:t>&lt; 0</w:t>
            </w:r>
            <w:proofErr w:type="gramEnd"/>
          </w:p>
        </w:tc>
        <w:tc>
          <w:tcPr>
            <w:tcW w:w="1010" w:type="dxa"/>
            <w:gridSpan w:val="2"/>
            <w:vMerge/>
            <w:vAlign w:val="center"/>
          </w:tcPr>
          <w:p w14:paraId="7D62D798" w14:textId="77777777" w:rsidR="00D34100" w:rsidRPr="00087FB4" w:rsidRDefault="00D34100" w:rsidP="001677C9">
            <w:pPr>
              <w:suppressAutoHyphens w:val="0"/>
              <w:rPr>
                <w:sz w:val="24"/>
                <w:szCs w:val="24"/>
              </w:rPr>
            </w:pPr>
          </w:p>
        </w:tc>
      </w:tr>
      <w:tr w:rsidR="00D34100" w:rsidRPr="00087FB4" w14:paraId="3747A8D2" w14:textId="77777777" w:rsidTr="00C356E2">
        <w:trPr>
          <w:trHeight w:val="245"/>
        </w:trPr>
        <w:tc>
          <w:tcPr>
            <w:tcW w:w="566" w:type="dxa"/>
            <w:vMerge w:val="restart"/>
            <w:vAlign w:val="center"/>
            <w:hideMark/>
          </w:tcPr>
          <w:p w14:paraId="1AEDBBB5" w14:textId="77777777"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14:paraId="2D46BDF6" w14:textId="77777777"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14:paraId="0DF24A7B" w14:textId="77777777"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14:paraId="2320086F"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EF04332" w14:textId="77777777" w:rsidR="00D34100" w:rsidRPr="00087FB4" w:rsidRDefault="00D34100" w:rsidP="001677C9">
            <w:pPr>
              <w:suppressAutoHyphens w:val="0"/>
              <w:rPr>
                <w:sz w:val="24"/>
                <w:szCs w:val="24"/>
              </w:rPr>
            </w:pPr>
          </w:p>
        </w:tc>
        <w:tc>
          <w:tcPr>
            <w:tcW w:w="567" w:type="dxa"/>
            <w:vAlign w:val="center"/>
          </w:tcPr>
          <w:p w14:paraId="024EA9D6" w14:textId="77777777" w:rsidR="00D34100" w:rsidRPr="00DA02F5" w:rsidRDefault="00D34100" w:rsidP="001677C9">
            <w:pPr>
              <w:suppressAutoHyphens w:val="0"/>
              <w:rPr>
                <w:sz w:val="24"/>
                <w:szCs w:val="24"/>
              </w:rPr>
            </w:pPr>
            <w:r w:rsidRPr="00DA02F5">
              <w:rPr>
                <w:sz w:val="24"/>
                <w:szCs w:val="24"/>
              </w:rPr>
              <w:t>4*</w:t>
            </w:r>
          </w:p>
        </w:tc>
        <w:tc>
          <w:tcPr>
            <w:tcW w:w="5246" w:type="dxa"/>
          </w:tcPr>
          <w:p w14:paraId="1ED633F6" w14:textId="77777777"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14:paraId="1A942735" w14:textId="77777777"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14:paraId="40B0E7A2"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DA02F5">
              <w:rPr>
                <w:sz w:val="24"/>
                <w:szCs w:val="24"/>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5DB30159" w14:textId="77777777" w:rsidR="00D34100" w:rsidRPr="00087FB4" w:rsidRDefault="00D34100" w:rsidP="001677C9">
            <w:pPr>
              <w:suppressAutoHyphens w:val="0"/>
              <w:rPr>
                <w:sz w:val="24"/>
                <w:szCs w:val="24"/>
              </w:rPr>
            </w:pPr>
          </w:p>
        </w:tc>
      </w:tr>
      <w:tr w:rsidR="00D34100" w:rsidRPr="00087FB4" w14:paraId="27D677B1" w14:textId="77777777" w:rsidTr="00C356E2">
        <w:trPr>
          <w:trHeight w:val="245"/>
        </w:trPr>
        <w:tc>
          <w:tcPr>
            <w:tcW w:w="566" w:type="dxa"/>
            <w:vMerge/>
            <w:vAlign w:val="center"/>
          </w:tcPr>
          <w:p w14:paraId="532452EF"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38E8214" w14:textId="77777777" w:rsidR="00D34100" w:rsidRPr="00087FB4" w:rsidRDefault="00D34100" w:rsidP="001677C9">
            <w:pPr>
              <w:spacing w:line="276" w:lineRule="auto"/>
              <w:jc w:val="center"/>
              <w:rPr>
                <w:sz w:val="24"/>
                <w:szCs w:val="24"/>
              </w:rPr>
            </w:pPr>
          </w:p>
        </w:tc>
        <w:tc>
          <w:tcPr>
            <w:tcW w:w="1985" w:type="dxa"/>
            <w:vMerge/>
          </w:tcPr>
          <w:p w14:paraId="7D20F847" w14:textId="77777777" w:rsidR="00D34100" w:rsidRPr="00087FB4" w:rsidRDefault="00D34100" w:rsidP="001677C9">
            <w:pPr>
              <w:spacing w:line="276" w:lineRule="auto"/>
              <w:jc w:val="center"/>
              <w:rPr>
                <w:sz w:val="24"/>
                <w:szCs w:val="24"/>
              </w:rPr>
            </w:pPr>
          </w:p>
        </w:tc>
        <w:tc>
          <w:tcPr>
            <w:tcW w:w="992" w:type="dxa"/>
            <w:vMerge/>
            <w:vAlign w:val="center"/>
          </w:tcPr>
          <w:p w14:paraId="74E1B2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1946738" w14:textId="77777777" w:rsidR="00D34100" w:rsidRPr="00087FB4" w:rsidRDefault="00D34100" w:rsidP="001677C9">
            <w:pPr>
              <w:suppressAutoHyphens w:val="0"/>
              <w:rPr>
                <w:sz w:val="24"/>
                <w:szCs w:val="24"/>
              </w:rPr>
            </w:pPr>
          </w:p>
        </w:tc>
        <w:tc>
          <w:tcPr>
            <w:tcW w:w="567" w:type="dxa"/>
            <w:vAlign w:val="center"/>
          </w:tcPr>
          <w:p w14:paraId="05488A9E" w14:textId="77777777" w:rsidR="00D34100" w:rsidRPr="00DA02F5" w:rsidRDefault="00D34100" w:rsidP="001677C9">
            <w:pPr>
              <w:suppressAutoHyphens w:val="0"/>
              <w:rPr>
                <w:sz w:val="24"/>
                <w:szCs w:val="24"/>
              </w:rPr>
            </w:pPr>
            <w:r w:rsidRPr="00DA02F5">
              <w:rPr>
                <w:sz w:val="24"/>
                <w:szCs w:val="24"/>
              </w:rPr>
              <w:t>5*</w:t>
            </w:r>
          </w:p>
        </w:tc>
        <w:tc>
          <w:tcPr>
            <w:tcW w:w="5246" w:type="dxa"/>
          </w:tcPr>
          <w:p w14:paraId="4AFA7683"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14:paraId="05A15264" w14:textId="77777777"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14:paraId="18E26ECB"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proofErr w:type="gramStart"/>
            <w:r w:rsidRPr="00087FB4">
              <w:rPr>
                <w:sz w:val="24"/>
                <w:szCs w:val="24"/>
              </w:rPr>
              <w:t>&lt; 0</w:t>
            </w:r>
            <w:proofErr w:type="gramEnd"/>
          </w:p>
        </w:tc>
        <w:tc>
          <w:tcPr>
            <w:tcW w:w="1010" w:type="dxa"/>
            <w:gridSpan w:val="2"/>
            <w:vMerge/>
            <w:vAlign w:val="center"/>
          </w:tcPr>
          <w:p w14:paraId="41C11885" w14:textId="77777777" w:rsidR="00D34100" w:rsidRPr="00087FB4" w:rsidRDefault="00D34100" w:rsidP="001677C9">
            <w:pPr>
              <w:suppressAutoHyphens w:val="0"/>
              <w:rPr>
                <w:sz w:val="24"/>
                <w:szCs w:val="24"/>
              </w:rPr>
            </w:pPr>
          </w:p>
        </w:tc>
      </w:tr>
      <w:tr w:rsidR="00D34100" w:rsidRPr="00087FB4" w14:paraId="564AFC7B" w14:textId="77777777" w:rsidTr="00C356E2">
        <w:trPr>
          <w:trHeight w:val="245"/>
        </w:trPr>
        <w:tc>
          <w:tcPr>
            <w:tcW w:w="566" w:type="dxa"/>
            <w:vMerge/>
            <w:vAlign w:val="center"/>
          </w:tcPr>
          <w:p w14:paraId="69BA7ED1"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329FF6A3" w14:textId="77777777" w:rsidR="00D34100" w:rsidRPr="00087FB4" w:rsidRDefault="00D34100" w:rsidP="001677C9">
            <w:pPr>
              <w:spacing w:line="276" w:lineRule="auto"/>
              <w:jc w:val="center"/>
              <w:rPr>
                <w:sz w:val="24"/>
                <w:szCs w:val="24"/>
              </w:rPr>
            </w:pPr>
          </w:p>
        </w:tc>
        <w:tc>
          <w:tcPr>
            <w:tcW w:w="1985" w:type="dxa"/>
            <w:vMerge/>
          </w:tcPr>
          <w:p w14:paraId="3DC59578" w14:textId="77777777" w:rsidR="00D34100" w:rsidRPr="00087FB4" w:rsidRDefault="00D34100" w:rsidP="001677C9">
            <w:pPr>
              <w:spacing w:line="276" w:lineRule="auto"/>
              <w:jc w:val="center"/>
              <w:rPr>
                <w:sz w:val="24"/>
                <w:szCs w:val="24"/>
              </w:rPr>
            </w:pPr>
          </w:p>
        </w:tc>
        <w:tc>
          <w:tcPr>
            <w:tcW w:w="992" w:type="dxa"/>
            <w:vMerge/>
            <w:vAlign w:val="center"/>
          </w:tcPr>
          <w:p w14:paraId="6003F6A8"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31A719C" w14:textId="77777777" w:rsidR="00D34100" w:rsidRPr="00087FB4" w:rsidRDefault="00D34100" w:rsidP="001677C9">
            <w:pPr>
              <w:suppressAutoHyphens w:val="0"/>
              <w:rPr>
                <w:sz w:val="24"/>
                <w:szCs w:val="24"/>
              </w:rPr>
            </w:pPr>
          </w:p>
        </w:tc>
        <w:tc>
          <w:tcPr>
            <w:tcW w:w="567" w:type="dxa"/>
            <w:vAlign w:val="center"/>
          </w:tcPr>
          <w:p w14:paraId="78853AB2" w14:textId="77777777" w:rsidR="00D34100" w:rsidRPr="00DA02F5" w:rsidRDefault="00D34100" w:rsidP="001677C9">
            <w:pPr>
              <w:suppressAutoHyphens w:val="0"/>
              <w:rPr>
                <w:sz w:val="24"/>
                <w:szCs w:val="24"/>
              </w:rPr>
            </w:pPr>
            <w:r w:rsidRPr="00DA02F5">
              <w:rPr>
                <w:sz w:val="24"/>
                <w:szCs w:val="24"/>
              </w:rPr>
              <w:t>6*</w:t>
            </w:r>
          </w:p>
        </w:tc>
        <w:tc>
          <w:tcPr>
            <w:tcW w:w="5246" w:type="dxa"/>
          </w:tcPr>
          <w:p w14:paraId="2A29B461" w14:textId="77777777"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14:paraId="1CF9AE81" w14:textId="77777777"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14:paraId="31A8465C" w14:textId="77777777" w:rsidR="00D34100" w:rsidRPr="00087FB4" w:rsidRDefault="00D34100" w:rsidP="001677C9">
            <w:pPr>
              <w:spacing w:line="276" w:lineRule="auto"/>
              <w:jc w:val="center"/>
              <w:rPr>
                <w:sz w:val="24"/>
                <w:szCs w:val="24"/>
              </w:rPr>
            </w:pPr>
          </w:p>
        </w:tc>
        <w:tc>
          <w:tcPr>
            <w:tcW w:w="1010" w:type="dxa"/>
            <w:gridSpan w:val="2"/>
            <w:vMerge/>
            <w:vAlign w:val="center"/>
          </w:tcPr>
          <w:p w14:paraId="1F9FF371" w14:textId="77777777" w:rsidR="00D34100" w:rsidRPr="00087FB4" w:rsidRDefault="00D34100" w:rsidP="001677C9">
            <w:pPr>
              <w:suppressAutoHyphens w:val="0"/>
              <w:rPr>
                <w:sz w:val="24"/>
                <w:szCs w:val="24"/>
              </w:rPr>
            </w:pPr>
          </w:p>
        </w:tc>
      </w:tr>
      <w:tr w:rsidR="00D34100" w:rsidRPr="00087FB4" w14:paraId="691A4462" w14:textId="77777777" w:rsidTr="00C356E2">
        <w:trPr>
          <w:trHeight w:val="510"/>
        </w:trPr>
        <w:tc>
          <w:tcPr>
            <w:tcW w:w="566" w:type="dxa"/>
            <w:vAlign w:val="center"/>
          </w:tcPr>
          <w:p w14:paraId="15C4F100" w14:textId="77777777"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14:paraId="3F5E3935" w14:textId="77777777"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14:paraId="1CC5868A" w14:textId="77777777"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14:paraId="60C71F4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2076A50" w14:textId="77777777" w:rsidR="00D34100" w:rsidRPr="00087FB4" w:rsidRDefault="00D34100" w:rsidP="001677C9">
            <w:pPr>
              <w:suppressAutoHyphens w:val="0"/>
              <w:rPr>
                <w:sz w:val="24"/>
                <w:szCs w:val="24"/>
              </w:rPr>
            </w:pPr>
          </w:p>
        </w:tc>
        <w:tc>
          <w:tcPr>
            <w:tcW w:w="567" w:type="dxa"/>
            <w:vMerge w:val="restart"/>
            <w:vAlign w:val="center"/>
          </w:tcPr>
          <w:p w14:paraId="01866D83" w14:textId="77777777"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14:paraId="1D23E407" w14:textId="77777777"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14:paraId="04EFA52F" w14:textId="77777777"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14:paraId="78A0A35F"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45A86AE9" w14:textId="77777777" w:rsidR="00D34100" w:rsidRPr="00087FB4" w:rsidRDefault="00D34100" w:rsidP="001677C9">
            <w:pPr>
              <w:suppressAutoHyphens w:val="0"/>
              <w:rPr>
                <w:sz w:val="24"/>
                <w:szCs w:val="24"/>
              </w:rPr>
            </w:pPr>
          </w:p>
        </w:tc>
      </w:tr>
      <w:tr w:rsidR="00D34100" w:rsidRPr="00087FB4" w14:paraId="0B354CB1" w14:textId="77777777" w:rsidTr="00C356E2">
        <w:trPr>
          <w:trHeight w:val="205"/>
        </w:trPr>
        <w:tc>
          <w:tcPr>
            <w:tcW w:w="566" w:type="dxa"/>
            <w:vAlign w:val="center"/>
            <w:hideMark/>
          </w:tcPr>
          <w:p w14:paraId="2FBE5857" w14:textId="77777777"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14:paraId="344FDB4C" w14:textId="77777777"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14:paraId="769CB657" w14:textId="77777777"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14:paraId="750C2F99"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F8AF47E" w14:textId="77777777" w:rsidR="00D34100" w:rsidRPr="00087FB4" w:rsidRDefault="00D34100" w:rsidP="001677C9">
            <w:pPr>
              <w:suppressAutoHyphens w:val="0"/>
              <w:rPr>
                <w:sz w:val="24"/>
                <w:szCs w:val="24"/>
              </w:rPr>
            </w:pPr>
          </w:p>
        </w:tc>
        <w:tc>
          <w:tcPr>
            <w:tcW w:w="567" w:type="dxa"/>
            <w:vMerge/>
            <w:vAlign w:val="center"/>
          </w:tcPr>
          <w:p w14:paraId="40D285FA" w14:textId="77777777" w:rsidR="00D34100" w:rsidRPr="00087FB4" w:rsidRDefault="00D34100" w:rsidP="001677C9">
            <w:pPr>
              <w:suppressAutoHyphens w:val="0"/>
              <w:rPr>
                <w:sz w:val="24"/>
                <w:szCs w:val="24"/>
              </w:rPr>
            </w:pPr>
          </w:p>
        </w:tc>
        <w:tc>
          <w:tcPr>
            <w:tcW w:w="5246" w:type="dxa"/>
            <w:vMerge/>
          </w:tcPr>
          <w:p w14:paraId="676A9991" w14:textId="77777777" w:rsidR="00D34100" w:rsidRPr="00087FB4" w:rsidRDefault="00D34100" w:rsidP="001677C9">
            <w:pPr>
              <w:spacing w:line="276" w:lineRule="auto"/>
              <w:jc w:val="center"/>
              <w:rPr>
                <w:sz w:val="24"/>
                <w:szCs w:val="24"/>
              </w:rPr>
            </w:pPr>
          </w:p>
        </w:tc>
        <w:tc>
          <w:tcPr>
            <w:tcW w:w="2125" w:type="dxa"/>
            <w:vMerge/>
          </w:tcPr>
          <w:p w14:paraId="7F923008" w14:textId="77777777" w:rsidR="00D34100" w:rsidRPr="00087FB4" w:rsidRDefault="00D34100" w:rsidP="001677C9">
            <w:pPr>
              <w:spacing w:line="276" w:lineRule="auto"/>
              <w:jc w:val="center"/>
              <w:rPr>
                <w:sz w:val="24"/>
                <w:szCs w:val="24"/>
              </w:rPr>
            </w:pPr>
          </w:p>
        </w:tc>
        <w:tc>
          <w:tcPr>
            <w:tcW w:w="2127" w:type="dxa"/>
            <w:vMerge/>
          </w:tcPr>
          <w:p w14:paraId="26499360" w14:textId="77777777" w:rsidR="00D34100" w:rsidRPr="00087FB4" w:rsidRDefault="00D34100" w:rsidP="001677C9">
            <w:pPr>
              <w:spacing w:line="276" w:lineRule="auto"/>
              <w:jc w:val="center"/>
              <w:rPr>
                <w:sz w:val="24"/>
                <w:szCs w:val="24"/>
              </w:rPr>
            </w:pPr>
          </w:p>
        </w:tc>
        <w:tc>
          <w:tcPr>
            <w:tcW w:w="1010" w:type="dxa"/>
            <w:gridSpan w:val="2"/>
            <w:vMerge/>
            <w:vAlign w:val="center"/>
          </w:tcPr>
          <w:p w14:paraId="6FA79613" w14:textId="77777777" w:rsidR="00D34100" w:rsidRPr="00087FB4" w:rsidRDefault="00D34100" w:rsidP="001677C9">
            <w:pPr>
              <w:suppressAutoHyphens w:val="0"/>
              <w:rPr>
                <w:sz w:val="24"/>
                <w:szCs w:val="24"/>
              </w:rPr>
            </w:pPr>
          </w:p>
        </w:tc>
      </w:tr>
      <w:tr w:rsidR="00D34100" w:rsidRPr="00087FB4" w14:paraId="24ADD44E" w14:textId="77777777" w:rsidTr="00C356E2">
        <w:trPr>
          <w:trHeight w:val="276"/>
        </w:trPr>
        <w:tc>
          <w:tcPr>
            <w:tcW w:w="566" w:type="dxa"/>
            <w:vAlign w:val="center"/>
          </w:tcPr>
          <w:p w14:paraId="16CBEA76" w14:textId="77777777"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14:paraId="27EE6146" w14:textId="77777777"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14:paraId="7F167AF0" w14:textId="77777777"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14:paraId="1C775874"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9891902" w14:textId="77777777" w:rsidR="00D34100" w:rsidRPr="00087FB4" w:rsidRDefault="00D34100" w:rsidP="001677C9">
            <w:pPr>
              <w:suppressAutoHyphens w:val="0"/>
              <w:rPr>
                <w:sz w:val="24"/>
                <w:szCs w:val="24"/>
              </w:rPr>
            </w:pPr>
          </w:p>
        </w:tc>
        <w:tc>
          <w:tcPr>
            <w:tcW w:w="567" w:type="dxa"/>
            <w:vMerge/>
            <w:vAlign w:val="center"/>
          </w:tcPr>
          <w:p w14:paraId="0B91246B" w14:textId="77777777" w:rsidR="00D34100" w:rsidRPr="00087FB4" w:rsidRDefault="00D34100" w:rsidP="001677C9">
            <w:pPr>
              <w:suppressAutoHyphens w:val="0"/>
              <w:rPr>
                <w:sz w:val="24"/>
                <w:szCs w:val="24"/>
              </w:rPr>
            </w:pPr>
          </w:p>
        </w:tc>
        <w:tc>
          <w:tcPr>
            <w:tcW w:w="5246" w:type="dxa"/>
            <w:vMerge/>
          </w:tcPr>
          <w:p w14:paraId="5A2EC34F" w14:textId="77777777" w:rsidR="00D34100" w:rsidRPr="00087FB4" w:rsidRDefault="00D34100" w:rsidP="001677C9">
            <w:pPr>
              <w:spacing w:line="276" w:lineRule="auto"/>
              <w:jc w:val="center"/>
              <w:rPr>
                <w:sz w:val="24"/>
                <w:szCs w:val="24"/>
              </w:rPr>
            </w:pPr>
          </w:p>
        </w:tc>
        <w:tc>
          <w:tcPr>
            <w:tcW w:w="2125" w:type="dxa"/>
            <w:vMerge/>
          </w:tcPr>
          <w:p w14:paraId="4F078E82" w14:textId="77777777" w:rsidR="00D34100" w:rsidRPr="00087FB4" w:rsidRDefault="00D34100" w:rsidP="001677C9">
            <w:pPr>
              <w:spacing w:line="276" w:lineRule="auto"/>
              <w:jc w:val="center"/>
              <w:rPr>
                <w:sz w:val="24"/>
                <w:szCs w:val="24"/>
              </w:rPr>
            </w:pPr>
          </w:p>
        </w:tc>
        <w:tc>
          <w:tcPr>
            <w:tcW w:w="2127" w:type="dxa"/>
            <w:vMerge/>
            <w:vAlign w:val="center"/>
          </w:tcPr>
          <w:p w14:paraId="6FF2DEC6" w14:textId="77777777" w:rsidR="00D34100" w:rsidRPr="00087FB4" w:rsidRDefault="00D34100" w:rsidP="001677C9">
            <w:pPr>
              <w:spacing w:line="276" w:lineRule="auto"/>
              <w:jc w:val="center"/>
              <w:rPr>
                <w:sz w:val="24"/>
                <w:szCs w:val="24"/>
              </w:rPr>
            </w:pPr>
          </w:p>
        </w:tc>
        <w:tc>
          <w:tcPr>
            <w:tcW w:w="1010" w:type="dxa"/>
            <w:gridSpan w:val="2"/>
            <w:vMerge/>
            <w:vAlign w:val="center"/>
          </w:tcPr>
          <w:p w14:paraId="5359520E" w14:textId="77777777" w:rsidR="00D34100" w:rsidRPr="00087FB4" w:rsidRDefault="00D34100" w:rsidP="001677C9">
            <w:pPr>
              <w:suppressAutoHyphens w:val="0"/>
              <w:rPr>
                <w:sz w:val="24"/>
                <w:szCs w:val="24"/>
              </w:rPr>
            </w:pPr>
          </w:p>
        </w:tc>
      </w:tr>
      <w:tr w:rsidR="00D34100" w:rsidRPr="00087FB4" w14:paraId="4EA10397" w14:textId="77777777" w:rsidTr="00C356E2">
        <w:trPr>
          <w:trHeight w:val="276"/>
        </w:trPr>
        <w:tc>
          <w:tcPr>
            <w:tcW w:w="566" w:type="dxa"/>
            <w:vMerge w:val="restart"/>
            <w:vAlign w:val="center"/>
          </w:tcPr>
          <w:p w14:paraId="3BB6796C" w14:textId="77777777"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14:paraId="625CE9D7"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14:paraId="2183D37F" w14:textId="77777777"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14:paraId="5955625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BA9733A" w14:textId="77777777" w:rsidR="00D34100" w:rsidRPr="00087FB4" w:rsidRDefault="00D34100" w:rsidP="001677C9">
            <w:pPr>
              <w:suppressAutoHyphens w:val="0"/>
              <w:rPr>
                <w:sz w:val="24"/>
                <w:szCs w:val="24"/>
              </w:rPr>
            </w:pPr>
          </w:p>
        </w:tc>
        <w:tc>
          <w:tcPr>
            <w:tcW w:w="567" w:type="dxa"/>
            <w:vMerge/>
            <w:vAlign w:val="center"/>
          </w:tcPr>
          <w:p w14:paraId="6EB63B94" w14:textId="77777777" w:rsidR="00D34100" w:rsidRPr="00087FB4" w:rsidRDefault="00D34100" w:rsidP="001677C9">
            <w:pPr>
              <w:suppressAutoHyphens w:val="0"/>
              <w:rPr>
                <w:sz w:val="24"/>
                <w:szCs w:val="24"/>
              </w:rPr>
            </w:pPr>
          </w:p>
        </w:tc>
        <w:tc>
          <w:tcPr>
            <w:tcW w:w="5246" w:type="dxa"/>
            <w:vMerge/>
          </w:tcPr>
          <w:p w14:paraId="60188FDB" w14:textId="77777777" w:rsidR="00D34100" w:rsidRPr="00087FB4" w:rsidRDefault="00D34100" w:rsidP="001677C9">
            <w:pPr>
              <w:spacing w:line="276" w:lineRule="auto"/>
              <w:jc w:val="center"/>
              <w:rPr>
                <w:sz w:val="24"/>
                <w:szCs w:val="24"/>
              </w:rPr>
            </w:pPr>
          </w:p>
        </w:tc>
        <w:tc>
          <w:tcPr>
            <w:tcW w:w="2125" w:type="dxa"/>
            <w:vMerge/>
          </w:tcPr>
          <w:p w14:paraId="29539E66" w14:textId="77777777" w:rsidR="00D34100" w:rsidRPr="00087FB4" w:rsidRDefault="00D34100" w:rsidP="001677C9">
            <w:pPr>
              <w:spacing w:line="276" w:lineRule="auto"/>
              <w:jc w:val="center"/>
              <w:rPr>
                <w:sz w:val="24"/>
                <w:szCs w:val="24"/>
              </w:rPr>
            </w:pPr>
          </w:p>
        </w:tc>
        <w:tc>
          <w:tcPr>
            <w:tcW w:w="2127" w:type="dxa"/>
            <w:vMerge/>
            <w:vAlign w:val="center"/>
          </w:tcPr>
          <w:p w14:paraId="07F080BB" w14:textId="77777777" w:rsidR="00D34100" w:rsidRPr="00087FB4" w:rsidRDefault="00D34100" w:rsidP="001677C9">
            <w:pPr>
              <w:spacing w:line="276" w:lineRule="auto"/>
              <w:jc w:val="center"/>
              <w:rPr>
                <w:sz w:val="24"/>
                <w:szCs w:val="24"/>
              </w:rPr>
            </w:pPr>
          </w:p>
        </w:tc>
        <w:tc>
          <w:tcPr>
            <w:tcW w:w="1010" w:type="dxa"/>
            <w:gridSpan w:val="2"/>
            <w:vMerge/>
            <w:vAlign w:val="center"/>
          </w:tcPr>
          <w:p w14:paraId="308738F6" w14:textId="77777777" w:rsidR="00D34100" w:rsidRPr="00087FB4" w:rsidRDefault="00D34100" w:rsidP="001677C9">
            <w:pPr>
              <w:suppressAutoHyphens w:val="0"/>
              <w:rPr>
                <w:sz w:val="24"/>
                <w:szCs w:val="24"/>
              </w:rPr>
            </w:pPr>
          </w:p>
        </w:tc>
      </w:tr>
      <w:tr w:rsidR="00D34100" w:rsidRPr="00087FB4" w14:paraId="36A2A8D6" w14:textId="77777777" w:rsidTr="00C356E2">
        <w:trPr>
          <w:trHeight w:val="276"/>
        </w:trPr>
        <w:tc>
          <w:tcPr>
            <w:tcW w:w="566" w:type="dxa"/>
            <w:vMerge/>
            <w:vAlign w:val="center"/>
            <w:hideMark/>
          </w:tcPr>
          <w:p w14:paraId="1213A9F9"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176C8170" w14:textId="77777777" w:rsidR="00D34100" w:rsidRPr="00087FB4" w:rsidRDefault="00D34100" w:rsidP="001677C9">
            <w:pPr>
              <w:spacing w:line="276" w:lineRule="auto"/>
              <w:jc w:val="center"/>
              <w:rPr>
                <w:sz w:val="24"/>
                <w:szCs w:val="24"/>
              </w:rPr>
            </w:pPr>
          </w:p>
        </w:tc>
        <w:tc>
          <w:tcPr>
            <w:tcW w:w="1985" w:type="dxa"/>
            <w:vMerge/>
          </w:tcPr>
          <w:p w14:paraId="38AE6035" w14:textId="77777777" w:rsidR="00D34100" w:rsidRPr="00087FB4" w:rsidRDefault="00D34100" w:rsidP="001677C9">
            <w:pPr>
              <w:spacing w:line="276" w:lineRule="auto"/>
              <w:jc w:val="center"/>
              <w:rPr>
                <w:sz w:val="24"/>
                <w:szCs w:val="24"/>
              </w:rPr>
            </w:pPr>
          </w:p>
        </w:tc>
        <w:tc>
          <w:tcPr>
            <w:tcW w:w="992" w:type="dxa"/>
            <w:vMerge/>
            <w:vAlign w:val="center"/>
            <w:hideMark/>
          </w:tcPr>
          <w:p w14:paraId="14ADA5C7"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64BD7292" w14:textId="77777777" w:rsidR="00D34100" w:rsidRPr="00087FB4" w:rsidRDefault="00D34100" w:rsidP="001677C9">
            <w:pPr>
              <w:suppressAutoHyphens w:val="0"/>
              <w:rPr>
                <w:sz w:val="24"/>
                <w:szCs w:val="24"/>
              </w:rPr>
            </w:pPr>
          </w:p>
        </w:tc>
        <w:tc>
          <w:tcPr>
            <w:tcW w:w="567" w:type="dxa"/>
            <w:vMerge w:val="restart"/>
            <w:vAlign w:val="center"/>
          </w:tcPr>
          <w:p w14:paraId="52E13C7B" w14:textId="77777777"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14:paraId="25DA14AD" w14:textId="77777777"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14:paraId="3A57EA18" w14:textId="77777777"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14:paraId="59BC6BDD"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rPr>
              <w:t>&lt; 0</w:t>
            </w:r>
            <w:proofErr w:type="gramEnd"/>
          </w:p>
        </w:tc>
        <w:tc>
          <w:tcPr>
            <w:tcW w:w="1010" w:type="dxa"/>
            <w:gridSpan w:val="2"/>
            <w:vMerge/>
            <w:vAlign w:val="center"/>
          </w:tcPr>
          <w:p w14:paraId="2C82F2A0" w14:textId="77777777" w:rsidR="00D34100" w:rsidRPr="00087FB4" w:rsidRDefault="00D34100" w:rsidP="001677C9">
            <w:pPr>
              <w:suppressAutoHyphens w:val="0"/>
              <w:rPr>
                <w:sz w:val="24"/>
                <w:szCs w:val="24"/>
              </w:rPr>
            </w:pPr>
          </w:p>
        </w:tc>
      </w:tr>
      <w:tr w:rsidR="00D34100" w:rsidRPr="00087FB4" w14:paraId="054BDD52" w14:textId="77777777" w:rsidTr="00C356E2">
        <w:trPr>
          <w:trHeight w:val="450"/>
        </w:trPr>
        <w:tc>
          <w:tcPr>
            <w:tcW w:w="566" w:type="dxa"/>
            <w:vAlign w:val="center"/>
            <w:hideMark/>
          </w:tcPr>
          <w:p w14:paraId="1933E2E0" w14:textId="77777777"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14:paraId="769369A3" w14:textId="77777777"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14:paraId="1048903F" w14:textId="77777777"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14:paraId="4AD28871"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14:paraId="09C942CD" w14:textId="77777777" w:rsidR="00D34100" w:rsidRPr="00087FB4" w:rsidRDefault="00D34100" w:rsidP="001677C9">
            <w:pPr>
              <w:spacing w:line="276" w:lineRule="auto"/>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ign w:val="center"/>
          </w:tcPr>
          <w:p w14:paraId="09146D98" w14:textId="77777777" w:rsidR="00D34100" w:rsidRPr="00087FB4" w:rsidRDefault="00D34100" w:rsidP="001677C9">
            <w:pPr>
              <w:suppressAutoHyphens w:val="0"/>
              <w:rPr>
                <w:sz w:val="24"/>
                <w:szCs w:val="24"/>
              </w:rPr>
            </w:pPr>
          </w:p>
        </w:tc>
        <w:tc>
          <w:tcPr>
            <w:tcW w:w="5246" w:type="dxa"/>
            <w:vMerge/>
          </w:tcPr>
          <w:p w14:paraId="6FBD1FC1" w14:textId="77777777" w:rsidR="00D34100" w:rsidRPr="00087FB4" w:rsidRDefault="00D34100" w:rsidP="001677C9">
            <w:pPr>
              <w:spacing w:line="276" w:lineRule="auto"/>
              <w:jc w:val="center"/>
              <w:rPr>
                <w:sz w:val="24"/>
                <w:szCs w:val="24"/>
              </w:rPr>
            </w:pPr>
          </w:p>
        </w:tc>
        <w:tc>
          <w:tcPr>
            <w:tcW w:w="2125" w:type="dxa"/>
            <w:vMerge/>
          </w:tcPr>
          <w:p w14:paraId="45783084" w14:textId="77777777" w:rsidR="00D34100" w:rsidRPr="00087FB4" w:rsidRDefault="00D34100" w:rsidP="001677C9">
            <w:pPr>
              <w:spacing w:line="276" w:lineRule="auto"/>
              <w:jc w:val="center"/>
              <w:rPr>
                <w:sz w:val="24"/>
                <w:szCs w:val="24"/>
              </w:rPr>
            </w:pPr>
          </w:p>
        </w:tc>
        <w:tc>
          <w:tcPr>
            <w:tcW w:w="2127" w:type="dxa"/>
            <w:vMerge/>
          </w:tcPr>
          <w:p w14:paraId="2EEA061B" w14:textId="77777777" w:rsidR="00D34100" w:rsidRPr="00087FB4" w:rsidRDefault="00D34100" w:rsidP="001677C9">
            <w:pPr>
              <w:spacing w:line="276" w:lineRule="auto"/>
              <w:jc w:val="center"/>
              <w:rPr>
                <w:sz w:val="24"/>
                <w:szCs w:val="24"/>
              </w:rPr>
            </w:pPr>
          </w:p>
        </w:tc>
        <w:tc>
          <w:tcPr>
            <w:tcW w:w="1010" w:type="dxa"/>
            <w:gridSpan w:val="2"/>
            <w:vMerge/>
            <w:vAlign w:val="center"/>
          </w:tcPr>
          <w:p w14:paraId="62F8FE97" w14:textId="77777777" w:rsidR="00D34100" w:rsidRPr="00087FB4" w:rsidRDefault="00D34100" w:rsidP="001677C9">
            <w:pPr>
              <w:suppressAutoHyphens w:val="0"/>
              <w:rPr>
                <w:sz w:val="24"/>
                <w:szCs w:val="24"/>
              </w:rPr>
            </w:pPr>
          </w:p>
        </w:tc>
      </w:tr>
      <w:tr w:rsidR="00D34100" w:rsidRPr="00087FB4" w14:paraId="21129A47" w14:textId="77777777" w:rsidTr="00C356E2">
        <w:trPr>
          <w:trHeight w:val="450"/>
        </w:trPr>
        <w:tc>
          <w:tcPr>
            <w:tcW w:w="566" w:type="dxa"/>
            <w:vAlign w:val="center"/>
          </w:tcPr>
          <w:p w14:paraId="4A764CEF" w14:textId="77777777"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14:paraId="377244DE"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14:paraId="35C8BC89" w14:textId="77777777"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14:paraId="70F59CF9" w14:textId="77777777"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14:paraId="1993E80F" w14:textId="77777777" w:rsidR="00D34100" w:rsidRPr="00087FB4" w:rsidRDefault="00D34100" w:rsidP="001677C9">
            <w:pPr>
              <w:spacing w:line="276" w:lineRule="auto"/>
              <w:jc w:val="center"/>
              <w:rPr>
                <w:sz w:val="24"/>
                <w:szCs w:val="24"/>
              </w:rPr>
            </w:pPr>
          </w:p>
        </w:tc>
        <w:tc>
          <w:tcPr>
            <w:tcW w:w="567" w:type="dxa"/>
            <w:vMerge/>
            <w:vAlign w:val="center"/>
          </w:tcPr>
          <w:p w14:paraId="5A3A34A1" w14:textId="77777777" w:rsidR="00D34100" w:rsidRPr="00087FB4" w:rsidRDefault="00D34100" w:rsidP="001677C9">
            <w:pPr>
              <w:suppressAutoHyphens w:val="0"/>
              <w:rPr>
                <w:sz w:val="24"/>
                <w:szCs w:val="24"/>
              </w:rPr>
            </w:pPr>
          </w:p>
        </w:tc>
        <w:tc>
          <w:tcPr>
            <w:tcW w:w="5246" w:type="dxa"/>
            <w:vMerge/>
            <w:tcBorders>
              <w:bottom w:val="single" w:sz="8" w:space="0" w:color="auto"/>
            </w:tcBorders>
          </w:tcPr>
          <w:p w14:paraId="0601F2A3" w14:textId="77777777"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14:paraId="13C60B25" w14:textId="77777777"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14:paraId="2FA63933" w14:textId="77777777" w:rsidR="00D34100" w:rsidRPr="00087FB4" w:rsidRDefault="00D34100" w:rsidP="001677C9">
            <w:pPr>
              <w:spacing w:line="276" w:lineRule="auto"/>
              <w:jc w:val="center"/>
              <w:rPr>
                <w:sz w:val="24"/>
                <w:szCs w:val="24"/>
              </w:rPr>
            </w:pPr>
          </w:p>
        </w:tc>
        <w:tc>
          <w:tcPr>
            <w:tcW w:w="1010" w:type="dxa"/>
            <w:gridSpan w:val="2"/>
            <w:vMerge/>
            <w:vAlign w:val="center"/>
          </w:tcPr>
          <w:p w14:paraId="16ED1A31" w14:textId="77777777" w:rsidR="00D34100" w:rsidRPr="00087FB4" w:rsidRDefault="00D34100" w:rsidP="001677C9">
            <w:pPr>
              <w:suppressAutoHyphens w:val="0"/>
              <w:rPr>
                <w:sz w:val="24"/>
                <w:szCs w:val="24"/>
              </w:rPr>
            </w:pPr>
          </w:p>
        </w:tc>
      </w:tr>
      <w:tr w:rsidR="00D34100" w:rsidRPr="00087FB4" w14:paraId="387374C0" w14:textId="77777777" w:rsidTr="00C356E2">
        <w:trPr>
          <w:trHeight w:val="345"/>
        </w:trPr>
        <w:tc>
          <w:tcPr>
            <w:tcW w:w="566" w:type="dxa"/>
            <w:vAlign w:val="center"/>
          </w:tcPr>
          <w:p w14:paraId="61B54C6A" w14:textId="77777777"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14:paraId="03416850" w14:textId="77777777"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14:paraId="7F4B6474" w14:textId="77777777"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14:paraId="0A59BA78"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tcPr>
          <w:p w14:paraId="2F534F9B" w14:textId="77777777" w:rsidR="00D34100" w:rsidRPr="00087FB4" w:rsidRDefault="00D34100" w:rsidP="001677C9">
            <w:pPr>
              <w:spacing w:line="276" w:lineRule="auto"/>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Align w:val="center"/>
          </w:tcPr>
          <w:p w14:paraId="2A21C820" w14:textId="77777777"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14:paraId="6D072CCB" w14:textId="77777777"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14:paraId="474E584A" w14:textId="77777777"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14:paraId="239DE221" w14:textId="77777777" w:rsidR="00D34100" w:rsidRPr="00087FB4" w:rsidRDefault="00D34100" w:rsidP="001677C9">
            <w:pPr>
              <w:spacing w:line="276" w:lineRule="auto"/>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lang w:val="en-US"/>
              </w:rPr>
              <w:t xml:space="preserve"> </w:t>
            </w:r>
            <w:r w:rsidRPr="00087FB4">
              <w:rPr>
                <w:sz w:val="24"/>
                <w:szCs w:val="24"/>
              </w:rPr>
              <w:t>0</w:t>
            </w:r>
          </w:p>
        </w:tc>
        <w:tc>
          <w:tcPr>
            <w:tcW w:w="1010" w:type="dxa"/>
            <w:gridSpan w:val="2"/>
            <w:vMerge/>
            <w:vAlign w:val="center"/>
          </w:tcPr>
          <w:p w14:paraId="7AF8DE42" w14:textId="77777777" w:rsidR="00D34100" w:rsidRPr="00087FB4" w:rsidRDefault="00D34100" w:rsidP="001677C9">
            <w:pPr>
              <w:suppressAutoHyphens w:val="0"/>
              <w:rPr>
                <w:sz w:val="24"/>
                <w:szCs w:val="24"/>
              </w:rPr>
            </w:pPr>
          </w:p>
        </w:tc>
      </w:tr>
      <w:tr w:rsidR="00D34100" w:rsidRPr="00087FB4" w14:paraId="3EF56B29" w14:textId="77777777" w:rsidTr="00C356E2">
        <w:trPr>
          <w:trHeight w:val="266"/>
        </w:trPr>
        <w:tc>
          <w:tcPr>
            <w:tcW w:w="566" w:type="dxa"/>
            <w:vAlign w:val="center"/>
          </w:tcPr>
          <w:p w14:paraId="4052BD72" w14:textId="77777777"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14:paraId="413A9422"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14:paraId="7F51AE65" w14:textId="77777777"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14:paraId="7B9C54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3772C1DE" w14:textId="77777777" w:rsidR="00D34100" w:rsidRPr="00087FB4" w:rsidRDefault="00D34100" w:rsidP="001677C9">
            <w:pPr>
              <w:spacing w:line="276" w:lineRule="auto"/>
              <w:jc w:val="center"/>
              <w:rPr>
                <w:sz w:val="24"/>
                <w:szCs w:val="24"/>
              </w:rPr>
            </w:pPr>
          </w:p>
        </w:tc>
        <w:tc>
          <w:tcPr>
            <w:tcW w:w="567" w:type="dxa"/>
            <w:vAlign w:val="center"/>
          </w:tcPr>
          <w:p w14:paraId="48843D49" w14:textId="77777777"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14:paraId="142FF8FB" w14:textId="77777777"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14:paraId="0F6F7866" w14:textId="77777777" w:rsidR="00D34100" w:rsidRDefault="00D34100" w:rsidP="001677C9">
            <w:pPr>
              <w:spacing w:line="276" w:lineRule="auto"/>
              <w:jc w:val="center"/>
              <w:rPr>
                <w:sz w:val="24"/>
                <w:szCs w:val="24"/>
              </w:rPr>
            </w:pPr>
          </w:p>
          <w:p w14:paraId="426A91E8" w14:textId="77777777" w:rsidR="00D34100" w:rsidRPr="00087FB4" w:rsidRDefault="00D34100" w:rsidP="001677C9">
            <w:pPr>
              <w:spacing w:line="276" w:lineRule="auto"/>
              <w:jc w:val="center"/>
              <w:rPr>
                <w:sz w:val="24"/>
                <w:szCs w:val="24"/>
              </w:rPr>
            </w:pPr>
            <w:r>
              <w:rPr>
                <w:sz w:val="24"/>
                <w:szCs w:val="24"/>
              </w:rPr>
              <w:t>451</w:t>
            </w:r>
          </w:p>
        </w:tc>
        <w:tc>
          <w:tcPr>
            <w:tcW w:w="2127" w:type="dxa"/>
            <w:vAlign w:val="center"/>
          </w:tcPr>
          <w:p w14:paraId="0D6C5B9C"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tc>
        <w:tc>
          <w:tcPr>
            <w:tcW w:w="1010" w:type="dxa"/>
            <w:gridSpan w:val="2"/>
            <w:vMerge/>
            <w:vAlign w:val="center"/>
          </w:tcPr>
          <w:p w14:paraId="1103197C" w14:textId="77777777" w:rsidR="00D34100" w:rsidRPr="00087FB4" w:rsidRDefault="00D34100" w:rsidP="001677C9">
            <w:pPr>
              <w:suppressAutoHyphens w:val="0"/>
              <w:rPr>
                <w:sz w:val="24"/>
                <w:szCs w:val="24"/>
              </w:rPr>
            </w:pPr>
          </w:p>
        </w:tc>
      </w:tr>
      <w:tr w:rsidR="00D34100" w:rsidRPr="00087FB4" w14:paraId="2D363C86" w14:textId="77777777" w:rsidTr="00C356E2">
        <w:trPr>
          <w:trHeight w:val="266"/>
        </w:trPr>
        <w:tc>
          <w:tcPr>
            <w:tcW w:w="566" w:type="dxa"/>
            <w:vAlign w:val="center"/>
          </w:tcPr>
          <w:p w14:paraId="681CD7D0" w14:textId="77777777"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14:paraId="35903130" w14:textId="77777777"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14:paraId="77BBC41E" w14:textId="77777777"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14:paraId="795FB04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6F9831B" w14:textId="77777777" w:rsidR="00D34100" w:rsidRPr="00087FB4" w:rsidRDefault="00D34100" w:rsidP="001677C9">
            <w:pPr>
              <w:spacing w:line="276" w:lineRule="auto"/>
              <w:jc w:val="center"/>
              <w:rPr>
                <w:sz w:val="24"/>
                <w:szCs w:val="24"/>
              </w:rPr>
            </w:pPr>
          </w:p>
        </w:tc>
        <w:tc>
          <w:tcPr>
            <w:tcW w:w="567" w:type="dxa"/>
            <w:vAlign w:val="center"/>
          </w:tcPr>
          <w:p w14:paraId="0D278664" w14:textId="77777777"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14:paraId="405B6D2A" w14:textId="77777777"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14:paraId="0E77BF00" w14:textId="77777777" w:rsidR="00D34100" w:rsidRPr="00087FB4" w:rsidRDefault="00D34100" w:rsidP="001677C9">
            <w:pPr>
              <w:spacing w:line="276" w:lineRule="auto"/>
              <w:jc w:val="center"/>
              <w:rPr>
                <w:sz w:val="24"/>
                <w:szCs w:val="24"/>
              </w:rPr>
            </w:pPr>
          </w:p>
        </w:tc>
        <w:tc>
          <w:tcPr>
            <w:tcW w:w="2127" w:type="dxa"/>
            <w:vAlign w:val="center"/>
          </w:tcPr>
          <w:p w14:paraId="22E71534" w14:textId="77777777" w:rsidR="00D34100" w:rsidRPr="00087FB4" w:rsidRDefault="00D34100" w:rsidP="001677C9">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16253A32" w14:textId="77777777" w:rsidR="00D34100" w:rsidRPr="00087FB4" w:rsidRDefault="00D34100" w:rsidP="001677C9">
            <w:pPr>
              <w:suppressAutoHyphens w:val="0"/>
              <w:rPr>
                <w:sz w:val="24"/>
                <w:szCs w:val="24"/>
              </w:rPr>
            </w:pPr>
          </w:p>
        </w:tc>
      </w:tr>
      <w:tr w:rsidR="00D34100" w:rsidRPr="00087FB4" w14:paraId="131A87A3" w14:textId="77777777" w:rsidTr="00C356E2">
        <w:trPr>
          <w:trHeight w:val="266"/>
        </w:trPr>
        <w:tc>
          <w:tcPr>
            <w:tcW w:w="566" w:type="dxa"/>
            <w:vAlign w:val="center"/>
          </w:tcPr>
          <w:p w14:paraId="14BCA88A" w14:textId="77777777"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14:paraId="249A7107" w14:textId="77777777"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14:paraId="53EEEA8A" w14:textId="77777777"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14:paraId="0FA8978A"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1CA2FB8" w14:textId="77777777" w:rsidR="00D34100" w:rsidRPr="00087FB4" w:rsidRDefault="00D34100" w:rsidP="001677C9">
            <w:pPr>
              <w:spacing w:line="276" w:lineRule="auto"/>
              <w:jc w:val="center"/>
              <w:rPr>
                <w:sz w:val="24"/>
                <w:szCs w:val="24"/>
              </w:rPr>
            </w:pPr>
          </w:p>
        </w:tc>
        <w:tc>
          <w:tcPr>
            <w:tcW w:w="567" w:type="dxa"/>
            <w:vAlign w:val="center"/>
          </w:tcPr>
          <w:p w14:paraId="54959496" w14:textId="77777777"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14:paraId="09722A2B" w14:textId="77777777" w:rsidR="00D34100" w:rsidRDefault="00D34100" w:rsidP="001677C9">
            <w:pPr>
              <w:spacing w:line="276" w:lineRule="auto"/>
              <w:jc w:val="center"/>
              <w:rPr>
                <w:sz w:val="24"/>
                <w:szCs w:val="24"/>
              </w:rPr>
            </w:pPr>
          </w:p>
          <w:p w14:paraId="7BC867C5"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14:paraId="5241DA97" w14:textId="77777777" w:rsidR="00D34100" w:rsidRPr="00087FB4" w:rsidRDefault="00D34100" w:rsidP="001677C9">
            <w:pPr>
              <w:spacing w:line="276" w:lineRule="auto"/>
              <w:jc w:val="center"/>
              <w:rPr>
                <w:sz w:val="24"/>
                <w:szCs w:val="24"/>
              </w:rPr>
            </w:pPr>
          </w:p>
        </w:tc>
        <w:tc>
          <w:tcPr>
            <w:tcW w:w="2125" w:type="dxa"/>
          </w:tcPr>
          <w:p w14:paraId="436BAD98" w14:textId="77777777" w:rsidR="00D34100" w:rsidRDefault="00D34100" w:rsidP="001677C9">
            <w:pPr>
              <w:spacing w:line="276" w:lineRule="auto"/>
              <w:jc w:val="center"/>
              <w:rPr>
                <w:sz w:val="24"/>
                <w:szCs w:val="24"/>
              </w:rPr>
            </w:pPr>
          </w:p>
          <w:p w14:paraId="14EF78C9" w14:textId="77777777" w:rsidR="00D34100" w:rsidRPr="00087FB4" w:rsidRDefault="00D34100" w:rsidP="001677C9">
            <w:pPr>
              <w:spacing w:line="276" w:lineRule="auto"/>
              <w:jc w:val="center"/>
              <w:rPr>
                <w:sz w:val="24"/>
                <w:szCs w:val="24"/>
              </w:rPr>
            </w:pPr>
            <w:r>
              <w:rPr>
                <w:sz w:val="24"/>
                <w:szCs w:val="24"/>
              </w:rPr>
              <w:t>452</w:t>
            </w:r>
          </w:p>
          <w:p w14:paraId="41F98552" w14:textId="77777777" w:rsidR="00D34100" w:rsidRPr="00087FB4" w:rsidRDefault="00D34100" w:rsidP="001677C9">
            <w:pPr>
              <w:spacing w:line="276" w:lineRule="auto"/>
              <w:jc w:val="center"/>
              <w:rPr>
                <w:sz w:val="24"/>
                <w:szCs w:val="24"/>
              </w:rPr>
            </w:pPr>
          </w:p>
        </w:tc>
        <w:tc>
          <w:tcPr>
            <w:tcW w:w="2127" w:type="dxa"/>
            <w:vAlign w:val="center"/>
          </w:tcPr>
          <w:p w14:paraId="1C7C6D83"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p w14:paraId="6C820272" w14:textId="77777777" w:rsidR="00D34100" w:rsidRPr="00087FB4" w:rsidRDefault="00D34100" w:rsidP="001677C9">
            <w:pPr>
              <w:jc w:val="center"/>
              <w:rPr>
                <w:sz w:val="24"/>
                <w:szCs w:val="24"/>
              </w:rPr>
            </w:pPr>
          </w:p>
        </w:tc>
        <w:tc>
          <w:tcPr>
            <w:tcW w:w="1010" w:type="dxa"/>
            <w:gridSpan w:val="2"/>
            <w:vMerge/>
            <w:vAlign w:val="center"/>
          </w:tcPr>
          <w:p w14:paraId="52A4B0AC" w14:textId="77777777" w:rsidR="00D34100" w:rsidRPr="00087FB4" w:rsidRDefault="00D34100" w:rsidP="001677C9">
            <w:pPr>
              <w:suppressAutoHyphens w:val="0"/>
              <w:rPr>
                <w:sz w:val="24"/>
                <w:szCs w:val="24"/>
              </w:rPr>
            </w:pPr>
          </w:p>
        </w:tc>
      </w:tr>
      <w:tr w:rsidR="00D34100" w:rsidRPr="00087FB4" w14:paraId="53706BA5" w14:textId="77777777" w:rsidTr="00C356E2">
        <w:trPr>
          <w:trHeight w:val="266"/>
        </w:trPr>
        <w:tc>
          <w:tcPr>
            <w:tcW w:w="566" w:type="dxa"/>
            <w:vAlign w:val="center"/>
          </w:tcPr>
          <w:p w14:paraId="7BD220D3" w14:textId="77777777"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14:paraId="474229BA" w14:textId="77777777"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14:paraId="50478DC6" w14:textId="77777777"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14:paraId="6416D08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A4A9E96" w14:textId="77777777" w:rsidR="00D34100" w:rsidRPr="00087FB4" w:rsidRDefault="00D34100" w:rsidP="001677C9">
            <w:pPr>
              <w:spacing w:line="276" w:lineRule="auto"/>
              <w:jc w:val="center"/>
              <w:rPr>
                <w:sz w:val="24"/>
                <w:szCs w:val="24"/>
              </w:rPr>
            </w:pPr>
          </w:p>
        </w:tc>
        <w:tc>
          <w:tcPr>
            <w:tcW w:w="567" w:type="dxa"/>
            <w:vAlign w:val="center"/>
          </w:tcPr>
          <w:p w14:paraId="7BB2CEA2" w14:textId="77777777"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14:paraId="15AE1D82"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14:paraId="53AEB30E" w14:textId="77777777" w:rsidR="00D34100" w:rsidRDefault="00D34100" w:rsidP="001677C9">
            <w:pPr>
              <w:spacing w:line="276" w:lineRule="auto"/>
              <w:jc w:val="center"/>
              <w:rPr>
                <w:sz w:val="24"/>
                <w:szCs w:val="24"/>
              </w:rPr>
            </w:pPr>
          </w:p>
          <w:p w14:paraId="70180E14" w14:textId="77777777" w:rsidR="00D34100" w:rsidRPr="00087FB4" w:rsidRDefault="00D34100" w:rsidP="001677C9">
            <w:pPr>
              <w:spacing w:line="276" w:lineRule="auto"/>
              <w:jc w:val="center"/>
              <w:rPr>
                <w:sz w:val="24"/>
                <w:szCs w:val="24"/>
              </w:rPr>
            </w:pPr>
            <w:r>
              <w:rPr>
                <w:sz w:val="24"/>
                <w:szCs w:val="24"/>
              </w:rPr>
              <w:t>452-453</w:t>
            </w:r>
          </w:p>
        </w:tc>
        <w:tc>
          <w:tcPr>
            <w:tcW w:w="2127" w:type="dxa"/>
            <w:vAlign w:val="center"/>
          </w:tcPr>
          <w:p w14:paraId="65E107FB" w14:textId="77777777" w:rsidR="00D34100" w:rsidRPr="00087FB4" w:rsidRDefault="00D34100"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04FC05A0" w14:textId="77777777" w:rsidR="00D34100" w:rsidRPr="00087FB4" w:rsidRDefault="00D34100" w:rsidP="001677C9">
            <w:pPr>
              <w:suppressAutoHyphens w:val="0"/>
              <w:rPr>
                <w:sz w:val="24"/>
                <w:szCs w:val="24"/>
              </w:rPr>
            </w:pPr>
          </w:p>
        </w:tc>
      </w:tr>
      <w:tr w:rsidR="00D34100" w:rsidRPr="00087FB4" w14:paraId="7C545056" w14:textId="77777777" w:rsidTr="00C356E2">
        <w:trPr>
          <w:trHeight w:val="266"/>
        </w:trPr>
        <w:tc>
          <w:tcPr>
            <w:tcW w:w="566" w:type="dxa"/>
            <w:vAlign w:val="center"/>
          </w:tcPr>
          <w:p w14:paraId="1ADE6C57" w14:textId="77777777"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14:paraId="61EEFF73" w14:textId="77777777"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14:paraId="28CAC14F" w14:textId="77777777"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14:paraId="0566C81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316223F" w14:textId="77777777" w:rsidR="00D34100" w:rsidRPr="00087FB4" w:rsidRDefault="00D34100" w:rsidP="001677C9">
            <w:pPr>
              <w:spacing w:line="276" w:lineRule="auto"/>
              <w:jc w:val="center"/>
              <w:rPr>
                <w:sz w:val="24"/>
                <w:szCs w:val="24"/>
              </w:rPr>
            </w:pPr>
          </w:p>
        </w:tc>
        <w:tc>
          <w:tcPr>
            <w:tcW w:w="567" w:type="dxa"/>
            <w:vMerge w:val="restart"/>
            <w:vAlign w:val="center"/>
          </w:tcPr>
          <w:p w14:paraId="132C9E36" w14:textId="77777777"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14:paraId="31BE307F" w14:textId="77777777"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14:paraId="6857386C" w14:textId="77777777" w:rsidR="00D34100" w:rsidRPr="00087FB4" w:rsidRDefault="00D34100" w:rsidP="001677C9">
            <w:pPr>
              <w:spacing w:line="276" w:lineRule="auto"/>
              <w:jc w:val="center"/>
              <w:rPr>
                <w:sz w:val="24"/>
                <w:szCs w:val="24"/>
              </w:rPr>
            </w:pPr>
          </w:p>
        </w:tc>
        <w:tc>
          <w:tcPr>
            <w:tcW w:w="2127" w:type="dxa"/>
            <w:vMerge w:val="restart"/>
            <w:vAlign w:val="center"/>
          </w:tcPr>
          <w:p w14:paraId="751C8197" w14:textId="77777777"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w:t>
            </w:r>
            <w:proofErr w:type="gramStart"/>
            <w:r w:rsidRPr="00087FB4">
              <w:rPr>
                <w:sz w:val="24"/>
                <w:szCs w:val="24"/>
                <w:lang w:val="en-US"/>
              </w:rPr>
              <w:t>&lt;</w:t>
            </w:r>
            <w:r w:rsidRPr="00087FB4">
              <w:rPr>
                <w:sz w:val="24"/>
                <w:szCs w:val="24"/>
              </w:rPr>
              <w:t xml:space="preserve"> 0</w:t>
            </w:r>
            <w:proofErr w:type="gramEnd"/>
          </w:p>
        </w:tc>
        <w:tc>
          <w:tcPr>
            <w:tcW w:w="1010" w:type="dxa"/>
            <w:gridSpan w:val="2"/>
            <w:vMerge/>
            <w:vAlign w:val="center"/>
          </w:tcPr>
          <w:p w14:paraId="61A46F72" w14:textId="77777777" w:rsidR="00D34100" w:rsidRPr="00087FB4" w:rsidRDefault="00D34100" w:rsidP="001677C9">
            <w:pPr>
              <w:suppressAutoHyphens w:val="0"/>
              <w:rPr>
                <w:sz w:val="24"/>
                <w:szCs w:val="24"/>
              </w:rPr>
            </w:pPr>
          </w:p>
        </w:tc>
      </w:tr>
      <w:tr w:rsidR="00D34100" w:rsidRPr="00087FB4" w14:paraId="6CADDA7D" w14:textId="77777777" w:rsidTr="00C356E2">
        <w:trPr>
          <w:trHeight w:val="266"/>
        </w:trPr>
        <w:tc>
          <w:tcPr>
            <w:tcW w:w="566" w:type="dxa"/>
            <w:vAlign w:val="center"/>
            <w:hideMark/>
          </w:tcPr>
          <w:p w14:paraId="499AF0F9" w14:textId="77777777" w:rsidR="00D34100" w:rsidRPr="0070058C" w:rsidRDefault="00D34100" w:rsidP="00BD4144">
            <w:pPr>
              <w:suppressAutoHyphens w:val="0"/>
              <w:ind w:left="-108" w:right="-108"/>
              <w:jc w:val="center"/>
              <w:rPr>
                <w:sz w:val="24"/>
                <w:szCs w:val="24"/>
              </w:rPr>
            </w:pPr>
            <w:r>
              <w:rPr>
                <w:sz w:val="24"/>
                <w:szCs w:val="24"/>
              </w:rPr>
              <w:lastRenderedPageBreak/>
              <w:t>12.2*</w:t>
            </w:r>
            <w:r w:rsidR="007976D1">
              <w:rPr>
                <w:sz w:val="24"/>
                <w:szCs w:val="24"/>
              </w:rPr>
              <w:t>*</w:t>
            </w:r>
          </w:p>
        </w:tc>
        <w:tc>
          <w:tcPr>
            <w:tcW w:w="5102" w:type="dxa"/>
            <w:tcBorders>
              <w:left w:val="single" w:sz="4" w:space="0" w:color="auto"/>
            </w:tcBorders>
          </w:tcPr>
          <w:p w14:paraId="581B5281"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14:paraId="2B38F4BC" w14:textId="77777777"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14:paraId="431189E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12E4CA00" w14:textId="77777777" w:rsidR="00D34100" w:rsidRPr="00087FB4" w:rsidRDefault="00D34100" w:rsidP="001677C9">
            <w:pPr>
              <w:spacing w:line="276" w:lineRule="auto"/>
              <w:jc w:val="center"/>
              <w:rPr>
                <w:sz w:val="24"/>
                <w:szCs w:val="24"/>
              </w:rPr>
            </w:pPr>
          </w:p>
        </w:tc>
        <w:tc>
          <w:tcPr>
            <w:tcW w:w="567" w:type="dxa"/>
            <w:vMerge/>
            <w:vAlign w:val="center"/>
          </w:tcPr>
          <w:p w14:paraId="6E261C5E" w14:textId="77777777" w:rsidR="00D34100" w:rsidRPr="00087FB4" w:rsidRDefault="00D34100" w:rsidP="001677C9">
            <w:pPr>
              <w:suppressAutoHyphens w:val="0"/>
              <w:rPr>
                <w:sz w:val="24"/>
                <w:szCs w:val="24"/>
                <w:lang w:val="en-US"/>
              </w:rPr>
            </w:pPr>
          </w:p>
        </w:tc>
        <w:tc>
          <w:tcPr>
            <w:tcW w:w="5246" w:type="dxa"/>
            <w:vMerge/>
          </w:tcPr>
          <w:p w14:paraId="471B2F18" w14:textId="77777777" w:rsidR="00D34100" w:rsidRPr="00087FB4" w:rsidRDefault="00D34100" w:rsidP="001677C9">
            <w:pPr>
              <w:spacing w:line="276" w:lineRule="auto"/>
              <w:jc w:val="center"/>
              <w:rPr>
                <w:sz w:val="24"/>
                <w:szCs w:val="24"/>
              </w:rPr>
            </w:pPr>
          </w:p>
        </w:tc>
        <w:tc>
          <w:tcPr>
            <w:tcW w:w="2125" w:type="dxa"/>
            <w:vMerge/>
          </w:tcPr>
          <w:p w14:paraId="78EA89C0" w14:textId="77777777" w:rsidR="00D34100" w:rsidRPr="00087FB4" w:rsidRDefault="00D34100" w:rsidP="001677C9">
            <w:pPr>
              <w:spacing w:line="276" w:lineRule="auto"/>
              <w:jc w:val="center"/>
              <w:rPr>
                <w:sz w:val="24"/>
                <w:szCs w:val="24"/>
              </w:rPr>
            </w:pPr>
          </w:p>
        </w:tc>
        <w:tc>
          <w:tcPr>
            <w:tcW w:w="2127" w:type="dxa"/>
            <w:vMerge/>
            <w:vAlign w:val="center"/>
          </w:tcPr>
          <w:p w14:paraId="58B38961" w14:textId="77777777" w:rsidR="00D34100" w:rsidRPr="00087FB4" w:rsidRDefault="00D34100" w:rsidP="001677C9">
            <w:pPr>
              <w:jc w:val="center"/>
              <w:rPr>
                <w:sz w:val="24"/>
                <w:szCs w:val="24"/>
              </w:rPr>
            </w:pPr>
          </w:p>
        </w:tc>
        <w:tc>
          <w:tcPr>
            <w:tcW w:w="1010" w:type="dxa"/>
            <w:gridSpan w:val="2"/>
            <w:vMerge/>
            <w:vAlign w:val="center"/>
          </w:tcPr>
          <w:p w14:paraId="7AAA272D" w14:textId="77777777" w:rsidR="00D34100" w:rsidRPr="00087FB4" w:rsidRDefault="00D34100" w:rsidP="001677C9">
            <w:pPr>
              <w:suppressAutoHyphens w:val="0"/>
              <w:rPr>
                <w:sz w:val="24"/>
                <w:szCs w:val="24"/>
              </w:rPr>
            </w:pPr>
          </w:p>
        </w:tc>
      </w:tr>
      <w:tr w:rsidR="00F72C2A" w:rsidRPr="00087FB4" w14:paraId="756FD2CF" w14:textId="77777777" w:rsidTr="00C356E2">
        <w:trPr>
          <w:trHeight w:val="384"/>
        </w:trPr>
        <w:tc>
          <w:tcPr>
            <w:tcW w:w="566" w:type="dxa"/>
            <w:vAlign w:val="center"/>
          </w:tcPr>
          <w:p w14:paraId="64A3D209" w14:textId="77777777" w:rsidR="00F72C2A" w:rsidRPr="002328FB" w:rsidRDefault="00F72C2A" w:rsidP="001677C9">
            <w:pPr>
              <w:suppressAutoHyphens w:val="0"/>
              <w:rPr>
                <w:sz w:val="24"/>
                <w:szCs w:val="24"/>
              </w:rPr>
            </w:pPr>
            <w:r>
              <w:rPr>
                <w:sz w:val="24"/>
                <w:szCs w:val="24"/>
              </w:rPr>
              <w:lastRenderedPageBreak/>
              <w:t>12.3**</w:t>
            </w:r>
          </w:p>
        </w:tc>
        <w:tc>
          <w:tcPr>
            <w:tcW w:w="5102" w:type="dxa"/>
            <w:tcBorders>
              <w:left w:val="single" w:sz="4" w:space="0" w:color="auto"/>
            </w:tcBorders>
          </w:tcPr>
          <w:p w14:paraId="7BBDA15F" w14:textId="77777777" w:rsidR="00F72C2A" w:rsidRPr="00087FB4" w:rsidRDefault="00F72C2A" w:rsidP="00002EF4">
            <w:pPr>
              <w:spacing w:line="276" w:lineRule="auto"/>
              <w:jc w:val="center"/>
              <w:rPr>
                <w:sz w:val="24"/>
                <w:szCs w:val="24"/>
              </w:rPr>
            </w:pPr>
            <w:r>
              <w:rPr>
                <w:sz w:val="24"/>
                <w:szCs w:val="24"/>
              </w:rPr>
              <w:t>10637, 10734, 1133х</w:t>
            </w:r>
          </w:p>
        </w:tc>
        <w:tc>
          <w:tcPr>
            <w:tcW w:w="1985" w:type="dxa"/>
          </w:tcPr>
          <w:p w14:paraId="34E4AE40" w14:textId="77777777" w:rsidR="00F72C2A" w:rsidRPr="00087FB4" w:rsidRDefault="00F72C2A" w:rsidP="001677C9">
            <w:pPr>
              <w:spacing w:line="276" w:lineRule="auto"/>
              <w:jc w:val="center"/>
              <w:rPr>
                <w:sz w:val="24"/>
                <w:szCs w:val="24"/>
              </w:rPr>
            </w:pPr>
            <w:r>
              <w:rPr>
                <w:sz w:val="24"/>
                <w:szCs w:val="24"/>
              </w:rPr>
              <w:t>360</w:t>
            </w:r>
          </w:p>
        </w:tc>
        <w:tc>
          <w:tcPr>
            <w:tcW w:w="992" w:type="dxa"/>
            <w:vMerge/>
            <w:vAlign w:val="center"/>
          </w:tcPr>
          <w:p w14:paraId="43FDA717" w14:textId="77777777" w:rsidR="00F72C2A" w:rsidRPr="00087FB4" w:rsidRDefault="00F72C2A" w:rsidP="001677C9">
            <w:pPr>
              <w:suppressAutoHyphens w:val="0"/>
              <w:rPr>
                <w:sz w:val="24"/>
                <w:szCs w:val="24"/>
              </w:rPr>
            </w:pPr>
          </w:p>
        </w:tc>
        <w:tc>
          <w:tcPr>
            <w:tcW w:w="2127" w:type="dxa"/>
            <w:tcBorders>
              <w:right w:val="single" w:sz="4" w:space="0" w:color="auto"/>
            </w:tcBorders>
          </w:tcPr>
          <w:p w14:paraId="74FFEF06" w14:textId="77777777" w:rsidR="00F72C2A" w:rsidRPr="00087FB4" w:rsidRDefault="00F72C2A"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567" w:type="dxa"/>
            <w:vAlign w:val="center"/>
          </w:tcPr>
          <w:p w14:paraId="1981B8EF" w14:textId="77777777" w:rsidR="00F72C2A" w:rsidRPr="00C97EC6" w:rsidRDefault="002328FB" w:rsidP="001677C9">
            <w:pPr>
              <w:suppressAutoHyphens w:val="0"/>
              <w:rPr>
                <w:sz w:val="24"/>
                <w:szCs w:val="24"/>
              </w:rPr>
            </w:pPr>
            <w:r>
              <w:rPr>
                <w:sz w:val="24"/>
                <w:szCs w:val="24"/>
              </w:rPr>
              <w:t>11,4**</w:t>
            </w:r>
          </w:p>
        </w:tc>
        <w:tc>
          <w:tcPr>
            <w:tcW w:w="5246" w:type="dxa"/>
          </w:tcPr>
          <w:p w14:paraId="20A07720" w14:textId="77777777" w:rsidR="00F72C2A" w:rsidRPr="00087FB4" w:rsidRDefault="002328FB" w:rsidP="00002EF4">
            <w:pPr>
              <w:spacing w:line="276" w:lineRule="auto"/>
              <w:jc w:val="center"/>
              <w:rPr>
                <w:sz w:val="24"/>
                <w:szCs w:val="24"/>
              </w:rPr>
            </w:pPr>
            <w:r>
              <w:rPr>
                <w:sz w:val="24"/>
                <w:szCs w:val="24"/>
              </w:rPr>
              <w:t>10637, 10734, 1133х</w:t>
            </w:r>
          </w:p>
        </w:tc>
        <w:tc>
          <w:tcPr>
            <w:tcW w:w="2125" w:type="dxa"/>
          </w:tcPr>
          <w:p w14:paraId="4706D959" w14:textId="77777777" w:rsidR="00F72C2A" w:rsidRPr="00087FB4" w:rsidRDefault="002328FB" w:rsidP="001677C9">
            <w:pPr>
              <w:spacing w:line="276" w:lineRule="auto"/>
              <w:jc w:val="center"/>
              <w:rPr>
                <w:sz w:val="24"/>
                <w:szCs w:val="24"/>
              </w:rPr>
            </w:pPr>
            <w:r>
              <w:rPr>
                <w:sz w:val="24"/>
                <w:szCs w:val="24"/>
              </w:rPr>
              <w:t>460</w:t>
            </w:r>
          </w:p>
        </w:tc>
        <w:tc>
          <w:tcPr>
            <w:tcW w:w="2127" w:type="dxa"/>
            <w:vAlign w:val="center"/>
          </w:tcPr>
          <w:p w14:paraId="6CCCF330" w14:textId="77777777" w:rsidR="00F72C2A" w:rsidRPr="00087FB4" w:rsidRDefault="002328FB"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0D9A59B3" w14:textId="77777777" w:rsidR="00F72C2A" w:rsidRPr="00087FB4" w:rsidRDefault="00F72C2A" w:rsidP="001677C9">
            <w:pPr>
              <w:suppressAutoHyphens w:val="0"/>
              <w:rPr>
                <w:sz w:val="24"/>
                <w:szCs w:val="24"/>
              </w:rPr>
            </w:pPr>
          </w:p>
        </w:tc>
      </w:tr>
      <w:tr w:rsidR="00F72C2A" w:rsidRPr="00087FB4" w14:paraId="68CB9D4E" w14:textId="77777777" w:rsidTr="00F72C2A">
        <w:trPr>
          <w:trHeight w:val="384"/>
        </w:trPr>
        <w:tc>
          <w:tcPr>
            <w:tcW w:w="566" w:type="dxa"/>
            <w:tcBorders>
              <w:top w:val="single" w:sz="8" w:space="0" w:color="auto"/>
              <w:left w:val="single" w:sz="8" w:space="0" w:color="auto"/>
              <w:bottom w:val="single" w:sz="8" w:space="0" w:color="auto"/>
              <w:right w:val="single" w:sz="8" w:space="0" w:color="auto"/>
            </w:tcBorders>
            <w:vAlign w:val="center"/>
          </w:tcPr>
          <w:p w14:paraId="5DF74489" w14:textId="77777777" w:rsidR="00F72C2A" w:rsidRPr="0061317C" w:rsidRDefault="00F72C2A" w:rsidP="00F72C2A">
            <w:pPr>
              <w:suppressAutoHyphens w:val="0"/>
              <w:rPr>
                <w:sz w:val="24"/>
                <w:szCs w:val="24"/>
              </w:rPr>
            </w:pPr>
            <w:r>
              <w:rPr>
                <w:sz w:val="24"/>
                <w:szCs w:val="24"/>
              </w:rPr>
              <w:t>12.4**</w:t>
            </w:r>
          </w:p>
        </w:tc>
        <w:tc>
          <w:tcPr>
            <w:tcW w:w="5102" w:type="dxa"/>
            <w:tcBorders>
              <w:top w:val="single" w:sz="8" w:space="0" w:color="auto"/>
              <w:left w:val="single" w:sz="4" w:space="0" w:color="auto"/>
              <w:bottom w:val="single" w:sz="8" w:space="0" w:color="auto"/>
              <w:right w:val="single" w:sz="8" w:space="0" w:color="auto"/>
            </w:tcBorders>
          </w:tcPr>
          <w:p w14:paraId="720D26FD" w14:textId="77777777" w:rsidR="00F72C2A" w:rsidRPr="00087FB4" w:rsidRDefault="00F72C2A" w:rsidP="00354644">
            <w:pPr>
              <w:spacing w:line="276" w:lineRule="auto"/>
              <w:jc w:val="center"/>
              <w:rPr>
                <w:sz w:val="24"/>
                <w:szCs w:val="24"/>
              </w:rPr>
            </w:pPr>
            <w:r>
              <w:rPr>
                <w:sz w:val="24"/>
                <w:szCs w:val="24"/>
              </w:rPr>
              <w:t>1149х</w:t>
            </w:r>
          </w:p>
        </w:tc>
        <w:tc>
          <w:tcPr>
            <w:tcW w:w="1985" w:type="dxa"/>
            <w:tcBorders>
              <w:top w:val="single" w:sz="8" w:space="0" w:color="auto"/>
              <w:left w:val="single" w:sz="8" w:space="0" w:color="auto"/>
              <w:bottom w:val="single" w:sz="8" w:space="0" w:color="auto"/>
              <w:right w:val="single" w:sz="8" w:space="0" w:color="auto"/>
            </w:tcBorders>
          </w:tcPr>
          <w:p w14:paraId="7D9DB556" w14:textId="77777777" w:rsidR="00F72C2A" w:rsidRPr="00087FB4" w:rsidRDefault="00F72C2A" w:rsidP="00F72C2A">
            <w:pPr>
              <w:spacing w:line="276" w:lineRule="auto"/>
              <w:jc w:val="center"/>
              <w:rPr>
                <w:sz w:val="24"/>
                <w:szCs w:val="24"/>
              </w:rPr>
            </w:pPr>
            <w:r>
              <w:rPr>
                <w:sz w:val="24"/>
                <w:szCs w:val="24"/>
              </w:rPr>
              <w:t>462</w:t>
            </w:r>
          </w:p>
        </w:tc>
        <w:tc>
          <w:tcPr>
            <w:tcW w:w="992" w:type="dxa"/>
            <w:vMerge/>
            <w:vAlign w:val="center"/>
          </w:tcPr>
          <w:p w14:paraId="2642A725" w14:textId="77777777" w:rsidR="00F72C2A" w:rsidRPr="00087FB4" w:rsidRDefault="00F72C2A" w:rsidP="00354644">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6612F681" w14:textId="77777777" w:rsidR="00F72C2A" w:rsidRPr="00087FB4" w:rsidRDefault="002328FB" w:rsidP="00F72C2A">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tcBorders>
              <w:top w:val="single" w:sz="8" w:space="0" w:color="auto"/>
              <w:left w:val="single" w:sz="8" w:space="0" w:color="auto"/>
              <w:bottom w:val="single" w:sz="8" w:space="0" w:color="auto"/>
              <w:right w:val="single" w:sz="8" w:space="0" w:color="auto"/>
            </w:tcBorders>
            <w:vAlign w:val="center"/>
          </w:tcPr>
          <w:p w14:paraId="00879852" w14:textId="77777777" w:rsidR="00F72C2A" w:rsidRPr="00C97EC6" w:rsidRDefault="002328FB" w:rsidP="00F72C2A">
            <w:pPr>
              <w:spacing w:line="276" w:lineRule="auto"/>
              <w:jc w:val="center"/>
              <w:rPr>
                <w:sz w:val="24"/>
                <w:szCs w:val="24"/>
              </w:rPr>
            </w:pPr>
            <w:r>
              <w:rPr>
                <w:sz w:val="24"/>
                <w:szCs w:val="24"/>
              </w:rPr>
              <w:t>11,5**</w:t>
            </w:r>
          </w:p>
        </w:tc>
        <w:tc>
          <w:tcPr>
            <w:tcW w:w="5246" w:type="dxa"/>
            <w:tcBorders>
              <w:top w:val="single" w:sz="8" w:space="0" w:color="auto"/>
              <w:left w:val="single" w:sz="8" w:space="0" w:color="auto"/>
              <w:bottom w:val="single" w:sz="8" w:space="0" w:color="auto"/>
              <w:right w:val="single" w:sz="8" w:space="0" w:color="auto"/>
            </w:tcBorders>
          </w:tcPr>
          <w:p w14:paraId="6CEB3304" w14:textId="77777777" w:rsidR="00F72C2A" w:rsidRPr="00087FB4" w:rsidRDefault="002328FB" w:rsidP="002328FB">
            <w:pPr>
              <w:spacing w:line="276" w:lineRule="auto"/>
              <w:jc w:val="center"/>
              <w:rPr>
                <w:sz w:val="24"/>
                <w:szCs w:val="24"/>
              </w:rPr>
            </w:pPr>
            <w:r>
              <w:rPr>
                <w:sz w:val="24"/>
                <w:szCs w:val="24"/>
              </w:rPr>
              <w:t>1149х</w:t>
            </w:r>
          </w:p>
        </w:tc>
        <w:tc>
          <w:tcPr>
            <w:tcW w:w="2125" w:type="dxa"/>
            <w:tcBorders>
              <w:top w:val="single" w:sz="8" w:space="0" w:color="auto"/>
              <w:left w:val="single" w:sz="8" w:space="0" w:color="auto"/>
              <w:bottom w:val="single" w:sz="8" w:space="0" w:color="auto"/>
              <w:right w:val="single" w:sz="8" w:space="0" w:color="auto"/>
            </w:tcBorders>
          </w:tcPr>
          <w:p w14:paraId="16110742" w14:textId="77777777" w:rsidR="00F72C2A" w:rsidRPr="00087FB4" w:rsidRDefault="002328FB" w:rsidP="00354644">
            <w:pPr>
              <w:spacing w:line="276" w:lineRule="auto"/>
              <w:jc w:val="center"/>
              <w:rPr>
                <w:sz w:val="24"/>
                <w:szCs w:val="24"/>
              </w:rPr>
            </w:pPr>
            <w:r>
              <w:rPr>
                <w:sz w:val="24"/>
                <w:szCs w:val="24"/>
              </w:rPr>
              <w:t>462</w:t>
            </w:r>
          </w:p>
        </w:tc>
        <w:tc>
          <w:tcPr>
            <w:tcW w:w="2127" w:type="dxa"/>
            <w:tcBorders>
              <w:top w:val="single" w:sz="8" w:space="0" w:color="auto"/>
              <w:left w:val="single" w:sz="8" w:space="0" w:color="auto"/>
              <w:bottom w:val="single" w:sz="8" w:space="0" w:color="auto"/>
              <w:right w:val="single" w:sz="8" w:space="0" w:color="auto"/>
            </w:tcBorders>
            <w:vAlign w:val="center"/>
          </w:tcPr>
          <w:p w14:paraId="26503616" w14:textId="77777777" w:rsidR="00F72C2A" w:rsidRPr="00087FB4" w:rsidRDefault="00804197" w:rsidP="00804197">
            <w:pPr>
              <w:spacing w:line="276" w:lineRule="auto"/>
              <w:jc w:val="center"/>
              <w:rPr>
                <w:sz w:val="24"/>
                <w:szCs w:val="24"/>
              </w:rPr>
            </w:pPr>
            <w:r>
              <w:rPr>
                <w:sz w:val="24"/>
                <w:szCs w:val="24"/>
              </w:rPr>
              <w:t>з</w:t>
            </w:r>
            <w:r w:rsidR="002328FB" w:rsidRPr="00087FB4">
              <w:rPr>
                <w:sz w:val="24"/>
                <w:szCs w:val="24"/>
              </w:rPr>
              <w:t>начение</w:t>
            </w:r>
            <w:r w:rsidR="002328FB" w:rsidRPr="00087FB4">
              <w:rPr>
                <w:sz w:val="24"/>
                <w:szCs w:val="24"/>
                <w:lang w:val="en-US"/>
              </w:rPr>
              <w:t xml:space="preserve"> </w:t>
            </w:r>
            <w:proofErr w:type="gramStart"/>
            <w:r w:rsidR="002328FB" w:rsidRPr="00087FB4">
              <w:rPr>
                <w:sz w:val="24"/>
                <w:szCs w:val="24"/>
                <w:lang w:val="en-US"/>
              </w:rPr>
              <w:t>&lt;</w:t>
            </w:r>
            <w:r w:rsidR="002328FB" w:rsidRPr="00087FB4">
              <w:rPr>
                <w:sz w:val="24"/>
                <w:szCs w:val="24"/>
              </w:rPr>
              <w:t xml:space="preserve"> 0</w:t>
            </w:r>
            <w:proofErr w:type="gramEnd"/>
          </w:p>
        </w:tc>
        <w:tc>
          <w:tcPr>
            <w:tcW w:w="1010" w:type="dxa"/>
            <w:gridSpan w:val="2"/>
            <w:vMerge/>
            <w:vAlign w:val="center"/>
          </w:tcPr>
          <w:p w14:paraId="6E37ABED" w14:textId="77777777" w:rsidR="00F72C2A" w:rsidRPr="00087FB4" w:rsidRDefault="00F72C2A" w:rsidP="00354644">
            <w:pPr>
              <w:suppressAutoHyphens w:val="0"/>
              <w:rPr>
                <w:sz w:val="24"/>
                <w:szCs w:val="24"/>
              </w:rPr>
            </w:pPr>
          </w:p>
        </w:tc>
      </w:tr>
      <w:tr w:rsidR="00DA7BF5" w:rsidRPr="00087FB4" w14:paraId="635623F9" w14:textId="77777777" w:rsidTr="00C356E2">
        <w:trPr>
          <w:trHeight w:val="384"/>
        </w:trPr>
        <w:tc>
          <w:tcPr>
            <w:tcW w:w="566" w:type="dxa"/>
            <w:vAlign w:val="center"/>
          </w:tcPr>
          <w:p w14:paraId="665E9D10" w14:textId="77777777"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14:paraId="56BC65F3" w14:textId="77777777" w:rsidR="00DA7BF5" w:rsidRPr="00087FB4" w:rsidRDefault="00DA7BF5" w:rsidP="001677C9">
            <w:pPr>
              <w:spacing w:line="276" w:lineRule="auto"/>
              <w:jc w:val="center"/>
              <w:rPr>
                <w:sz w:val="24"/>
                <w:szCs w:val="24"/>
              </w:rPr>
            </w:pPr>
            <w:r w:rsidRPr="00087FB4">
              <w:rPr>
                <w:sz w:val="24"/>
                <w:szCs w:val="24"/>
              </w:rPr>
              <w:t>20135</w:t>
            </w:r>
          </w:p>
        </w:tc>
        <w:tc>
          <w:tcPr>
            <w:tcW w:w="1985" w:type="dxa"/>
          </w:tcPr>
          <w:p w14:paraId="149FEDC7" w14:textId="77777777"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14:paraId="56719E3E" w14:textId="77777777" w:rsidR="00DA7BF5" w:rsidRPr="00087FB4" w:rsidRDefault="00DA7BF5" w:rsidP="001677C9">
            <w:pPr>
              <w:suppressAutoHyphens w:val="0"/>
              <w:rPr>
                <w:sz w:val="24"/>
                <w:szCs w:val="24"/>
              </w:rPr>
            </w:pPr>
          </w:p>
        </w:tc>
        <w:tc>
          <w:tcPr>
            <w:tcW w:w="2127" w:type="dxa"/>
            <w:tcBorders>
              <w:right w:val="single" w:sz="4" w:space="0" w:color="auto"/>
            </w:tcBorders>
          </w:tcPr>
          <w:p w14:paraId="5FD09E24" w14:textId="77777777" w:rsidR="00DA7BF5" w:rsidRPr="00087FB4" w:rsidRDefault="00DA7BF5" w:rsidP="001677C9">
            <w:pPr>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Align w:val="center"/>
          </w:tcPr>
          <w:p w14:paraId="614FC150" w14:textId="77777777"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14:paraId="4BB80C07" w14:textId="77777777" w:rsidR="00DA7BF5" w:rsidRPr="00087FB4" w:rsidRDefault="00DA7BF5" w:rsidP="001677C9">
            <w:pPr>
              <w:spacing w:line="276" w:lineRule="auto"/>
              <w:jc w:val="center"/>
              <w:rPr>
                <w:sz w:val="24"/>
                <w:szCs w:val="24"/>
              </w:rPr>
            </w:pPr>
            <w:r w:rsidRPr="00087FB4">
              <w:rPr>
                <w:sz w:val="24"/>
                <w:szCs w:val="24"/>
              </w:rPr>
              <w:t>20135</w:t>
            </w:r>
          </w:p>
        </w:tc>
        <w:tc>
          <w:tcPr>
            <w:tcW w:w="2125" w:type="dxa"/>
          </w:tcPr>
          <w:p w14:paraId="6EB24CF2" w14:textId="77777777"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14:paraId="493EC90A" w14:textId="77777777"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14:paraId="08B3587B" w14:textId="77777777" w:rsidR="00DA7BF5" w:rsidRPr="00087FB4" w:rsidRDefault="00DA7BF5" w:rsidP="001677C9">
            <w:pPr>
              <w:suppressAutoHyphens w:val="0"/>
              <w:rPr>
                <w:sz w:val="24"/>
                <w:szCs w:val="24"/>
              </w:rPr>
            </w:pPr>
          </w:p>
        </w:tc>
      </w:tr>
      <w:tr w:rsidR="00DA7BF5" w:rsidRPr="00087FB4" w14:paraId="3184CCBD" w14:textId="77777777" w:rsidTr="00C356E2">
        <w:trPr>
          <w:trHeight w:val="255"/>
        </w:trPr>
        <w:tc>
          <w:tcPr>
            <w:tcW w:w="566" w:type="dxa"/>
            <w:vAlign w:val="center"/>
          </w:tcPr>
          <w:p w14:paraId="7AAEF79F"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14:paraId="255E8BBE"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14:paraId="3723D0F7" w14:textId="77777777"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14:paraId="74145E82" w14:textId="77777777" w:rsidR="00DA7BF5" w:rsidRPr="00087FB4" w:rsidRDefault="00DA7BF5" w:rsidP="001677C9">
            <w:pPr>
              <w:suppressAutoHyphens w:val="0"/>
              <w:rPr>
                <w:sz w:val="24"/>
                <w:szCs w:val="24"/>
              </w:rPr>
            </w:pPr>
          </w:p>
        </w:tc>
        <w:tc>
          <w:tcPr>
            <w:tcW w:w="2127" w:type="dxa"/>
            <w:vMerge w:val="restart"/>
            <w:tcBorders>
              <w:right w:val="single" w:sz="4" w:space="0" w:color="auto"/>
            </w:tcBorders>
          </w:tcPr>
          <w:p w14:paraId="4C7A85B4" w14:textId="77777777" w:rsidR="00DA7BF5" w:rsidRPr="00087FB4" w:rsidRDefault="00DA7BF5" w:rsidP="001677C9">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567" w:type="dxa"/>
            <w:vAlign w:val="center"/>
          </w:tcPr>
          <w:p w14:paraId="13683A90" w14:textId="77777777"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14:paraId="209B5692"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14:paraId="0254D19F" w14:textId="77777777"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14:paraId="0AFA652E" w14:textId="77777777" w:rsidR="00DA7BF5" w:rsidRPr="00087FB4" w:rsidRDefault="00DA7BF5" w:rsidP="001677C9">
            <w:pPr>
              <w:suppressAutoHyphens w:val="0"/>
              <w:jc w:val="center"/>
              <w:rPr>
                <w:sz w:val="24"/>
                <w:szCs w:val="24"/>
              </w:rPr>
            </w:pPr>
          </w:p>
        </w:tc>
        <w:tc>
          <w:tcPr>
            <w:tcW w:w="1010" w:type="dxa"/>
            <w:gridSpan w:val="2"/>
            <w:vMerge/>
            <w:vAlign w:val="center"/>
          </w:tcPr>
          <w:p w14:paraId="430853D4" w14:textId="77777777" w:rsidR="00DA7BF5" w:rsidRPr="00087FB4" w:rsidRDefault="00DA7BF5" w:rsidP="001677C9">
            <w:pPr>
              <w:suppressAutoHyphens w:val="0"/>
              <w:rPr>
                <w:sz w:val="24"/>
                <w:szCs w:val="24"/>
              </w:rPr>
            </w:pPr>
          </w:p>
        </w:tc>
      </w:tr>
      <w:tr w:rsidR="00DA7BF5" w:rsidRPr="00087FB4" w14:paraId="4DDAAC8A" w14:textId="77777777" w:rsidTr="00C356E2">
        <w:trPr>
          <w:trHeight w:val="255"/>
        </w:trPr>
        <w:tc>
          <w:tcPr>
            <w:tcW w:w="566" w:type="dxa"/>
            <w:vAlign w:val="center"/>
            <w:hideMark/>
          </w:tcPr>
          <w:p w14:paraId="4EAF4C52"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14:paraId="360FC194"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14:paraId="158211CD" w14:textId="77777777"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14:paraId="39F1A071"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05A4E705" w14:textId="77777777" w:rsidR="00DA7BF5" w:rsidRPr="00087FB4" w:rsidRDefault="00DA7BF5" w:rsidP="001677C9">
            <w:pPr>
              <w:jc w:val="center"/>
              <w:rPr>
                <w:sz w:val="24"/>
                <w:szCs w:val="24"/>
              </w:rPr>
            </w:pPr>
          </w:p>
        </w:tc>
        <w:tc>
          <w:tcPr>
            <w:tcW w:w="567" w:type="dxa"/>
            <w:vAlign w:val="center"/>
          </w:tcPr>
          <w:p w14:paraId="223F67BC"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14:paraId="757B649F"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14:paraId="19D012FD" w14:textId="77777777"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14:paraId="5E7524B0" w14:textId="77777777" w:rsidR="00DA7BF5" w:rsidRPr="00087FB4" w:rsidRDefault="00DA7BF5" w:rsidP="001677C9">
            <w:pPr>
              <w:suppressAutoHyphens w:val="0"/>
              <w:jc w:val="center"/>
              <w:rPr>
                <w:sz w:val="24"/>
                <w:szCs w:val="24"/>
              </w:rPr>
            </w:pPr>
          </w:p>
        </w:tc>
        <w:tc>
          <w:tcPr>
            <w:tcW w:w="1010" w:type="dxa"/>
            <w:gridSpan w:val="2"/>
            <w:vMerge/>
            <w:vAlign w:val="center"/>
          </w:tcPr>
          <w:p w14:paraId="4F0D574B" w14:textId="77777777" w:rsidR="00DA7BF5" w:rsidRPr="00087FB4" w:rsidRDefault="00DA7BF5" w:rsidP="001677C9">
            <w:pPr>
              <w:suppressAutoHyphens w:val="0"/>
              <w:rPr>
                <w:sz w:val="24"/>
                <w:szCs w:val="24"/>
              </w:rPr>
            </w:pPr>
          </w:p>
        </w:tc>
      </w:tr>
      <w:tr w:rsidR="00DA7BF5" w:rsidRPr="00087FB4" w14:paraId="160B3134" w14:textId="77777777" w:rsidTr="00C356E2">
        <w:trPr>
          <w:trHeight w:val="255"/>
        </w:trPr>
        <w:tc>
          <w:tcPr>
            <w:tcW w:w="566" w:type="dxa"/>
            <w:vAlign w:val="center"/>
            <w:hideMark/>
          </w:tcPr>
          <w:p w14:paraId="591A113C"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14:paraId="5814023D"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14:paraId="12A6B707" w14:textId="77777777"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14:paraId="20C84B5B"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3EFFA44C" w14:textId="77777777" w:rsidR="00DA7BF5" w:rsidRPr="00087FB4" w:rsidRDefault="00DA7BF5" w:rsidP="001677C9">
            <w:pPr>
              <w:jc w:val="center"/>
              <w:rPr>
                <w:sz w:val="24"/>
                <w:szCs w:val="24"/>
              </w:rPr>
            </w:pPr>
          </w:p>
        </w:tc>
        <w:tc>
          <w:tcPr>
            <w:tcW w:w="567" w:type="dxa"/>
            <w:vAlign w:val="center"/>
          </w:tcPr>
          <w:p w14:paraId="704EC0F6"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14:paraId="184D96E7"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14:paraId="73A2E75E" w14:textId="77777777"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14:paraId="4B92FDFB" w14:textId="77777777" w:rsidR="00DA7BF5" w:rsidRPr="00087FB4" w:rsidRDefault="00DA7BF5" w:rsidP="001677C9">
            <w:pPr>
              <w:suppressAutoHyphens w:val="0"/>
              <w:jc w:val="center"/>
              <w:rPr>
                <w:sz w:val="24"/>
                <w:szCs w:val="24"/>
              </w:rPr>
            </w:pPr>
          </w:p>
        </w:tc>
        <w:tc>
          <w:tcPr>
            <w:tcW w:w="1010" w:type="dxa"/>
            <w:gridSpan w:val="2"/>
            <w:vMerge/>
            <w:vAlign w:val="center"/>
          </w:tcPr>
          <w:p w14:paraId="61265156" w14:textId="77777777" w:rsidR="00DA7BF5" w:rsidRPr="00087FB4" w:rsidRDefault="00DA7BF5" w:rsidP="001677C9">
            <w:pPr>
              <w:suppressAutoHyphens w:val="0"/>
              <w:rPr>
                <w:sz w:val="24"/>
                <w:szCs w:val="24"/>
              </w:rPr>
            </w:pPr>
          </w:p>
        </w:tc>
      </w:tr>
      <w:tr w:rsidR="00DA7BF5" w:rsidRPr="00087FB4" w14:paraId="676BF478" w14:textId="77777777" w:rsidTr="00C356E2">
        <w:trPr>
          <w:trHeight w:val="255"/>
        </w:trPr>
        <w:tc>
          <w:tcPr>
            <w:tcW w:w="566" w:type="dxa"/>
            <w:vAlign w:val="center"/>
          </w:tcPr>
          <w:p w14:paraId="466B4D04" w14:textId="77777777"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14:paraId="1D7663FA"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14:paraId="61E63945" w14:textId="77777777"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14:paraId="583008E5" w14:textId="77777777"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14:paraId="45D22A8F" w14:textId="77777777" w:rsidR="00DA7BF5" w:rsidRPr="00087FB4" w:rsidRDefault="00DA7BF5" w:rsidP="001677C9">
            <w:pPr>
              <w:spacing w:line="276" w:lineRule="auto"/>
              <w:jc w:val="center"/>
              <w:rPr>
                <w:sz w:val="24"/>
                <w:szCs w:val="24"/>
                <w:lang w:val="en-US"/>
              </w:rPr>
            </w:pPr>
          </w:p>
        </w:tc>
        <w:tc>
          <w:tcPr>
            <w:tcW w:w="567" w:type="dxa"/>
            <w:vAlign w:val="center"/>
          </w:tcPr>
          <w:p w14:paraId="2AB782F9"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14:paraId="5D2847D2"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14:paraId="6D583A6C" w14:textId="77777777"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14:paraId="6CC63A17" w14:textId="77777777" w:rsidR="00DA7BF5" w:rsidRPr="00087FB4" w:rsidRDefault="00DA7BF5" w:rsidP="001677C9">
            <w:pPr>
              <w:jc w:val="center"/>
              <w:rPr>
                <w:sz w:val="24"/>
                <w:szCs w:val="24"/>
              </w:rPr>
            </w:pPr>
          </w:p>
        </w:tc>
        <w:tc>
          <w:tcPr>
            <w:tcW w:w="1010" w:type="dxa"/>
            <w:gridSpan w:val="2"/>
            <w:vMerge/>
            <w:vAlign w:val="center"/>
          </w:tcPr>
          <w:p w14:paraId="0BAF841D" w14:textId="77777777" w:rsidR="00DA7BF5" w:rsidRPr="00087FB4" w:rsidRDefault="00DA7BF5" w:rsidP="001677C9">
            <w:pPr>
              <w:suppressAutoHyphens w:val="0"/>
              <w:rPr>
                <w:sz w:val="24"/>
                <w:szCs w:val="24"/>
              </w:rPr>
            </w:pPr>
          </w:p>
        </w:tc>
      </w:tr>
      <w:tr w:rsidR="00DA7BF5" w:rsidRPr="00087FB4" w14:paraId="1C4A498F" w14:textId="77777777" w:rsidTr="00C356E2">
        <w:trPr>
          <w:trHeight w:val="263"/>
        </w:trPr>
        <w:tc>
          <w:tcPr>
            <w:tcW w:w="566" w:type="dxa"/>
            <w:vMerge w:val="restart"/>
            <w:vAlign w:val="center"/>
            <w:hideMark/>
          </w:tcPr>
          <w:p w14:paraId="338E98AE" w14:textId="77777777" w:rsidR="00DA7BF5" w:rsidRPr="0056269A" w:rsidRDefault="00DA7BF5"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14:paraId="00841312" w14:textId="77777777"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14:paraId="65DC546E" w14:textId="77777777" w:rsidR="00DA7BF5" w:rsidRPr="00087FB4" w:rsidRDefault="00DA7BF5" w:rsidP="001677C9">
            <w:pPr>
              <w:spacing w:line="276" w:lineRule="auto"/>
              <w:jc w:val="center"/>
              <w:rPr>
                <w:sz w:val="24"/>
                <w:szCs w:val="24"/>
              </w:rPr>
            </w:pPr>
            <w:r w:rsidRPr="00087FB4">
              <w:rPr>
                <w:sz w:val="24"/>
                <w:szCs w:val="24"/>
              </w:rPr>
              <w:t>56х</w:t>
            </w:r>
            <w:r>
              <w:rPr>
                <w:rStyle w:val="afe"/>
                <w:sz w:val="24"/>
                <w:szCs w:val="24"/>
              </w:rPr>
              <w:footnoteReference w:id="15"/>
            </w:r>
          </w:p>
        </w:tc>
        <w:tc>
          <w:tcPr>
            <w:tcW w:w="992" w:type="dxa"/>
            <w:vMerge/>
            <w:vAlign w:val="center"/>
            <w:hideMark/>
          </w:tcPr>
          <w:p w14:paraId="509FF752" w14:textId="77777777"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14:paraId="23DFF7A8" w14:textId="77777777" w:rsidR="00DA7BF5" w:rsidRPr="00087FB4" w:rsidRDefault="00DA7BF5" w:rsidP="001677C9">
            <w:pPr>
              <w:jc w:val="center"/>
              <w:rPr>
                <w:sz w:val="24"/>
                <w:szCs w:val="24"/>
              </w:rPr>
            </w:pPr>
            <w:proofErr w:type="gramStart"/>
            <w:r w:rsidRPr="00087FB4">
              <w:rPr>
                <w:sz w:val="24"/>
                <w:szCs w:val="24"/>
              </w:rPr>
              <w:t>значение</w:t>
            </w:r>
            <w:r w:rsidRPr="0056269A">
              <w:rPr>
                <w:sz w:val="24"/>
                <w:szCs w:val="24"/>
              </w:rPr>
              <w:t xml:space="preserve"> </w:t>
            </w:r>
            <w:r w:rsidRPr="00087FB4">
              <w:rPr>
                <w:sz w:val="24"/>
                <w:szCs w:val="24"/>
              </w:rPr>
              <w:t xml:space="preserve"> &gt;</w:t>
            </w:r>
            <w:proofErr w:type="gramEnd"/>
            <w:r w:rsidRPr="00087FB4">
              <w:rPr>
                <w:sz w:val="24"/>
                <w:szCs w:val="24"/>
              </w:rPr>
              <w:t xml:space="preserve"> 0</w:t>
            </w:r>
          </w:p>
        </w:tc>
        <w:tc>
          <w:tcPr>
            <w:tcW w:w="567" w:type="dxa"/>
            <w:vMerge w:val="restart"/>
            <w:vAlign w:val="center"/>
          </w:tcPr>
          <w:p w14:paraId="622CACF7" w14:textId="77777777"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14:paraId="66F45DC3" w14:textId="77777777"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14:paraId="47BE0078" w14:textId="77777777" w:rsidR="00DA7BF5" w:rsidRPr="00445470" w:rsidRDefault="00DA7BF5" w:rsidP="001677C9">
            <w:pPr>
              <w:spacing w:line="276" w:lineRule="auto"/>
              <w:jc w:val="center"/>
              <w:rPr>
                <w:sz w:val="24"/>
                <w:szCs w:val="24"/>
                <w:vertAlign w:val="superscript"/>
              </w:rPr>
            </w:pPr>
            <w:r w:rsidRPr="00087FB4">
              <w:rPr>
                <w:sz w:val="24"/>
                <w:szCs w:val="24"/>
              </w:rPr>
              <w:t>56х</w:t>
            </w:r>
            <w:r>
              <w:rPr>
                <w:sz w:val="24"/>
                <w:szCs w:val="24"/>
                <w:vertAlign w:val="superscript"/>
              </w:rPr>
              <w:t>14</w:t>
            </w:r>
          </w:p>
        </w:tc>
        <w:tc>
          <w:tcPr>
            <w:tcW w:w="2127" w:type="dxa"/>
            <w:tcBorders>
              <w:top w:val="single" w:sz="4" w:space="0" w:color="auto"/>
            </w:tcBorders>
          </w:tcPr>
          <w:p w14:paraId="5F24D462"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proofErr w:type="gramStart"/>
            <w:r w:rsidRPr="00087FB4">
              <w:rPr>
                <w:sz w:val="24"/>
                <w:szCs w:val="24"/>
              </w:rPr>
              <w:t>&lt; 0</w:t>
            </w:r>
            <w:proofErr w:type="gramEnd"/>
          </w:p>
        </w:tc>
        <w:tc>
          <w:tcPr>
            <w:tcW w:w="1010" w:type="dxa"/>
            <w:gridSpan w:val="2"/>
            <w:vMerge/>
            <w:vAlign w:val="center"/>
          </w:tcPr>
          <w:p w14:paraId="22F496CF" w14:textId="77777777" w:rsidR="00DA7BF5" w:rsidRPr="00087FB4" w:rsidRDefault="00DA7BF5" w:rsidP="001677C9">
            <w:pPr>
              <w:suppressAutoHyphens w:val="0"/>
              <w:rPr>
                <w:sz w:val="24"/>
                <w:szCs w:val="24"/>
              </w:rPr>
            </w:pPr>
          </w:p>
        </w:tc>
      </w:tr>
      <w:tr w:rsidR="00DA7BF5" w:rsidRPr="00087FB4" w14:paraId="657CCB6A" w14:textId="77777777" w:rsidTr="00C356E2">
        <w:trPr>
          <w:trHeight w:val="253"/>
        </w:trPr>
        <w:tc>
          <w:tcPr>
            <w:tcW w:w="566" w:type="dxa"/>
            <w:vMerge/>
            <w:vAlign w:val="center"/>
          </w:tcPr>
          <w:p w14:paraId="68F4BBED" w14:textId="77777777" w:rsidR="00DA7BF5" w:rsidRPr="00087FB4" w:rsidRDefault="00DA7BF5" w:rsidP="001677C9">
            <w:pPr>
              <w:suppressAutoHyphens w:val="0"/>
              <w:rPr>
                <w:sz w:val="24"/>
                <w:szCs w:val="24"/>
              </w:rPr>
            </w:pPr>
          </w:p>
        </w:tc>
        <w:tc>
          <w:tcPr>
            <w:tcW w:w="5102" w:type="dxa"/>
            <w:vMerge/>
            <w:tcBorders>
              <w:left w:val="single" w:sz="4" w:space="0" w:color="auto"/>
            </w:tcBorders>
          </w:tcPr>
          <w:p w14:paraId="0FDA7028" w14:textId="77777777" w:rsidR="00DA7BF5" w:rsidRPr="00087FB4" w:rsidRDefault="00DA7BF5" w:rsidP="001677C9">
            <w:pPr>
              <w:spacing w:line="276" w:lineRule="auto"/>
              <w:jc w:val="center"/>
              <w:rPr>
                <w:sz w:val="24"/>
                <w:szCs w:val="24"/>
              </w:rPr>
            </w:pPr>
          </w:p>
        </w:tc>
        <w:tc>
          <w:tcPr>
            <w:tcW w:w="1985" w:type="dxa"/>
          </w:tcPr>
          <w:p w14:paraId="4A0D6813"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992" w:type="dxa"/>
            <w:vMerge/>
            <w:vAlign w:val="center"/>
          </w:tcPr>
          <w:p w14:paraId="7F5E8DEB" w14:textId="77777777" w:rsidR="00DA7BF5" w:rsidRPr="00087FB4" w:rsidRDefault="00DA7BF5" w:rsidP="001677C9">
            <w:pPr>
              <w:suppressAutoHyphens w:val="0"/>
              <w:rPr>
                <w:sz w:val="24"/>
                <w:szCs w:val="24"/>
              </w:rPr>
            </w:pPr>
          </w:p>
        </w:tc>
        <w:tc>
          <w:tcPr>
            <w:tcW w:w="2127" w:type="dxa"/>
            <w:tcBorders>
              <w:right w:val="single" w:sz="4" w:space="0" w:color="auto"/>
            </w:tcBorders>
          </w:tcPr>
          <w:p w14:paraId="69777B96"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proofErr w:type="gramStart"/>
            <w:r w:rsidRPr="00087FB4">
              <w:rPr>
                <w:sz w:val="24"/>
                <w:szCs w:val="24"/>
              </w:rPr>
              <w:t>&lt; 0</w:t>
            </w:r>
            <w:proofErr w:type="gramEnd"/>
          </w:p>
        </w:tc>
        <w:tc>
          <w:tcPr>
            <w:tcW w:w="567" w:type="dxa"/>
            <w:vMerge/>
            <w:vAlign w:val="center"/>
          </w:tcPr>
          <w:p w14:paraId="27CD1637" w14:textId="77777777" w:rsidR="00DA7BF5" w:rsidRPr="00087FB4" w:rsidRDefault="00DA7BF5" w:rsidP="001677C9">
            <w:pPr>
              <w:suppressAutoHyphens w:val="0"/>
              <w:rPr>
                <w:sz w:val="24"/>
                <w:szCs w:val="24"/>
              </w:rPr>
            </w:pPr>
          </w:p>
        </w:tc>
        <w:tc>
          <w:tcPr>
            <w:tcW w:w="5246" w:type="dxa"/>
            <w:vMerge/>
          </w:tcPr>
          <w:p w14:paraId="01DA04F7" w14:textId="77777777" w:rsidR="00DA7BF5" w:rsidRPr="00087FB4" w:rsidRDefault="00DA7BF5" w:rsidP="001677C9">
            <w:pPr>
              <w:spacing w:line="276" w:lineRule="auto"/>
              <w:jc w:val="center"/>
              <w:rPr>
                <w:sz w:val="24"/>
                <w:szCs w:val="24"/>
              </w:rPr>
            </w:pPr>
          </w:p>
        </w:tc>
        <w:tc>
          <w:tcPr>
            <w:tcW w:w="2125" w:type="dxa"/>
          </w:tcPr>
          <w:p w14:paraId="23FD2810" w14:textId="77777777"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2127" w:type="dxa"/>
          </w:tcPr>
          <w:p w14:paraId="41F6A75C" w14:textId="77777777" w:rsidR="00DA7BF5" w:rsidRPr="00087FB4" w:rsidRDefault="00DA7BF5" w:rsidP="001677C9">
            <w:pPr>
              <w:jc w:val="center"/>
              <w:rPr>
                <w:sz w:val="24"/>
                <w:szCs w:val="24"/>
              </w:rPr>
            </w:pPr>
            <w:proofErr w:type="gramStart"/>
            <w:r w:rsidRPr="00087FB4">
              <w:rPr>
                <w:sz w:val="24"/>
                <w:szCs w:val="24"/>
              </w:rPr>
              <w:t>значение</w:t>
            </w:r>
            <w:r w:rsidRPr="0056269A">
              <w:rPr>
                <w:sz w:val="24"/>
                <w:szCs w:val="24"/>
              </w:rPr>
              <w:t xml:space="preserve"> </w:t>
            </w:r>
            <w:r w:rsidRPr="00087FB4">
              <w:rPr>
                <w:sz w:val="24"/>
                <w:szCs w:val="24"/>
              </w:rPr>
              <w:t>&gt;</w:t>
            </w:r>
            <w:proofErr w:type="gramEnd"/>
            <w:r w:rsidRPr="00087FB4">
              <w:rPr>
                <w:sz w:val="24"/>
                <w:szCs w:val="24"/>
              </w:rPr>
              <w:t xml:space="preserve"> 0</w:t>
            </w:r>
          </w:p>
        </w:tc>
        <w:tc>
          <w:tcPr>
            <w:tcW w:w="1010" w:type="dxa"/>
            <w:gridSpan w:val="2"/>
            <w:vMerge/>
            <w:vAlign w:val="center"/>
          </w:tcPr>
          <w:p w14:paraId="2E7F5215" w14:textId="77777777" w:rsidR="00DA7BF5" w:rsidRPr="00087FB4" w:rsidRDefault="00DA7BF5" w:rsidP="001677C9">
            <w:pPr>
              <w:suppressAutoHyphens w:val="0"/>
              <w:rPr>
                <w:sz w:val="24"/>
                <w:szCs w:val="24"/>
              </w:rPr>
            </w:pPr>
          </w:p>
        </w:tc>
      </w:tr>
      <w:tr w:rsidR="00DA7BF5" w:rsidRPr="00087FB4" w14:paraId="1C94D960" w14:textId="77777777" w:rsidTr="00C356E2">
        <w:trPr>
          <w:trHeight w:val="630"/>
        </w:trPr>
        <w:tc>
          <w:tcPr>
            <w:tcW w:w="566" w:type="dxa"/>
            <w:vAlign w:val="center"/>
            <w:hideMark/>
          </w:tcPr>
          <w:p w14:paraId="7F948EE6" w14:textId="77777777"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14:paraId="013B1541"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1985" w:type="dxa"/>
            <w:hideMark/>
          </w:tcPr>
          <w:p w14:paraId="52AB104A" w14:textId="77777777" w:rsidR="00DA7BF5" w:rsidRPr="00087FB4" w:rsidRDefault="00DA7BF5" w:rsidP="001677C9">
            <w:pPr>
              <w:spacing w:line="276" w:lineRule="auto"/>
              <w:jc w:val="center"/>
              <w:rPr>
                <w:sz w:val="24"/>
                <w:szCs w:val="24"/>
              </w:rPr>
            </w:pPr>
            <w:r w:rsidRPr="00087FB4">
              <w:rPr>
                <w:sz w:val="24"/>
                <w:szCs w:val="24"/>
              </w:rPr>
              <w:t>211-214, 221-229</w:t>
            </w:r>
            <w:r w:rsidR="00002EF4">
              <w:rPr>
                <w:sz w:val="24"/>
                <w:szCs w:val="24"/>
              </w:rPr>
              <w:t>, 26х,</w:t>
            </w:r>
            <w:r w:rsidRPr="00087FB4">
              <w:rPr>
                <w:sz w:val="24"/>
                <w:szCs w:val="24"/>
              </w:rPr>
              <w:t xml:space="preserve"> 271, 272, </w:t>
            </w:r>
            <w:r w:rsidRPr="00087FB4">
              <w:rPr>
                <w:color w:val="000000" w:themeColor="text1"/>
                <w:sz w:val="24"/>
                <w:szCs w:val="24"/>
              </w:rPr>
              <w:t>291,296</w:t>
            </w:r>
          </w:p>
        </w:tc>
        <w:tc>
          <w:tcPr>
            <w:tcW w:w="992" w:type="dxa"/>
            <w:vMerge/>
            <w:vAlign w:val="center"/>
            <w:hideMark/>
          </w:tcPr>
          <w:p w14:paraId="079CD123" w14:textId="77777777" w:rsidR="00DA7BF5" w:rsidRPr="00087FB4" w:rsidRDefault="00DA7BF5" w:rsidP="001677C9">
            <w:pPr>
              <w:suppressAutoHyphens w:val="0"/>
              <w:rPr>
                <w:sz w:val="24"/>
                <w:szCs w:val="24"/>
              </w:rPr>
            </w:pPr>
          </w:p>
        </w:tc>
        <w:tc>
          <w:tcPr>
            <w:tcW w:w="2127" w:type="dxa"/>
            <w:tcBorders>
              <w:right w:val="single" w:sz="4" w:space="0" w:color="auto"/>
            </w:tcBorders>
            <w:hideMark/>
          </w:tcPr>
          <w:p w14:paraId="260FDA06" w14:textId="77777777" w:rsidR="00DA7BF5" w:rsidRPr="00087FB4" w:rsidRDefault="00DA7BF5" w:rsidP="001677C9">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Align w:val="center"/>
          </w:tcPr>
          <w:p w14:paraId="492BD565" w14:textId="77777777"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14:paraId="31A66CE4"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2125" w:type="dxa"/>
          </w:tcPr>
          <w:p w14:paraId="58AC4191" w14:textId="77777777"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14:paraId="635C303D" w14:textId="77777777" w:rsidR="00DA7BF5" w:rsidRPr="00087FB4" w:rsidRDefault="00DA7BF5" w:rsidP="008579FB">
            <w:pPr>
              <w:suppressAutoHyphens w:val="0"/>
              <w:jc w:val="center"/>
              <w:rPr>
                <w:color w:val="000000" w:themeColor="text1"/>
                <w:sz w:val="24"/>
                <w:szCs w:val="24"/>
              </w:rPr>
            </w:pPr>
            <w:proofErr w:type="gramStart"/>
            <w:r w:rsidRPr="00087FB4">
              <w:rPr>
                <w:sz w:val="24"/>
                <w:szCs w:val="24"/>
              </w:rPr>
              <w:t xml:space="preserve">значение </w:t>
            </w:r>
            <w:r w:rsidRPr="00536C47">
              <w:rPr>
                <w:sz w:val="24"/>
                <w:szCs w:val="24"/>
              </w:rPr>
              <w:t>&gt;</w:t>
            </w:r>
            <w:proofErr w:type="gramEnd"/>
            <w:r w:rsidRPr="00087FB4">
              <w:rPr>
                <w:sz w:val="24"/>
                <w:szCs w:val="24"/>
              </w:rPr>
              <w:t xml:space="preserve"> 0</w:t>
            </w:r>
          </w:p>
        </w:tc>
        <w:tc>
          <w:tcPr>
            <w:tcW w:w="1010" w:type="dxa"/>
            <w:gridSpan w:val="2"/>
            <w:vMerge/>
            <w:vAlign w:val="center"/>
          </w:tcPr>
          <w:p w14:paraId="62B388D2" w14:textId="77777777" w:rsidR="00DA7BF5" w:rsidRPr="00087FB4" w:rsidRDefault="00DA7BF5" w:rsidP="001677C9">
            <w:pPr>
              <w:suppressAutoHyphens w:val="0"/>
              <w:rPr>
                <w:sz w:val="24"/>
                <w:szCs w:val="24"/>
              </w:rPr>
            </w:pPr>
          </w:p>
        </w:tc>
      </w:tr>
      <w:tr w:rsidR="003F501F" w:rsidRPr="00087FB4" w14:paraId="2968DAB1" w14:textId="77777777" w:rsidTr="00DA7BF5">
        <w:trPr>
          <w:trHeight w:val="413"/>
        </w:trPr>
        <w:tc>
          <w:tcPr>
            <w:tcW w:w="566" w:type="dxa"/>
            <w:vMerge w:val="restart"/>
            <w:vAlign w:val="center"/>
          </w:tcPr>
          <w:p w14:paraId="1563FFBC" w14:textId="77777777" w:rsidR="003F501F" w:rsidRPr="0056269A" w:rsidRDefault="003F501F"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14:paraId="38568A31" w14:textId="77777777" w:rsidR="003F501F" w:rsidRPr="00087FB4" w:rsidRDefault="003F501F" w:rsidP="001677C9">
            <w:pPr>
              <w:spacing w:line="276" w:lineRule="auto"/>
              <w:jc w:val="center"/>
              <w:rPr>
                <w:sz w:val="24"/>
                <w:szCs w:val="24"/>
              </w:rPr>
            </w:pPr>
          </w:p>
          <w:p w14:paraId="6B004ACC" w14:textId="77777777" w:rsidR="003F501F" w:rsidRPr="00087FB4" w:rsidRDefault="003F501F"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14:paraId="05425B84" w14:textId="77777777" w:rsidR="003F501F" w:rsidRPr="00087FB4" w:rsidRDefault="003F501F" w:rsidP="001677C9">
            <w:pPr>
              <w:spacing w:line="276" w:lineRule="auto"/>
              <w:jc w:val="center"/>
              <w:rPr>
                <w:sz w:val="24"/>
                <w:szCs w:val="24"/>
              </w:rPr>
            </w:pPr>
          </w:p>
          <w:p w14:paraId="5DBD7D8A" w14:textId="77777777" w:rsidR="003F501F" w:rsidRPr="00445470" w:rsidRDefault="003F501F" w:rsidP="001677C9">
            <w:pPr>
              <w:spacing w:line="276" w:lineRule="auto"/>
              <w:jc w:val="center"/>
              <w:rPr>
                <w:sz w:val="24"/>
                <w:szCs w:val="24"/>
                <w:vertAlign w:val="superscript"/>
              </w:rPr>
            </w:pPr>
            <w:r w:rsidRPr="00087FB4">
              <w:rPr>
                <w:sz w:val="24"/>
                <w:szCs w:val="24"/>
              </w:rPr>
              <w:t>73х</w:t>
            </w:r>
            <w:r>
              <w:rPr>
                <w:sz w:val="24"/>
                <w:szCs w:val="24"/>
                <w:vertAlign w:val="superscript"/>
              </w:rPr>
              <w:t>14</w:t>
            </w:r>
          </w:p>
        </w:tc>
        <w:tc>
          <w:tcPr>
            <w:tcW w:w="992" w:type="dxa"/>
            <w:vMerge/>
            <w:vAlign w:val="center"/>
            <w:hideMark/>
          </w:tcPr>
          <w:p w14:paraId="498605E0" w14:textId="77777777" w:rsidR="003F501F" w:rsidRPr="00087FB4" w:rsidRDefault="003F501F" w:rsidP="001677C9">
            <w:pPr>
              <w:suppressAutoHyphens w:val="0"/>
              <w:rPr>
                <w:sz w:val="24"/>
                <w:szCs w:val="24"/>
              </w:rPr>
            </w:pPr>
          </w:p>
        </w:tc>
        <w:tc>
          <w:tcPr>
            <w:tcW w:w="2127" w:type="dxa"/>
            <w:vMerge w:val="restart"/>
            <w:tcBorders>
              <w:right w:val="single" w:sz="4" w:space="0" w:color="auto"/>
            </w:tcBorders>
            <w:hideMark/>
          </w:tcPr>
          <w:p w14:paraId="359C4E0C" w14:textId="77777777" w:rsidR="003F501F" w:rsidRPr="00087FB4" w:rsidRDefault="003F501F" w:rsidP="001677C9">
            <w:pPr>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486AFCDF" w14:textId="77777777" w:rsidR="003F501F" w:rsidRPr="00087FB4" w:rsidRDefault="003F501F" w:rsidP="001677C9">
            <w:pPr>
              <w:jc w:val="center"/>
              <w:rPr>
                <w:sz w:val="24"/>
                <w:szCs w:val="24"/>
              </w:rPr>
            </w:pPr>
          </w:p>
        </w:tc>
        <w:tc>
          <w:tcPr>
            <w:tcW w:w="567" w:type="dxa"/>
            <w:vMerge w:val="restart"/>
            <w:vAlign w:val="center"/>
          </w:tcPr>
          <w:p w14:paraId="4B73E109" w14:textId="77777777" w:rsidR="003F501F" w:rsidRPr="0056269A" w:rsidRDefault="003F501F" w:rsidP="001677C9">
            <w:pPr>
              <w:suppressAutoHyphens w:val="0"/>
              <w:rPr>
                <w:sz w:val="24"/>
                <w:szCs w:val="24"/>
              </w:rPr>
            </w:pPr>
            <w:r>
              <w:rPr>
                <w:sz w:val="24"/>
                <w:szCs w:val="24"/>
              </w:rPr>
              <w:t>19***</w:t>
            </w:r>
          </w:p>
        </w:tc>
        <w:tc>
          <w:tcPr>
            <w:tcW w:w="5246" w:type="dxa"/>
            <w:vMerge w:val="restart"/>
          </w:tcPr>
          <w:p w14:paraId="378CF0EF" w14:textId="77777777" w:rsidR="003F501F" w:rsidRPr="00087FB4" w:rsidRDefault="003F501F" w:rsidP="001677C9">
            <w:pPr>
              <w:spacing w:line="276" w:lineRule="auto"/>
              <w:jc w:val="center"/>
              <w:rPr>
                <w:sz w:val="24"/>
                <w:szCs w:val="24"/>
              </w:rPr>
            </w:pPr>
            <w:r w:rsidRPr="00087FB4">
              <w:rPr>
                <w:sz w:val="24"/>
                <w:szCs w:val="24"/>
              </w:rPr>
              <w:t>30251</w:t>
            </w:r>
          </w:p>
        </w:tc>
        <w:tc>
          <w:tcPr>
            <w:tcW w:w="2125" w:type="dxa"/>
          </w:tcPr>
          <w:p w14:paraId="3503D26C" w14:textId="77777777" w:rsidR="003F501F" w:rsidRPr="00087FB4" w:rsidRDefault="003F501F" w:rsidP="001677C9">
            <w:pPr>
              <w:spacing w:line="276" w:lineRule="auto"/>
              <w:jc w:val="center"/>
              <w:rPr>
                <w:color w:val="000000" w:themeColor="text1"/>
                <w:sz w:val="24"/>
                <w:szCs w:val="24"/>
              </w:rPr>
            </w:pPr>
            <w:r w:rsidRPr="00087FB4">
              <w:rPr>
                <w:sz w:val="24"/>
                <w:szCs w:val="24"/>
              </w:rPr>
              <w:t>731</w:t>
            </w:r>
          </w:p>
        </w:tc>
        <w:tc>
          <w:tcPr>
            <w:tcW w:w="2127" w:type="dxa"/>
          </w:tcPr>
          <w:p w14:paraId="6EAC4BA7" w14:textId="77777777" w:rsidR="003F501F" w:rsidRPr="00A0024A" w:rsidRDefault="003F501F" w:rsidP="00D34100">
            <w:pPr>
              <w:jc w:val="center"/>
              <w:rPr>
                <w:sz w:val="24"/>
                <w:szCs w:val="24"/>
                <w:lang w:val="en-US"/>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62DF3E60" w14:textId="77777777" w:rsidR="003F501F" w:rsidRPr="00087FB4" w:rsidRDefault="003F501F" w:rsidP="001677C9">
            <w:pPr>
              <w:suppressAutoHyphens w:val="0"/>
              <w:rPr>
                <w:sz w:val="24"/>
                <w:szCs w:val="24"/>
              </w:rPr>
            </w:pPr>
          </w:p>
        </w:tc>
      </w:tr>
      <w:tr w:rsidR="003F501F" w:rsidRPr="00087FB4" w14:paraId="1EBB99B3" w14:textId="77777777" w:rsidTr="00C356E2">
        <w:trPr>
          <w:trHeight w:val="412"/>
        </w:trPr>
        <w:tc>
          <w:tcPr>
            <w:tcW w:w="566" w:type="dxa"/>
            <w:vMerge/>
            <w:vAlign w:val="center"/>
          </w:tcPr>
          <w:p w14:paraId="369A8EC5" w14:textId="77777777" w:rsidR="003F501F" w:rsidRPr="00087FB4" w:rsidRDefault="003F501F" w:rsidP="001677C9">
            <w:pPr>
              <w:rPr>
                <w:sz w:val="24"/>
                <w:szCs w:val="24"/>
                <w:lang w:val="en-US"/>
              </w:rPr>
            </w:pPr>
          </w:p>
        </w:tc>
        <w:tc>
          <w:tcPr>
            <w:tcW w:w="5102" w:type="dxa"/>
            <w:vMerge/>
            <w:tcBorders>
              <w:left w:val="single" w:sz="4" w:space="0" w:color="auto"/>
            </w:tcBorders>
          </w:tcPr>
          <w:p w14:paraId="6263E691" w14:textId="77777777" w:rsidR="003F501F" w:rsidRPr="00087FB4" w:rsidRDefault="003F501F" w:rsidP="001677C9">
            <w:pPr>
              <w:spacing w:line="276" w:lineRule="auto"/>
              <w:jc w:val="center"/>
              <w:rPr>
                <w:sz w:val="24"/>
                <w:szCs w:val="24"/>
              </w:rPr>
            </w:pPr>
          </w:p>
        </w:tc>
        <w:tc>
          <w:tcPr>
            <w:tcW w:w="1985" w:type="dxa"/>
            <w:vMerge/>
          </w:tcPr>
          <w:p w14:paraId="2D914210" w14:textId="77777777" w:rsidR="003F501F" w:rsidRPr="00087FB4" w:rsidRDefault="003F501F" w:rsidP="001677C9">
            <w:pPr>
              <w:spacing w:line="276" w:lineRule="auto"/>
              <w:jc w:val="center"/>
              <w:rPr>
                <w:sz w:val="24"/>
                <w:szCs w:val="24"/>
              </w:rPr>
            </w:pPr>
          </w:p>
        </w:tc>
        <w:tc>
          <w:tcPr>
            <w:tcW w:w="992" w:type="dxa"/>
            <w:vMerge/>
            <w:vAlign w:val="center"/>
          </w:tcPr>
          <w:p w14:paraId="38A01D2E" w14:textId="77777777" w:rsidR="003F501F" w:rsidRPr="00087FB4" w:rsidRDefault="003F501F" w:rsidP="001677C9">
            <w:pPr>
              <w:suppressAutoHyphens w:val="0"/>
              <w:rPr>
                <w:sz w:val="24"/>
                <w:szCs w:val="24"/>
              </w:rPr>
            </w:pPr>
          </w:p>
        </w:tc>
        <w:tc>
          <w:tcPr>
            <w:tcW w:w="2127" w:type="dxa"/>
            <w:vMerge/>
            <w:tcBorders>
              <w:right w:val="single" w:sz="4" w:space="0" w:color="auto"/>
            </w:tcBorders>
          </w:tcPr>
          <w:p w14:paraId="718C3E7B" w14:textId="77777777" w:rsidR="003F501F" w:rsidRPr="00087FB4" w:rsidRDefault="003F501F" w:rsidP="001677C9">
            <w:pPr>
              <w:jc w:val="center"/>
              <w:rPr>
                <w:sz w:val="24"/>
                <w:szCs w:val="24"/>
              </w:rPr>
            </w:pPr>
          </w:p>
        </w:tc>
        <w:tc>
          <w:tcPr>
            <w:tcW w:w="567" w:type="dxa"/>
            <w:vMerge/>
            <w:vAlign w:val="center"/>
          </w:tcPr>
          <w:p w14:paraId="2C45ED8B" w14:textId="77777777" w:rsidR="003F501F" w:rsidRDefault="003F501F" w:rsidP="001677C9">
            <w:pPr>
              <w:suppressAutoHyphens w:val="0"/>
              <w:rPr>
                <w:sz w:val="24"/>
                <w:szCs w:val="24"/>
              </w:rPr>
            </w:pPr>
          </w:p>
        </w:tc>
        <w:tc>
          <w:tcPr>
            <w:tcW w:w="5246" w:type="dxa"/>
            <w:vMerge/>
          </w:tcPr>
          <w:p w14:paraId="11B6C6E4" w14:textId="77777777" w:rsidR="003F501F" w:rsidRPr="00087FB4" w:rsidRDefault="003F501F" w:rsidP="001677C9">
            <w:pPr>
              <w:spacing w:line="276" w:lineRule="auto"/>
              <w:jc w:val="center"/>
              <w:rPr>
                <w:sz w:val="24"/>
                <w:szCs w:val="24"/>
              </w:rPr>
            </w:pPr>
          </w:p>
        </w:tc>
        <w:tc>
          <w:tcPr>
            <w:tcW w:w="2125" w:type="dxa"/>
          </w:tcPr>
          <w:p w14:paraId="2BF8C0B1" w14:textId="77777777" w:rsidR="003F501F" w:rsidRPr="00087FB4" w:rsidRDefault="003F501F" w:rsidP="001677C9">
            <w:pPr>
              <w:spacing w:line="276" w:lineRule="auto"/>
              <w:jc w:val="center"/>
              <w:rPr>
                <w:sz w:val="24"/>
                <w:szCs w:val="24"/>
              </w:rPr>
            </w:pPr>
            <w:r>
              <w:rPr>
                <w:sz w:val="24"/>
                <w:szCs w:val="24"/>
              </w:rPr>
              <w:t>831</w:t>
            </w:r>
          </w:p>
        </w:tc>
        <w:tc>
          <w:tcPr>
            <w:tcW w:w="2127" w:type="dxa"/>
          </w:tcPr>
          <w:p w14:paraId="0105120F" w14:textId="77777777" w:rsidR="003F501F" w:rsidRPr="00087FB4" w:rsidRDefault="003F501F" w:rsidP="00D34100">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3A926F10" w14:textId="77777777" w:rsidR="003F501F" w:rsidRPr="00087FB4" w:rsidRDefault="003F501F" w:rsidP="001677C9">
            <w:pPr>
              <w:suppressAutoHyphens w:val="0"/>
              <w:rPr>
                <w:sz w:val="24"/>
                <w:szCs w:val="24"/>
              </w:rPr>
            </w:pPr>
          </w:p>
        </w:tc>
      </w:tr>
      <w:tr w:rsidR="003F501F" w:rsidRPr="00087FB4" w14:paraId="09055C09" w14:textId="77777777" w:rsidTr="00DA7BF5">
        <w:trPr>
          <w:trHeight w:val="555"/>
        </w:trPr>
        <w:tc>
          <w:tcPr>
            <w:tcW w:w="566" w:type="dxa"/>
            <w:vMerge/>
            <w:vAlign w:val="center"/>
          </w:tcPr>
          <w:p w14:paraId="1E0421A6"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1F8BAAEF" w14:textId="77777777" w:rsidR="003F501F" w:rsidRPr="00087FB4" w:rsidRDefault="003F501F" w:rsidP="00DA7BF5">
            <w:pPr>
              <w:spacing w:line="276" w:lineRule="auto"/>
              <w:jc w:val="center"/>
              <w:rPr>
                <w:sz w:val="24"/>
                <w:szCs w:val="24"/>
              </w:rPr>
            </w:pPr>
          </w:p>
        </w:tc>
        <w:tc>
          <w:tcPr>
            <w:tcW w:w="1985" w:type="dxa"/>
            <w:vMerge/>
          </w:tcPr>
          <w:p w14:paraId="4C294D31" w14:textId="77777777" w:rsidR="003F501F" w:rsidRPr="00087FB4" w:rsidRDefault="003F501F" w:rsidP="00DA7BF5">
            <w:pPr>
              <w:spacing w:line="276" w:lineRule="auto"/>
              <w:jc w:val="center"/>
              <w:rPr>
                <w:sz w:val="24"/>
                <w:szCs w:val="24"/>
              </w:rPr>
            </w:pPr>
          </w:p>
        </w:tc>
        <w:tc>
          <w:tcPr>
            <w:tcW w:w="992" w:type="dxa"/>
            <w:vMerge/>
            <w:vAlign w:val="center"/>
          </w:tcPr>
          <w:p w14:paraId="67833DB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0E4A646" w14:textId="77777777" w:rsidR="003F501F" w:rsidRPr="00087FB4" w:rsidRDefault="003F501F" w:rsidP="00DA7BF5">
            <w:pPr>
              <w:jc w:val="center"/>
              <w:rPr>
                <w:sz w:val="24"/>
                <w:szCs w:val="24"/>
              </w:rPr>
            </w:pPr>
          </w:p>
        </w:tc>
        <w:tc>
          <w:tcPr>
            <w:tcW w:w="567" w:type="dxa"/>
            <w:vMerge w:val="restart"/>
            <w:vAlign w:val="center"/>
          </w:tcPr>
          <w:p w14:paraId="4ECB95C2" w14:textId="77777777" w:rsidR="003F501F" w:rsidRDefault="003F501F" w:rsidP="00DA7BF5">
            <w:pPr>
              <w:suppressAutoHyphens w:val="0"/>
              <w:rPr>
                <w:sz w:val="24"/>
                <w:szCs w:val="24"/>
              </w:rPr>
            </w:pPr>
            <w:r>
              <w:rPr>
                <w:sz w:val="24"/>
                <w:szCs w:val="24"/>
              </w:rPr>
              <w:t>19.1****</w:t>
            </w:r>
          </w:p>
        </w:tc>
        <w:tc>
          <w:tcPr>
            <w:tcW w:w="5246" w:type="dxa"/>
            <w:vMerge w:val="restart"/>
          </w:tcPr>
          <w:p w14:paraId="733D1482" w14:textId="7821EF51" w:rsidR="003F501F" w:rsidRPr="00087FB4" w:rsidRDefault="003F501F" w:rsidP="00DA7BF5">
            <w:pPr>
              <w:spacing w:line="276" w:lineRule="auto"/>
              <w:jc w:val="center"/>
              <w:rPr>
                <w:sz w:val="24"/>
                <w:szCs w:val="24"/>
              </w:rPr>
            </w:pPr>
            <w:r w:rsidRPr="00087FB4">
              <w:rPr>
                <w:sz w:val="24"/>
                <w:szCs w:val="24"/>
              </w:rPr>
              <w:t>3025</w:t>
            </w:r>
            <w:r>
              <w:rPr>
                <w:sz w:val="24"/>
                <w:szCs w:val="24"/>
              </w:rPr>
              <w:t>4</w:t>
            </w:r>
          </w:p>
        </w:tc>
        <w:tc>
          <w:tcPr>
            <w:tcW w:w="2125" w:type="dxa"/>
          </w:tcPr>
          <w:p w14:paraId="0948A1B0" w14:textId="77777777" w:rsidR="003F501F" w:rsidRPr="00087FB4" w:rsidRDefault="003F501F" w:rsidP="00DA7BF5">
            <w:pPr>
              <w:spacing w:line="276" w:lineRule="auto"/>
              <w:jc w:val="center"/>
              <w:rPr>
                <w:sz w:val="24"/>
                <w:szCs w:val="24"/>
              </w:rPr>
            </w:pPr>
            <w:r w:rsidRPr="00087FB4">
              <w:rPr>
                <w:sz w:val="24"/>
                <w:szCs w:val="24"/>
              </w:rPr>
              <w:t>731</w:t>
            </w:r>
          </w:p>
        </w:tc>
        <w:tc>
          <w:tcPr>
            <w:tcW w:w="2127" w:type="dxa"/>
          </w:tcPr>
          <w:p w14:paraId="426F8420" w14:textId="77777777" w:rsidR="003F501F" w:rsidRPr="00087FB4" w:rsidRDefault="003F501F" w:rsidP="00DA7BF5">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4B2C9964" w14:textId="77777777" w:rsidR="003F501F" w:rsidRPr="00087FB4" w:rsidRDefault="003F501F" w:rsidP="00DA7BF5">
            <w:pPr>
              <w:suppressAutoHyphens w:val="0"/>
              <w:rPr>
                <w:sz w:val="24"/>
                <w:szCs w:val="24"/>
              </w:rPr>
            </w:pPr>
          </w:p>
        </w:tc>
      </w:tr>
      <w:tr w:rsidR="003F501F" w:rsidRPr="00087FB4" w14:paraId="6E57946D" w14:textId="77777777" w:rsidTr="00C356E2">
        <w:trPr>
          <w:trHeight w:val="555"/>
        </w:trPr>
        <w:tc>
          <w:tcPr>
            <w:tcW w:w="566" w:type="dxa"/>
            <w:vMerge/>
            <w:vAlign w:val="center"/>
          </w:tcPr>
          <w:p w14:paraId="2DA87C6B"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33B9E2B9" w14:textId="77777777" w:rsidR="003F501F" w:rsidRPr="00087FB4" w:rsidRDefault="003F501F" w:rsidP="00DA7BF5">
            <w:pPr>
              <w:spacing w:line="276" w:lineRule="auto"/>
              <w:jc w:val="center"/>
              <w:rPr>
                <w:sz w:val="24"/>
                <w:szCs w:val="24"/>
              </w:rPr>
            </w:pPr>
          </w:p>
        </w:tc>
        <w:tc>
          <w:tcPr>
            <w:tcW w:w="1985" w:type="dxa"/>
            <w:vMerge/>
          </w:tcPr>
          <w:p w14:paraId="7D3BA27A" w14:textId="77777777" w:rsidR="003F501F" w:rsidRPr="00087FB4" w:rsidRDefault="003F501F" w:rsidP="00DA7BF5">
            <w:pPr>
              <w:spacing w:line="276" w:lineRule="auto"/>
              <w:jc w:val="center"/>
              <w:rPr>
                <w:sz w:val="24"/>
                <w:szCs w:val="24"/>
              </w:rPr>
            </w:pPr>
          </w:p>
        </w:tc>
        <w:tc>
          <w:tcPr>
            <w:tcW w:w="992" w:type="dxa"/>
            <w:vMerge/>
            <w:vAlign w:val="center"/>
          </w:tcPr>
          <w:p w14:paraId="73D52943"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539CF4C9" w14:textId="77777777" w:rsidR="003F501F" w:rsidRPr="00087FB4" w:rsidRDefault="003F501F" w:rsidP="00DA7BF5">
            <w:pPr>
              <w:jc w:val="center"/>
              <w:rPr>
                <w:sz w:val="24"/>
                <w:szCs w:val="24"/>
              </w:rPr>
            </w:pPr>
          </w:p>
        </w:tc>
        <w:tc>
          <w:tcPr>
            <w:tcW w:w="567" w:type="dxa"/>
            <w:vMerge/>
            <w:vAlign w:val="center"/>
          </w:tcPr>
          <w:p w14:paraId="4767B031" w14:textId="77777777" w:rsidR="003F501F" w:rsidRDefault="003F501F" w:rsidP="00DA7BF5">
            <w:pPr>
              <w:suppressAutoHyphens w:val="0"/>
              <w:rPr>
                <w:sz w:val="24"/>
                <w:szCs w:val="24"/>
              </w:rPr>
            </w:pPr>
          </w:p>
        </w:tc>
        <w:tc>
          <w:tcPr>
            <w:tcW w:w="5246" w:type="dxa"/>
            <w:vMerge/>
          </w:tcPr>
          <w:p w14:paraId="6FDF143A" w14:textId="77777777" w:rsidR="003F501F" w:rsidRPr="00087FB4" w:rsidRDefault="003F501F" w:rsidP="00DA7BF5">
            <w:pPr>
              <w:spacing w:line="276" w:lineRule="auto"/>
              <w:jc w:val="center"/>
              <w:rPr>
                <w:sz w:val="24"/>
                <w:szCs w:val="24"/>
              </w:rPr>
            </w:pPr>
          </w:p>
        </w:tc>
        <w:tc>
          <w:tcPr>
            <w:tcW w:w="2125" w:type="dxa"/>
          </w:tcPr>
          <w:p w14:paraId="5C17D966" w14:textId="77777777" w:rsidR="003F501F" w:rsidRDefault="003F501F" w:rsidP="00DA7BF5">
            <w:pPr>
              <w:spacing w:line="276" w:lineRule="auto"/>
              <w:jc w:val="center"/>
              <w:rPr>
                <w:sz w:val="24"/>
                <w:szCs w:val="24"/>
              </w:rPr>
            </w:pPr>
            <w:r>
              <w:rPr>
                <w:sz w:val="24"/>
                <w:szCs w:val="24"/>
              </w:rPr>
              <w:t>831</w:t>
            </w:r>
          </w:p>
        </w:tc>
        <w:tc>
          <w:tcPr>
            <w:tcW w:w="2127" w:type="dxa"/>
          </w:tcPr>
          <w:p w14:paraId="19FC004A" w14:textId="77777777" w:rsidR="003F501F" w:rsidRPr="00087FB4" w:rsidRDefault="003F501F"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73A3CF60" w14:textId="77777777" w:rsidR="003F501F" w:rsidRPr="00087FB4" w:rsidRDefault="003F501F" w:rsidP="00DA7BF5">
            <w:pPr>
              <w:suppressAutoHyphens w:val="0"/>
              <w:rPr>
                <w:sz w:val="24"/>
                <w:szCs w:val="24"/>
              </w:rPr>
            </w:pPr>
          </w:p>
        </w:tc>
      </w:tr>
      <w:tr w:rsidR="003F501F" w:rsidRPr="00087FB4" w14:paraId="19E55873" w14:textId="77777777" w:rsidTr="00C356E2">
        <w:trPr>
          <w:trHeight w:val="299"/>
        </w:trPr>
        <w:tc>
          <w:tcPr>
            <w:tcW w:w="566" w:type="dxa"/>
            <w:vMerge/>
            <w:vAlign w:val="center"/>
          </w:tcPr>
          <w:p w14:paraId="30E611DC" w14:textId="77777777" w:rsidR="003F501F" w:rsidRPr="00087FB4" w:rsidRDefault="003F501F" w:rsidP="00DA7BF5">
            <w:pPr>
              <w:rPr>
                <w:sz w:val="24"/>
                <w:szCs w:val="24"/>
              </w:rPr>
            </w:pPr>
          </w:p>
        </w:tc>
        <w:tc>
          <w:tcPr>
            <w:tcW w:w="5102" w:type="dxa"/>
            <w:vMerge/>
            <w:tcBorders>
              <w:left w:val="single" w:sz="4" w:space="0" w:color="auto"/>
            </w:tcBorders>
          </w:tcPr>
          <w:p w14:paraId="0547ECEF" w14:textId="77777777" w:rsidR="003F501F" w:rsidRPr="00087FB4" w:rsidRDefault="003F501F" w:rsidP="00DA7BF5">
            <w:pPr>
              <w:spacing w:line="276" w:lineRule="auto"/>
              <w:jc w:val="center"/>
              <w:rPr>
                <w:sz w:val="24"/>
                <w:szCs w:val="24"/>
              </w:rPr>
            </w:pPr>
          </w:p>
        </w:tc>
        <w:tc>
          <w:tcPr>
            <w:tcW w:w="1985" w:type="dxa"/>
            <w:vMerge/>
          </w:tcPr>
          <w:p w14:paraId="33592F4B" w14:textId="77777777" w:rsidR="003F501F" w:rsidRPr="00087FB4" w:rsidRDefault="003F501F" w:rsidP="00DA7BF5">
            <w:pPr>
              <w:spacing w:line="276" w:lineRule="auto"/>
              <w:jc w:val="center"/>
              <w:rPr>
                <w:sz w:val="24"/>
                <w:szCs w:val="24"/>
              </w:rPr>
            </w:pPr>
          </w:p>
        </w:tc>
        <w:tc>
          <w:tcPr>
            <w:tcW w:w="992" w:type="dxa"/>
            <w:vMerge/>
            <w:vAlign w:val="center"/>
          </w:tcPr>
          <w:p w14:paraId="7F7818F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3D63FD27" w14:textId="77777777" w:rsidR="003F501F" w:rsidRPr="00087FB4" w:rsidRDefault="003F501F" w:rsidP="00DA7BF5">
            <w:pPr>
              <w:jc w:val="center"/>
              <w:rPr>
                <w:sz w:val="24"/>
                <w:szCs w:val="24"/>
              </w:rPr>
            </w:pPr>
          </w:p>
        </w:tc>
        <w:tc>
          <w:tcPr>
            <w:tcW w:w="567" w:type="dxa"/>
            <w:vMerge w:val="restart"/>
            <w:vAlign w:val="center"/>
          </w:tcPr>
          <w:p w14:paraId="3FF3873A" w14:textId="77777777" w:rsidR="003F501F" w:rsidRPr="0056269A" w:rsidRDefault="003F501F" w:rsidP="00DA7BF5">
            <w:pPr>
              <w:rPr>
                <w:sz w:val="24"/>
                <w:szCs w:val="24"/>
              </w:rPr>
            </w:pPr>
            <w:r w:rsidRPr="00087FB4">
              <w:rPr>
                <w:sz w:val="24"/>
                <w:szCs w:val="24"/>
                <w:lang w:val="en-US"/>
              </w:rPr>
              <w:t>2</w:t>
            </w:r>
            <w:r>
              <w:rPr>
                <w:sz w:val="24"/>
                <w:szCs w:val="24"/>
              </w:rPr>
              <w:t>0**</w:t>
            </w:r>
          </w:p>
        </w:tc>
        <w:tc>
          <w:tcPr>
            <w:tcW w:w="5246" w:type="dxa"/>
            <w:vMerge w:val="restart"/>
          </w:tcPr>
          <w:p w14:paraId="7C978F89" w14:textId="77777777" w:rsidR="003F501F" w:rsidRPr="00087FB4" w:rsidRDefault="003F501F" w:rsidP="00DA7BF5">
            <w:pPr>
              <w:spacing w:line="276" w:lineRule="auto"/>
              <w:jc w:val="center"/>
              <w:rPr>
                <w:sz w:val="24"/>
                <w:szCs w:val="24"/>
              </w:rPr>
            </w:pPr>
            <w:r w:rsidRPr="00087FB4">
              <w:rPr>
                <w:sz w:val="24"/>
                <w:szCs w:val="24"/>
              </w:rPr>
              <w:t>302хх (кроме 30251</w:t>
            </w:r>
            <w:r>
              <w:rPr>
                <w:sz w:val="24"/>
                <w:szCs w:val="24"/>
              </w:rPr>
              <w:t>, 30254</w:t>
            </w:r>
            <w:r w:rsidRPr="00087FB4">
              <w:rPr>
                <w:sz w:val="24"/>
                <w:szCs w:val="24"/>
              </w:rPr>
              <w:t>), 30401</w:t>
            </w:r>
          </w:p>
        </w:tc>
        <w:tc>
          <w:tcPr>
            <w:tcW w:w="2125" w:type="dxa"/>
          </w:tcPr>
          <w:p w14:paraId="5D6A884F"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73х</w:t>
            </w:r>
            <w:r>
              <w:rPr>
                <w:sz w:val="24"/>
                <w:szCs w:val="24"/>
                <w:vertAlign w:val="superscript"/>
              </w:rPr>
              <w:t>14</w:t>
            </w:r>
          </w:p>
        </w:tc>
        <w:tc>
          <w:tcPr>
            <w:tcW w:w="2127" w:type="dxa"/>
          </w:tcPr>
          <w:p w14:paraId="5AFC1D2F" w14:textId="77777777" w:rsidR="003F501F" w:rsidRPr="00087FB4" w:rsidRDefault="003F501F" w:rsidP="00DA7BF5">
            <w:pPr>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14F86FCA" w14:textId="77777777" w:rsidR="003F501F" w:rsidRPr="00087FB4" w:rsidRDefault="003F501F" w:rsidP="00DA7BF5">
            <w:pPr>
              <w:suppressAutoHyphens w:val="0"/>
              <w:rPr>
                <w:sz w:val="24"/>
                <w:szCs w:val="24"/>
              </w:rPr>
            </w:pPr>
          </w:p>
        </w:tc>
      </w:tr>
      <w:tr w:rsidR="003F501F" w:rsidRPr="00087FB4" w14:paraId="4442CBCE" w14:textId="77777777" w:rsidTr="00C356E2">
        <w:trPr>
          <w:trHeight w:val="262"/>
        </w:trPr>
        <w:tc>
          <w:tcPr>
            <w:tcW w:w="566" w:type="dxa"/>
            <w:vMerge/>
            <w:vAlign w:val="center"/>
          </w:tcPr>
          <w:p w14:paraId="0E7EF2DF"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3738063E" w14:textId="77777777" w:rsidR="003F501F" w:rsidRPr="00087FB4" w:rsidRDefault="003F501F" w:rsidP="00DA7BF5">
            <w:pPr>
              <w:spacing w:line="276" w:lineRule="auto"/>
              <w:jc w:val="center"/>
              <w:rPr>
                <w:sz w:val="24"/>
                <w:szCs w:val="24"/>
              </w:rPr>
            </w:pPr>
          </w:p>
        </w:tc>
        <w:tc>
          <w:tcPr>
            <w:tcW w:w="1985" w:type="dxa"/>
            <w:vMerge w:val="restart"/>
          </w:tcPr>
          <w:p w14:paraId="7B5438F5" w14:textId="77777777" w:rsidR="003F501F" w:rsidRPr="00445470" w:rsidRDefault="003F501F" w:rsidP="00DA7BF5">
            <w:pPr>
              <w:spacing w:line="276" w:lineRule="auto"/>
              <w:jc w:val="center"/>
              <w:rPr>
                <w:sz w:val="24"/>
                <w:szCs w:val="24"/>
                <w:vertAlign w:val="superscript"/>
              </w:rPr>
            </w:pPr>
            <w:r w:rsidRPr="00087FB4">
              <w:rPr>
                <w:sz w:val="24"/>
                <w:szCs w:val="24"/>
              </w:rPr>
              <w:t>83х</w:t>
            </w:r>
            <w:r>
              <w:rPr>
                <w:sz w:val="24"/>
                <w:szCs w:val="24"/>
                <w:vertAlign w:val="superscript"/>
              </w:rPr>
              <w:t>14</w:t>
            </w:r>
          </w:p>
        </w:tc>
        <w:tc>
          <w:tcPr>
            <w:tcW w:w="992" w:type="dxa"/>
            <w:vMerge/>
            <w:vAlign w:val="center"/>
          </w:tcPr>
          <w:p w14:paraId="691A174C" w14:textId="77777777" w:rsidR="003F501F" w:rsidRPr="00087FB4" w:rsidRDefault="003F501F" w:rsidP="00DA7BF5">
            <w:pPr>
              <w:suppressAutoHyphens w:val="0"/>
              <w:rPr>
                <w:sz w:val="24"/>
                <w:szCs w:val="24"/>
              </w:rPr>
            </w:pPr>
          </w:p>
        </w:tc>
        <w:tc>
          <w:tcPr>
            <w:tcW w:w="2127" w:type="dxa"/>
            <w:vMerge w:val="restart"/>
            <w:tcBorders>
              <w:right w:val="single" w:sz="4" w:space="0" w:color="auto"/>
            </w:tcBorders>
          </w:tcPr>
          <w:p w14:paraId="28FCA809" w14:textId="77777777" w:rsidR="003F501F" w:rsidRPr="00087FB4" w:rsidRDefault="003F501F" w:rsidP="00DA7BF5">
            <w:pPr>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7FC72A8C" w14:textId="77777777" w:rsidR="003F501F" w:rsidRPr="00087FB4" w:rsidRDefault="003F501F" w:rsidP="00DA7BF5">
            <w:pPr>
              <w:suppressAutoHyphens w:val="0"/>
              <w:rPr>
                <w:sz w:val="24"/>
                <w:szCs w:val="24"/>
              </w:rPr>
            </w:pPr>
          </w:p>
        </w:tc>
        <w:tc>
          <w:tcPr>
            <w:tcW w:w="5246" w:type="dxa"/>
            <w:vMerge/>
          </w:tcPr>
          <w:p w14:paraId="16B82F6D" w14:textId="77777777" w:rsidR="003F501F" w:rsidRPr="00087FB4" w:rsidRDefault="003F501F" w:rsidP="00DA7BF5">
            <w:pPr>
              <w:spacing w:line="276" w:lineRule="auto"/>
              <w:jc w:val="center"/>
              <w:rPr>
                <w:sz w:val="24"/>
                <w:szCs w:val="24"/>
              </w:rPr>
            </w:pPr>
          </w:p>
        </w:tc>
        <w:tc>
          <w:tcPr>
            <w:tcW w:w="2125" w:type="dxa"/>
          </w:tcPr>
          <w:p w14:paraId="33003819" w14:textId="77777777" w:rsidR="003F501F" w:rsidRPr="00445470" w:rsidRDefault="003F501F" w:rsidP="00DA7BF5">
            <w:pPr>
              <w:spacing w:line="276" w:lineRule="auto"/>
              <w:jc w:val="center"/>
              <w:rPr>
                <w:color w:val="000000" w:themeColor="text1"/>
                <w:sz w:val="24"/>
                <w:szCs w:val="24"/>
                <w:vertAlign w:val="superscript"/>
              </w:rPr>
            </w:pPr>
            <w:r w:rsidRPr="00087FB4">
              <w:rPr>
                <w:sz w:val="24"/>
                <w:szCs w:val="24"/>
              </w:rPr>
              <w:t>83х</w:t>
            </w:r>
            <w:r>
              <w:rPr>
                <w:sz w:val="24"/>
                <w:szCs w:val="24"/>
                <w:vertAlign w:val="superscript"/>
              </w:rPr>
              <w:t>14</w:t>
            </w:r>
          </w:p>
        </w:tc>
        <w:tc>
          <w:tcPr>
            <w:tcW w:w="2127" w:type="dxa"/>
          </w:tcPr>
          <w:p w14:paraId="2A74E635" w14:textId="77777777" w:rsidR="003F501F" w:rsidRPr="00087FB4" w:rsidRDefault="003F501F"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61B051E6" w14:textId="77777777" w:rsidR="003F501F" w:rsidRPr="00087FB4" w:rsidRDefault="003F501F" w:rsidP="00DA7BF5">
            <w:pPr>
              <w:suppressAutoHyphens w:val="0"/>
              <w:rPr>
                <w:sz w:val="24"/>
                <w:szCs w:val="24"/>
              </w:rPr>
            </w:pPr>
          </w:p>
        </w:tc>
      </w:tr>
      <w:tr w:rsidR="003F501F" w:rsidRPr="00087FB4" w14:paraId="1027AAA6" w14:textId="77777777" w:rsidTr="00C356E2">
        <w:trPr>
          <w:trHeight w:val="262"/>
          <w:ins w:id="5848" w:author="Зайцев Павел Борисович" w:date="2023-11-16T17:45:00Z"/>
        </w:trPr>
        <w:tc>
          <w:tcPr>
            <w:tcW w:w="566" w:type="dxa"/>
            <w:vMerge/>
            <w:vAlign w:val="center"/>
          </w:tcPr>
          <w:p w14:paraId="626FA779" w14:textId="77777777" w:rsidR="003F501F" w:rsidRPr="00087FB4" w:rsidRDefault="003F501F" w:rsidP="00DA7BF5">
            <w:pPr>
              <w:suppressAutoHyphens w:val="0"/>
              <w:rPr>
                <w:ins w:id="5849" w:author="Зайцев Павел Борисович" w:date="2023-11-16T17:45:00Z"/>
                <w:sz w:val="24"/>
                <w:szCs w:val="24"/>
              </w:rPr>
            </w:pPr>
          </w:p>
        </w:tc>
        <w:tc>
          <w:tcPr>
            <w:tcW w:w="5102" w:type="dxa"/>
            <w:vMerge/>
            <w:tcBorders>
              <w:left w:val="single" w:sz="4" w:space="0" w:color="auto"/>
            </w:tcBorders>
          </w:tcPr>
          <w:p w14:paraId="7078A8BE" w14:textId="77777777" w:rsidR="003F501F" w:rsidRPr="00087FB4" w:rsidRDefault="003F501F" w:rsidP="00DA7BF5">
            <w:pPr>
              <w:spacing w:line="276" w:lineRule="auto"/>
              <w:jc w:val="center"/>
              <w:rPr>
                <w:ins w:id="5850" w:author="Зайцев Павел Борисович" w:date="2023-11-16T17:45:00Z"/>
                <w:sz w:val="24"/>
                <w:szCs w:val="24"/>
              </w:rPr>
            </w:pPr>
          </w:p>
        </w:tc>
        <w:tc>
          <w:tcPr>
            <w:tcW w:w="1985" w:type="dxa"/>
            <w:vMerge/>
          </w:tcPr>
          <w:p w14:paraId="5FEE6E6B" w14:textId="77777777" w:rsidR="003F501F" w:rsidRPr="00087FB4" w:rsidRDefault="003F501F" w:rsidP="00DA7BF5">
            <w:pPr>
              <w:spacing w:line="276" w:lineRule="auto"/>
              <w:jc w:val="center"/>
              <w:rPr>
                <w:ins w:id="5851" w:author="Зайцев Павел Борисович" w:date="2023-11-16T17:45:00Z"/>
                <w:sz w:val="24"/>
                <w:szCs w:val="24"/>
              </w:rPr>
            </w:pPr>
          </w:p>
        </w:tc>
        <w:tc>
          <w:tcPr>
            <w:tcW w:w="992" w:type="dxa"/>
            <w:vMerge/>
            <w:vAlign w:val="center"/>
          </w:tcPr>
          <w:p w14:paraId="590EE034" w14:textId="77777777" w:rsidR="003F501F" w:rsidRPr="00087FB4" w:rsidRDefault="003F501F" w:rsidP="00DA7BF5">
            <w:pPr>
              <w:suppressAutoHyphens w:val="0"/>
              <w:rPr>
                <w:ins w:id="5852" w:author="Зайцев Павел Борисович" w:date="2023-11-16T17:45:00Z"/>
                <w:sz w:val="24"/>
                <w:szCs w:val="24"/>
              </w:rPr>
            </w:pPr>
          </w:p>
        </w:tc>
        <w:tc>
          <w:tcPr>
            <w:tcW w:w="2127" w:type="dxa"/>
            <w:vMerge/>
            <w:tcBorders>
              <w:right w:val="single" w:sz="4" w:space="0" w:color="auto"/>
            </w:tcBorders>
          </w:tcPr>
          <w:p w14:paraId="2ABC02DC" w14:textId="49B607C4" w:rsidR="003F501F" w:rsidRPr="00087FB4" w:rsidRDefault="003F501F" w:rsidP="003F501F">
            <w:pPr>
              <w:jc w:val="center"/>
              <w:rPr>
                <w:ins w:id="5853" w:author="Зайцев Павел Борисович" w:date="2023-11-16T17:45:00Z"/>
                <w:sz w:val="24"/>
                <w:szCs w:val="24"/>
              </w:rPr>
            </w:pPr>
          </w:p>
        </w:tc>
        <w:tc>
          <w:tcPr>
            <w:tcW w:w="567" w:type="dxa"/>
            <w:vAlign w:val="center"/>
          </w:tcPr>
          <w:p w14:paraId="09C66ED8" w14:textId="0682553D" w:rsidR="003F501F" w:rsidRPr="00087FB4" w:rsidRDefault="003F501F" w:rsidP="00DA7BF5">
            <w:pPr>
              <w:suppressAutoHyphens w:val="0"/>
              <w:rPr>
                <w:ins w:id="5854" w:author="Зайцев Павел Борисович" w:date="2023-11-16T17:45:00Z"/>
                <w:sz w:val="24"/>
                <w:szCs w:val="24"/>
              </w:rPr>
            </w:pPr>
            <w:ins w:id="5855" w:author="Зайцев Павел Борисович" w:date="2023-11-16T17:45:00Z">
              <w:r>
                <w:rPr>
                  <w:sz w:val="24"/>
                  <w:szCs w:val="24"/>
                </w:rPr>
                <w:t>20.1*</w:t>
              </w:r>
            </w:ins>
          </w:p>
        </w:tc>
        <w:tc>
          <w:tcPr>
            <w:tcW w:w="5246" w:type="dxa"/>
          </w:tcPr>
          <w:p w14:paraId="1C96FB6F" w14:textId="279B2B09" w:rsidR="003F501F" w:rsidRPr="00087FB4" w:rsidRDefault="003F501F" w:rsidP="00DA7BF5">
            <w:pPr>
              <w:spacing w:line="276" w:lineRule="auto"/>
              <w:jc w:val="center"/>
              <w:rPr>
                <w:ins w:id="5856" w:author="Зайцев Павел Борисович" w:date="2023-11-16T17:45:00Z"/>
                <w:sz w:val="24"/>
                <w:szCs w:val="24"/>
              </w:rPr>
            </w:pPr>
            <w:ins w:id="5857" w:author="Зайцев Павел Борисович" w:date="2023-11-16T17:46:00Z">
              <w:r>
                <w:rPr>
                  <w:sz w:val="24"/>
                  <w:szCs w:val="24"/>
                </w:rPr>
                <w:t>30231</w:t>
              </w:r>
            </w:ins>
            <w:ins w:id="5858" w:author="Зайцев Павел Борисович" w:date="2023-11-16T17:47:00Z">
              <w:r>
                <w:rPr>
                  <w:sz w:val="24"/>
                  <w:szCs w:val="24"/>
                </w:rPr>
                <w:t xml:space="preserve"> (при централизованном </w:t>
              </w:r>
              <w:proofErr w:type="spellStart"/>
              <w:r>
                <w:rPr>
                  <w:sz w:val="24"/>
                  <w:szCs w:val="24"/>
                </w:rPr>
                <w:t>снабжени</w:t>
              </w:r>
              <w:proofErr w:type="spellEnd"/>
              <w:r>
                <w:rPr>
                  <w:sz w:val="24"/>
                  <w:szCs w:val="24"/>
                </w:rPr>
                <w:t>)</w:t>
              </w:r>
            </w:ins>
          </w:p>
        </w:tc>
        <w:tc>
          <w:tcPr>
            <w:tcW w:w="2125" w:type="dxa"/>
          </w:tcPr>
          <w:p w14:paraId="6738962E" w14:textId="4E7A2925" w:rsidR="003F501F" w:rsidRPr="00087FB4" w:rsidRDefault="003F501F" w:rsidP="00CE44C3">
            <w:pPr>
              <w:spacing w:line="276" w:lineRule="auto"/>
              <w:jc w:val="center"/>
              <w:rPr>
                <w:ins w:id="5859" w:author="Зайцев Павел Борисович" w:date="2023-11-16T17:45:00Z"/>
                <w:sz w:val="24"/>
                <w:szCs w:val="24"/>
              </w:rPr>
            </w:pPr>
            <w:ins w:id="5860" w:author="Зайцев Павел Борисович" w:date="2023-11-16T17:46:00Z">
              <w:r w:rsidRPr="00087FB4">
                <w:rPr>
                  <w:sz w:val="24"/>
                  <w:szCs w:val="24"/>
                </w:rPr>
                <w:t>73</w:t>
              </w:r>
            </w:ins>
            <w:ins w:id="5861" w:author="Зайцев Павел Борисович" w:date="2023-11-17T12:33:00Z">
              <w:r w:rsidR="00CE44C3">
                <w:rPr>
                  <w:sz w:val="24"/>
                  <w:szCs w:val="24"/>
                </w:rPr>
                <w:t>х</w:t>
              </w:r>
              <w:r w:rsidR="00CE44C3">
                <w:rPr>
                  <w:sz w:val="24"/>
                  <w:szCs w:val="24"/>
                  <w:vertAlign w:val="superscript"/>
                </w:rPr>
                <w:t>14</w:t>
              </w:r>
            </w:ins>
          </w:p>
        </w:tc>
        <w:tc>
          <w:tcPr>
            <w:tcW w:w="2127" w:type="dxa"/>
          </w:tcPr>
          <w:p w14:paraId="00E66025" w14:textId="4838E500" w:rsidR="003F501F" w:rsidRPr="00087FB4" w:rsidRDefault="003F501F" w:rsidP="00DA7BF5">
            <w:pPr>
              <w:jc w:val="center"/>
              <w:rPr>
                <w:ins w:id="5862" w:author="Зайцев Павел Борисович" w:date="2023-11-16T17:45:00Z"/>
                <w:sz w:val="24"/>
                <w:szCs w:val="24"/>
              </w:rPr>
            </w:pPr>
            <w:proofErr w:type="gramStart"/>
            <w:ins w:id="5863" w:author="Зайцев Павел Борисович" w:date="2023-11-16T17:46:00Z">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ins>
          </w:p>
        </w:tc>
        <w:tc>
          <w:tcPr>
            <w:tcW w:w="1010" w:type="dxa"/>
            <w:gridSpan w:val="2"/>
            <w:vMerge/>
            <w:vAlign w:val="center"/>
          </w:tcPr>
          <w:p w14:paraId="21032178" w14:textId="77777777" w:rsidR="003F501F" w:rsidRPr="00087FB4" w:rsidRDefault="003F501F" w:rsidP="00DA7BF5">
            <w:pPr>
              <w:suppressAutoHyphens w:val="0"/>
              <w:rPr>
                <w:ins w:id="5864" w:author="Зайцев Павел Борисович" w:date="2023-11-16T17:45:00Z"/>
                <w:sz w:val="24"/>
                <w:szCs w:val="24"/>
              </w:rPr>
            </w:pPr>
          </w:p>
        </w:tc>
      </w:tr>
      <w:tr w:rsidR="00DA7BF5" w:rsidRPr="00087FB4" w14:paraId="348222BE" w14:textId="77777777" w:rsidTr="00C356E2">
        <w:trPr>
          <w:trHeight w:val="201"/>
        </w:trPr>
        <w:tc>
          <w:tcPr>
            <w:tcW w:w="566" w:type="dxa"/>
            <w:vAlign w:val="center"/>
          </w:tcPr>
          <w:p w14:paraId="51918337"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14:paraId="5663A59A" w14:textId="77777777" w:rsidR="00DA7BF5" w:rsidRPr="00087FB4" w:rsidRDefault="00DA7BF5" w:rsidP="00DA7BF5">
            <w:pPr>
              <w:spacing w:line="276" w:lineRule="auto"/>
              <w:jc w:val="center"/>
              <w:rPr>
                <w:sz w:val="24"/>
                <w:szCs w:val="24"/>
              </w:rPr>
            </w:pPr>
            <w:r w:rsidRPr="00087FB4">
              <w:rPr>
                <w:sz w:val="24"/>
                <w:szCs w:val="24"/>
              </w:rPr>
              <w:t>40150</w:t>
            </w:r>
          </w:p>
        </w:tc>
        <w:tc>
          <w:tcPr>
            <w:tcW w:w="1985" w:type="dxa"/>
          </w:tcPr>
          <w:p w14:paraId="47D4EFDE" w14:textId="77777777"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14:paraId="4F02F934"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1F2CC3" w14:textId="77777777" w:rsidR="00DA7BF5" w:rsidRPr="00087FB4" w:rsidRDefault="00DA7BF5" w:rsidP="00DA7BF5">
            <w:pPr>
              <w:suppressAutoHyphens w:val="0"/>
              <w:jc w:val="center"/>
              <w:rPr>
                <w:sz w:val="24"/>
                <w:szCs w:val="24"/>
              </w:rPr>
            </w:pPr>
            <w:proofErr w:type="gramStart"/>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w:t>
            </w:r>
            <w:proofErr w:type="gramEnd"/>
            <w:r w:rsidRPr="00087FB4">
              <w:rPr>
                <w:color w:val="000000" w:themeColor="text1"/>
                <w:sz w:val="24"/>
                <w:szCs w:val="24"/>
              </w:rPr>
              <w:t xml:space="preserve"> 0</w:t>
            </w:r>
          </w:p>
        </w:tc>
        <w:tc>
          <w:tcPr>
            <w:tcW w:w="567" w:type="dxa"/>
            <w:vAlign w:val="center"/>
          </w:tcPr>
          <w:p w14:paraId="07050BC3"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14:paraId="67A0DFED" w14:textId="77777777" w:rsidR="00DA7BF5" w:rsidRPr="00087FB4" w:rsidRDefault="00DA7BF5" w:rsidP="00DA7BF5">
            <w:pPr>
              <w:spacing w:line="276" w:lineRule="auto"/>
              <w:jc w:val="center"/>
              <w:rPr>
                <w:sz w:val="24"/>
                <w:szCs w:val="24"/>
              </w:rPr>
            </w:pPr>
            <w:r w:rsidRPr="00087FB4">
              <w:rPr>
                <w:sz w:val="24"/>
                <w:szCs w:val="24"/>
              </w:rPr>
              <w:t>40150</w:t>
            </w:r>
          </w:p>
        </w:tc>
        <w:tc>
          <w:tcPr>
            <w:tcW w:w="2125" w:type="dxa"/>
          </w:tcPr>
          <w:p w14:paraId="21BB67C2" w14:textId="77777777"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14:paraId="2D883D18" w14:textId="77777777" w:rsidR="00DA7BF5" w:rsidRPr="00087FB4" w:rsidRDefault="00DA7BF5" w:rsidP="00DA7BF5">
            <w:pPr>
              <w:suppressAutoHyphens w:val="0"/>
              <w:jc w:val="center"/>
              <w:rPr>
                <w:sz w:val="24"/>
                <w:szCs w:val="24"/>
              </w:rPr>
            </w:pPr>
            <w:proofErr w:type="gramStart"/>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w:t>
            </w:r>
            <w:proofErr w:type="gramEnd"/>
            <w:r w:rsidRPr="00087FB4">
              <w:rPr>
                <w:color w:val="000000" w:themeColor="text1"/>
                <w:sz w:val="24"/>
                <w:szCs w:val="24"/>
              </w:rPr>
              <w:t xml:space="preserve"> 0</w:t>
            </w:r>
          </w:p>
        </w:tc>
        <w:tc>
          <w:tcPr>
            <w:tcW w:w="1010" w:type="dxa"/>
            <w:gridSpan w:val="2"/>
            <w:vMerge/>
            <w:vAlign w:val="center"/>
          </w:tcPr>
          <w:p w14:paraId="5E9C7D5C" w14:textId="77777777" w:rsidR="00DA7BF5" w:rsidRPr="00087FB4" w:rsidRDefault="00DA7BF5" w:rsidP="00DA7BF5">
            <w:pPr>
              <w:suppressAutoHyphens w:val="0"/>
              <w:rPr>
                <w:sz w:val="24"/>
                <w:szCs w:val="24"/>
              </w:rPr>
            </w:pPr>
          </w:p>
        </w:tc>
      </w:tr>
      <w:tr w:rsidR="00DA7BF5" w:rsidRPr="00087FB4" w14:paraId="6E299410"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7F7B9136" w14:textId="77777777"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14:paraId="427EBBAE" w14:textId="77777777"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14:paraId="12F2CDD1" w14:textId="77777777"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14:paraId="07CE88F8"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196954DC"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78E92953" w14:textId="77777777"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23E35834" w14:textId="77777777"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14:paraId="63BB90E4" w14:textId="77777777" w:rsidR="00DA7BF5" w:rsidRDefault="00DA7BF5" w:rsidP="003F501F">
            <w:pPr>
              <w:spacing w:line="276" w:lineRule="auto"/>
              <w:jc w:val="center"/>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14:paraId="2DB2580A" w14:textId="77777777"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14:paraId="2DE84FFA" w14:textId="77777777" w:rsidR="00DA7BF5" w:rsidRPr="00087FB4" w:rsidRDefault="00DA7BF5" w:rsidP="00DA7BF5">
            <w:pPr>
              <w:spacing w:line="276" w:lineRule="auto"/>
              <w:jc w:val="center"/>
              <w:rPr>
                <w:sz w:val="24"/>
                <w:szCs w:val="24"/>
              </w:rPr>
            </w:pPr>
            <w:proofErr w:type="gramStart"/>
            <w:r w:rsidRPr="00FE0604">
              <w:rPr>
                <w:sz w:val="24"/>
                <w:szCs w:val="24"/>
              </w:rPr>
              <w:t>значение  &gt;</w:t>
            </w:r>
            <w:proofErr w:type="gramEnd"/>
            <w:r w:rsidRPr="00FE0604">
              <w:rPr>
                <w:sz w:val="24"/>
                <w:szCs w:val="24"/>
              </w:rPr>
              <w:t xml:space="preserve"> 0</w:t>
            </w:r>
          </w:p>
        </w:tc>
        <w:tc>
          <w:tcPr>
            <w:tcW w:w="1010" w:type="dxa"/>
            <w:gridSpan w:val="2"/>
            <w:vMerge/>
            <w:vAlign w:val="center"/>
          </w:tcPr>
          <w:p w14:paraId="4450E337" w14:textId="77777777" w:rsidR="00DA7BF5" w:rsidRPr="00087FB4" w:rsidRDefault="00DA7BF5" w:rsidP="00DA7BF5">
            <w:pPr>
              <w:suppressAutoHyphens w:val="0"/>
              <w:rPr>
                <w:sz w:val="24"/>
                <w:szCs w:val="24"/>
              </w:rPr>
            </w:pPr>
          </w:p>
        </w:tc>
      </w:tr>
      <w:tr w:rsidR="00DA7BF5" w:rsidRPr="00087FB4" w14:paraId="350011E6"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4C2216E8" w14:textId="77777777"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14:paraId="52D5AE1A" w14:textId="77777777"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14:paraId="6A8503E5" w14:textId="77777777"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14:paraId="0BF349FA"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0F69B0DF"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p w14:paraId="64B32590" w14:textId="77777777"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47B4FB40" w14:textId="77777777"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14:paraId="05179C59" w14:textId="77777777" w:rsidR="00DA7BF5" w:rsidRDefault="00DA7BF5" w:rsidP="003F501F">
            <w:pPr>
              <w:spacing w:line="276" w:lineRule="auto"/>
              <w:jc w:val="center"/>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14:paraId="75D5AA7E" w14:textId="77777777"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14:paraId="20FA8B67" w14:textId="77777777" w:rsidR="00DA7BF5" w:rsidRPr="00087FB4" w:rsidRDefault="00DA7BF5" w:rsidP="00DA7BF5">
            <w:pPr>
              <w:spacing w:line="276" w:lineRule="auto"/>
              <w:jc w:val="center"/>
              <w:rPr>
                <w:sz w:val="24"/>
                <w:szCs w:val="24"/>
              </w:rPr>
            </w:pPr>
            <w:proofErr w:type="gramStart"/>
            <w:r w:rsidRPr="00FE0604">
              <w:rPr>
                <w:sz w:val="24"/>
                <w:szCs w:val="24"/>
              </w:rPr>
              <w:t>значение  &gt;</w:t>
            </w:r>
            <w:proofErr w:type="gramEnd"/>
            <w:r w:rsidRPr="00FE0604">
              <w:rPr>
                <w:sz w:val="24"/>
                <w:szCs w:val="24"/>
              </w:rPr>
              <w:t xml:space="preserve"> 0</w:t>
            </w:r>
          </w:p>
        </w:tc>
        <w:tc>
          <w:tcPr>
            <w:tcW w:w="1010" w:type="dxa"/>
            <w:gridSpan w:val="2"/>
            <w:vMerge/>
            <w:vAlign w:val="center"/>
          </w:tcPr>
          <w:p w14:paraId="46C2A9FC" w14:textId="77777777" w:rsidR="00DA7BF5" w:rsidRPr="00087FB4" w:rsidRDefault="00DA7BF5" w:rsidP="00DA7BF5">
            <w:pPr>
              <w:suppressAutoHyphens w:val="0"/>
              <w:rPr>
                <w:sz w:val="24"/>
                <w:szCs w:val="24"/>
              </w:rPr>
            </w:pPr>
          </w:p>
        </w:tc>
      </w:tr>
      <w:tr w:rsidR="00DA7BF5" w:rsidRPr="00087FB4" w14:paraId="07383BA9" w14:textId="77777777" w:rsidTr="00C356E2">
        <w:trPr>
          <w:trHeight w:val="158"/>
        </w:trPr>
        <w:tc>
          <w:tcPr>
            <w:tcW w:w="566" w:type="dxa"/>
            <w:vMerge w:val="restart"/>
            <w:vAlign w:val="center"/>
          </w:tcPr>
          <w:p w14:paraId="5EBB66DD" w14:textId="77777777"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14:paraId="566622F8" w14:textId="77777777" w:rsidR="00DA7BF5" w:rsidRPr="00087FB4" w:rsidRDefault="00DA7BF5" w:rsidP="00DA7BF5">
            <w:pPr>
              <w:spacing w:line="276" w:lineRule="auto"/>
              <w:jc w:val="center"/>
              <w:rPr>
                <w:sz w:val="24"/>
                <w:szCs w:val="24"/>
              </w:rPr>
            </w:pPr>
            <w:r>
              <w:rPr>
                <w:sz w:val="24"/>
                <w:szCs w:val="24"/>
              </w:rPr>
              <w:t>30301-30313</w:t>
            </w:r>
          </w:p>
        </w:tc>
        <w:tc>
          <w:tcPr>
            <w:tcW w:w="1985" w:type="dxa"/>
          </w:tcPr>
          <w:p w14:paraId="27587982" w14:textId="77777777"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14:paraId="083A3BE8" w14:textId="77777777" w:rsidR="00DA7BF5" w:rsidRPr="00087FB4" w:rsidRDefault="00DA7BF5" w:rsidP="00DA7BF5">
            <w:pPr>
              <w:suppressAutoHyphens w:val="0"/>
              <w:rPr>
                <w:sz w:val="24"/>
                <w:szCs w:val="24"/>
              </w:rPr>
            </w:pPr>
          </w:p>
        </w:tc>
        <w:tc>
          <w:tcPr>
            <w:tcW w:w="2127" w:type="dxa"/>
            <w:tcBorders>
              <w:right w:val="single" w:sz="4" w:space="0" w:color="auto"/>
            </w:tcBorders>
          </w:tcPr>
          <w:p w14:paraId="3D18F84A" w14:textId="77777777" w:rsidR="00DA7BF5" w:rsidRPr="00087FB4" w:rsidRDefault="00DA7BF5"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restart"/>
            <w:vAlign w:val="center"/>
          </w:tcPr>
          <w:p w14:paraId="01FA13E4" w14:textId="77777777" w:rsidR="00DA7BF5" w:rsidRPr="0056269A" w:rsidRDefault="00DA7BF5" w:rsidP="00DA7BF5">
            <w:pPr>
              <w:suppressAutoHyphens w:val="0"/>
              <w:rPr>
                <w:sz w:val="24"/>
                <w:szCs w:val="24"/>
              </w:rPr>
            </w:pPr>
            <w:r>
              <w:rPr>
                <w:sz w:val="24"/>
                <w:szCs w:val="24"/>
              </w:rPr>
              <w:t>22**</w:t>
            </w:r>
          </w:p>
        </w:tc>
        <w:tc>
          <w:tcPr>
            <w:tcW w:w="5246" w:type="dxa"/>
            <w:vMerge w:val="restart"/>
          </w:tcPr>
          <w:p w14:paraId="71D9BF9B" w14:textId="77777777" w:rsidR="00DA7BF5" w:rsidRPr="00087FB4" w:rsidRDefault="00DA7BF5" w:rsidP="00DA7BF5">
            <w:pPr>
              <w:spacing w:line="276" w:lineRule="auto"/>
              <w:jc w:val="center"/>
              <w:rPr>
                <w:sz w:val="24"/>
                <w:szCs w:val="24"/>
              </w:rPr>
            </w:pPr>
            <w:r>
              <w:rPr>
                <w:sz w:val="24"/>
                <w:szCs w:val="24"/>
              </w:rPr>
              <w:t>30301-30313</w:t>
            </w:r>
          </w:p>
        </w:tc>
        <w:tc>
          <w:tcPr>
            <w:tcW w:w="2125" w:type="dxa"/>
          </w:tcPr>
          <w:p w14:paraId="49989CD7" w14:textId="77777777"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14:paraId="7EC5B480" w14:textId="77777777" w:rsidR="00DA7BF5" w:rsidRPr="00087FB4" w:rsidRDefault="00DA7BF5" w:rsidP="00DA7BF5">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restart"/>
            <w:vAlign w:val="center"/>
          </w:tcPr>
          <w:p w14:paraId="01AA8EE3" w14:textId="77777777" w:rsidR="00DA7BF5" w:rsidRPr="00087FB4" w:rsidRDefault="00DA7BF5" w:rsidP="00DA7BF5">
            <w:pPr>
              <w:suppressAutoHyphens w:val="0"/>
              <w:rPr>
                <w:sz w:val="24"/>
                <w:szCs w:val="24"/>
              </w:rPr>
            </w:pPr>
          </w:p>
        </w:tc>
      </w:tr>
      <w:tr w:rsidR="00DA7BF5" w:rsidRPr="00087FB4" w14:paraId="318CCB4C" w14:textId="77777777" w:rsidTr="00C356E2">
        <w:trPr>
          <w:trHeight w:val="157"/>
        </w:trPr>
        <w:tc>
          <w:tcPr>
            <w:tcW w:w="566" w:type="dxa"/>
            <w:vMerge/>
            <w:vAlign w:val="center"/>
          </w:tcPr>
          <w:p w14:paraId="135587C9" w14:textId="77777777" w:rsidR="00DA7BF5" w:rsidRDefault="00DA7BF5" w:rsidP="00DA7BF5">
            <w:pPr>
              <w:suppressAutoHyphens w:val="0"/>
              <w:rPr>
                <w:sz w:val="24"/>
                <w:szCs w:val="24"/>
              </w:rPr>
            </w:pPr>
          </w:p>
        </w:tc>
        <w:tc>
          <w:tcPr>
            <w:tcW w:w="5102" w:type="dxa"/>
            <w:vMerge/>
            <w:tcBorders>
              <w:left w:val="single" w:sz="4" w:space="0" w:color="auto"/>
            </w:tcBorders>
          </w:tcPr>
          <w:p w14:paraId="5346D5C4" w14:textId="77777777" w:rsidR="00DA7BF5" w:rsidRDefault="00DA7BF5" w:rsidP="00DA7BF5">
            <w:pPr>
              <w:spacing w:line="276" w:lineRule="auto"/>
              <w:jc w:val="center"/>
              <w:rPr>
                <w:sz w:val="24"/>
                <w:szCs w:val="24"/>
              </w:rPr>
            </w:pPr>
          </w:p>
        </w:tc>
        <w:tc>
          <w:tcPr>
            <w:tcW w:w="1985" w:type="dxa"/>
          </w:tcPr>
          <w:p w14:paraId="5F83B427" w14:textId="77777777"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14:paraId="5AA32C8F" w14:textId="77777777" w:rsidR="00DA7BF5" w:rsidRPr="00087FB4" w:rsidRDefault="00DA7BF5" w:rsidP="00DA7BF5">
            <w:pPr>
              <w:suppressAutoHyphens w:val="0"/>
              <w:rPr>
                <w:sz w:val="24"/>
                <w:szCs w:val="24"/>
              </w:rPr>
            </w:pPr>
          </w:p>
        </w:tc>
        <w:tc>
          <w:tcPr>
            <w:tcW w:w="2127" w:type="dxa"/>
            <w:tcBorders>
              <w:right w:val="single" w:sz="4" w:space="0" w:color="auto"/>
            </w:tcBorders>
          </w:tcPr>
          <w:p w14:paraId="40F15579" w14:textId="77777777" w:rsidR="00DA7BF5" w:rsidRPr="00087FB4" w:rsidRDefault="00DA7BF5" w:rsidP="00DA7BF5">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0568CF8A" w14:textId="77777777" w:rsidR="00DA7BF5" w:rsidRDefault="00DA7BF5" w:rsidP="00DA7BF5">
            <w:pPr>
              <w:suppressAutoHyphens w:val="0"/>
              <w:rPr>
                <w:sz w:val="24"/>
                <w:szCs w:val="24"/>
              </w:rPr>
            </w:pPr>
          </w:p>
        </w:tc>
        <w:tc>
          <w:tcPr>
            <w:tcW w:w="5246" w:type="dxa"/>
            <w:vMerge/>
          </w:tcPr>
          <w:p w14:paraId="20EE86AD" w14:textId="77777777" w:rsidR="00DA7BF5" w:rsidRDefault="00DA7BF5" w:rsidP="00DA7BF5">
            <w:pPr>
              <w:spacing w:line="276" w:lineRule="auto"/>
              <w:jc w:val="center"/>
              <w:rPr>
                <w:sz w:val="24"/>
                <w:szCs w:val="24"/>
              </w:rPr>
            </w:pPr>
          </w:p>
        </w:tc>
        <w:tc>
          <w:tcPr>
            <w:tcW w:w="2125" w:type="dxa"/>
          </w:tcPr>
          <w:p w14:paraId="79B14E65" w14:textId="77777777" w:rsidR="00DA7BF5" w:rsidRPr="00087FB4" w:rsidDel="00DC5FB3" w:rsidRDefault="00DA7BF5" w:rsidP="00DA7BF5">
            <w:pPr>
              <w:spacing w:line="276" w:lineRule="auto"/>
              <w:jc w:val="center"/>
              <w:rPr>
                <w:sz w:val="24"/>
                <w:szCs w:val="24"/>
              </w:rPr>
            </w:pPr>
            <w:r>
              <w:rPr>
                <w:sz w:val="24"/>
                <w:szCs w:val="24"/>
              </w:rPr>
              <w:t>831</w:t>
            </w:r>
          </w:p>
        </w:tc>
        <w:tc>
          <w:tcPr>
            <w:tcW w:w="2127" w:type="dxa"/>
          </w:tcPr>
          <w:p w14:paraId="221977B2"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4611BD02" w14:textId="77777777" w:rsidR="00DA7BF5" w:rsidRPr="00087FB4" w:rsidRDefault="00DA7BF5" w:rsidP="00DA7BF5">
            <w:pPr>
              <w:suppressAutoHyphens w:val="0"/>
              <w:rPr>
                <w:sz w:val="24"/>
                <w:szCs w:val="24"/>
              </w:rPr>
            </w:pPr>
          </w:p>
        </w:tc>
      </w:tr>
      <w:tr w:rsidR="00DA7BF5" w:rsidRPr="00087FB4" w14:paraId="1F74F35A" w14:textId="77777777" w:rsidTr="00C356E2">
        <w:trPr>
          <w:trHeight w:val="158"/>
        </w:trPr>
        <w:tc>
          <w:tcPr>
            <w:tcW w:w="566" w:type="dxa"/>
            <w:vMerge w:val="restart"/>
            <w:vAlign w:val="center"/>
          </w:tcPr>
          <w:p w14:paraId="015FE6B9" w14:textId="77777777"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14:paraId="5722FEF4" w14:textId="77777777" w:rsidR="00DA7BF5" w:rsidRPr="00087FB4" w:rsidRDefault="00DA7BF5" w:rsidP="00DA7BF5">
            <w:pPr>
              <w:spacing w:line="276" w:lineRule="auto"/>
              <w:jc w:val="center"/>
              <w:rPr>
                <w:sz w:val="24"/>
                <w:szCs w:val="24"/>
              </w:rPr>
            </w:pPr>
            <w:r>
              <w:rPr>
                <w:sz w:val="24"/>
                <w:szCs w:val="24"/>
              </w:rPr>
              <w:t>30402, 30403</w:t>
            </w:r>
          </w:p>
        </w:tc>
        <w:tc>
          <w:tcPr>
            <w:tcW w:w="1985" w:type="dxa"/>
          </w:tcPr>
          <w:p w14:paraId="749BB5DF" w14:textId="77777777"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14:paraId="149D3283"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DA780DD" w14:textId="77777777" w:rsidR="00DA7BF5" w:rsidRPr="00087FB4" w:rsidRDefault="00DA7BF5" w:rsidP="00DA7BF5">
            <w:pPr>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567" w:type="dxa"/>
            <w:vMerge w:val="restart"/>
            <w:vAlign w:val="center"/>
          </w:tcPr>
          <w:p w14:paraId="4E077DBE" w14:textId="77777777" w:rsidR="00DA7BF5" w:rsidRPr="0056269A" w:rsidRDefault="00DA7BF5" w:rsidP="00DA7BF5">
            <w:pPr>
              <w:suppressAutoHyphens w:val="0"/>
              <w:rPr>
                <w:sz w:val="24"/>
                <w:szCs w:val="24"/>
              </w:rPr>
            </w:pPr>
            <w:r>
              <w:rPr>
                <w:sz w:val="24"/>
                <w:szCs w:val="24"/>
              </w:rPr>
              <w:t>23**</w:t>
            </w:r>
          </w:p>
        </w:tc>
        <w:tc>
          <w:tcPr>
            <w:tcW w:w="5246" w:type="dxa"/>
            <w:vMerge w:val="restart"/>
          </w:tcPr>
          <w:p w14:paraId="106FCBC0" w14:textId="77777777" w:rsidR="00DA7BF5" w:rsidRPr="00087FB4" w:rsidRDefault="00DA7BF5" w:rsidP="00DA7BF5">
            <w:pPr>
              <w:spacing w:line="276" w:lineRule="auto"/>
              <w:jc w:val="center"/>
              <w:rPr>
                <w:sz w:val="24"/>
                <w:szCs w:val="24"/>
              </w:rPr>
            </w:pPr>
            <w:r>
              <w:rPr>
                <w:sz w:val="24"/>
                <w:szCs w:val="24"/>
              </w:rPr>
              <w:t>30402, 30403</w:t>
            </w:r>
          </w:p>
        </w:tc>
        <w:tc>
          <w:tcPr>
            <w:tcW w:w="2125" w:type="dxa"/>
          </w:tcPr>
          <w:p w14:paraId="2BE8438B" w14:textId="77777777" w:rsidR="00DA7BF5" w:rsidRPr="00087FB4" w:rsidDel="00DC5FB3" w:rsidRDefault="00DA7BF5" w:rsidP="00DA7BF5">
            <w:pPr>
              <w:spacing w:line="276" w:lineRule="auto"/>
              <w:jc w:val="center"/>
              <w:rPr>
                <w:sz w:val="24"/>
                <w:szCs w:val="24"/>
              </w:rPr>
            </w:pPr>
            <w:r>
              <w:rPr>
                <w:sz w:val="24"/>
                <w:szCs w:val="24"/>
              </w:rPr>
              <w:t>737</w:t>
            </w:r>
          </w:p>
        </w:tc>
        <w:tc>
          <w:tcPr>
            <w:tcW w:w="2127" w:type="dxa"/>
          </w:tcPr>
          <w:p w14:paraId="0873E738" w14:textId="77777777" w:rsidR="00DA7BF5" w:rsidRPr="00087FB4" w:rsidRDefault="00DA7BF5" w:rsidP="00DA7BF5">
            <w:pPr>
              <w:suppressAutoHyphens w:val="0"/>
              <w:jc w:val="center"/>
              <w:rPr>
                <w:sz w:val="24"/>
                <w:szCs w:val="24"/>
              </w:rPr>
            </w:pPr>
            <w:proofErr w:type="gramStart"/>
            <w:r w:rsidRPr="00087FB4">
              <w:rPr>
                <w:sz w:val="24"/>
                <w:szCs w:val="24"/>
              </w:rPr>
              <w:t>значение</w:t>
            </w:r>
            <w:r w:rsidRPr="00087FB4">
              <w:rPr>
                <w:sz w:val="24"/>
                <w:szCs w:val="24"/>
                <w:lang w:val="en-US"/>
              </w:rPr>
              <w:t xml:space="preserve"> </w:t>
            </w:r>
            <w:r w:rsidRPr="00087FB4">
              <w:rPr>
                <w:sz w:val="24"/>
                <w:szCs w:val="24"/>
              </w:rPr>
              <w:t xml:space="preserve"> &gt;</w:t>
            </w:r>
            <w:proofErr w:type="gramEnd"/>
            <w:r w:rsidRPr="00087FB4">
              <w:rPr>
                <w:sz w:val="24"/>
                <w:szCs w:val="24"/>
              </w:rPr>
              <w:t xml:space="preserve"> 0</w:t>
            </w:r>
          </w:p>
        </w:tc>
        <w:tc>
          <w:tcPr>
            <w:tcW w:w="1010" w:type="dxa"/>
            <w:gridSpan w:val="2"/>
            <w:vMerge/>
            <w:vAlign w:val="center"/>
          </w:tcPr>
          <w:p w14:paraId="6179F9E7" w14:textId="77777777" w:rsidR="00DA7BF5" w:rsidRPr="00087FB4" w:rsidRDefault="00DA7BF5" w:rsidP="00DA7BF5">
            <w:pPr>
              <w:suppressAutoHyphens w:val="0"/>
              <w:rPr>
                <w:sz w:val="24"/>
                <w:szCs w:val="24"/>
              </w:rPr>
            </w:pPr>
          </w:p>
        </w:tc>
      </w:tr>
      <w:tr w:rsidR="00DA7BF5" w:rsidRPr="00087FB4" w14:paraId="47D61CAE" w14:textId="77777777" w:rsidTr="00C356E2">
        <w:trPr>
          <w:trHeight w:val="157"/>
        </w:trPr>
        <w:tc>
          <w:tcPr>
            <w:tcW w:w="566" w:type="dxa"/>
            <w:vMerge/>
            <w:vAlign w:val="center"/>
          </w:tcPr>
          <w:p w14:paraId="64A894C4" w14:textId="77777777" w:rsidR="00DA7BF5" w:rsidRDefault="00DA7BF5" w:rsidP="00DA7BF5">
            <w:pPr>
              <w:suppressAutoHyphens w:val="0"/>
              <w:rPr>
                <w:sz w:val="24"/>
                <w:szCs w:val="24"/>
              </w:rPr>
            </w:pPr>
          </w:p>
        </w:tc>
        <w:tc>
          <w:tcPr>
            <w:tcW w:w="5102" w:type="dxa"/>
            <w:vMerge/>
            <w:tcBorders>
              <w:left w:val="single" w:sz="4" w:space="0" w:color="auto"/>
            </w:tcBorders>
          </w:tcPr>
          <w:p w14:paraId="32601193" w14:textId="77777777" w:rsidR="00DA7BF5" w:rsidRDefault="00DA7BF5" w:rsidP="00DA7BF5">
            <w:pPr>
              <w:spacing w:line="276" w:lineRule="auto"/>
              <w:jc w:val="center"/>
              <w:rPr>
                <w:sz w:val="24"/>
                <w:szCs w:val="24"/>
              </w:rPr>
            </w:pPr>
          </w:p>
        </w:tc>
        <w:tc>
          <w:tcPr>
            <w:tcW w:w="1985" w:type="dxa"/>
          </w:tcPr>
          <w:p w14:paraId="2A8EFD3C" w14:textId="77777777"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14:paraId="4A95AF8D"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B7C9C5F" w14:textId="77777777" w:rsidR="00DA7BF5" w:rsidRPr="00087FB4" w:rsidRDefault="00DA7BF5" w:rsidP="00DA7BF5">
            <w:pPr>
              <w:suppressAutoHyphens w:val="0"/>
              <w:jc w:val="center"/>
              <w:rPr>
                <w:sz w:val="24"/>
                <w:szCs w:val="24"/>
              </w:rPr>
            </w:pPr>
            <w:proofErr w:type="gramStart"/>
            <w:r w:rsidRPr="00087FB4">
              <w:rPr>
                <w:sz w:val="24"/>
                <w:szCs w:val="24"/>
              </w:rPr>
              <w:t>значение  &gt;</w:t>
            </w:r>
            <w:proofErr w:type="gramEnd"/>
            <w:r w:rsidRPr="00087FB4">
              <w:rPr>
                <w:sz w:val="24"/>
                <w:szCs w:val="24"/>
              </w:rPr>
              <w:t xml:space="preserve"> 0</w:t>
            </w:r>
          </w:p>
        </w:tc>
        <w:tc>
          <w:tcPr>
            <w:tcW w:w="567" w:type="dxa"/>
            <w:vMerge/>
            <w:vAlign w:val="center"/>
          </w:tcPr>
          <w:p w14:paraId="2687D4C9" w14:textId="77777777" w:rsidR="00DA7BF5" w:rsidRDefault="00DA7BF5" w:rsidP="00DA7BF5">
            <w:pPr>
              <w:suppressAutoHyphens w:val="0"/>
              <w:rPr>
                <w:sz w:val="24"/>
                <w:szCs w:val="24"/>
              </w:rPr>
            </w:pPr>
          </w:p>
        </w:tc>
        <w:tc>
          <w:tcPr>
            <w:tcW w:w="5246" w:type="dxa"/>
            <w:vMerge/>
          </w:tcPr>
          <w:p w14:paraId="43FAE8A1" w14:textId="77777777" w:rsidR="00DA7BF5" w:rsidRDefault="00DA7BF5" w:rsidP="00DA7BF5">
            <w:pPr>
              <w:spacing w:line="276" w:lineRule="auto"/>
              <w:jc w:val="center"/>
              <w:rPr>
                <w:sz w:val="24"/>
                <w:szCs w:val="24"/>
              </w:rPr>
            </w:pPr>
          </w:p>
        </w:tc>
        <w:tc>
          <w:tcPr>
            <w:tcW w:w="2125" w:type="dxa"/>
          </w:tcPr>
          <w:p w14:paraId="0BBB3884" w14:textId="77777777" w:rsidR="00DA7BF5" w:rsidRPr="00087FB4" w:rsidDel="00DC5FB3" w:rsidRDefault="00DA7BF5" w:rsidP="00DA7BF5">
            <w:pPr>
              <w:spacing w:line="276" w:lineRule="auto"/>
              <w:jc w:val="center"/>
              <w:rPr>
                <w:sz w:val="24"/>
                <w:szCs w:val="24"/>
              </w:rPr>
            </w:pPr>
            <w:r>
              <w:rPr>
                <w:sz w:val="24"/>
                <w:szCs w:val="24"/>
              </w:rPr>
              <w:t>837</w:t>
            </w:r>
          </w:p>
        </w:tc>
        <w:tc>
          <w:tcPr>
            <w:tcW w:w="2127" w:type="dxa"/>
          </w:tcPr>
          <w:p w14:paraId="2873D322" w14:textId="77777777" w:rsidR="00DA7BF5" w:rsidRPr="00087FB4" w:rsidRDefault="00DA7BF5" w:rsidP="00DA7BF5">
            <w:pPr>
              <w:suppressAutoHyphens w:val="0"/>
              <w:jc w:val="center"/>
              <w:rPr>
                <w:sz w:val="24"/>
                <w:szCs w:val="24"/>
              </w:rPr>
            </w:pPr>
            <w:r w:rsidRPr="00087FB4">
              <w:rPr>
                <w:sz w:val="24"/>
                <w:szCs w:val="24"/>
              </w:rPr>
              <w:t xml:space="preserve">значение </w:t>
            </w:r>
            <w:proofErr w:type="gramStart"/>
            <w:r w:rsidRPr="00087FB4">
              <w:rPr>
                <w:sz w:val="24"/>
                <w:szCs w:val="24"/>
              </w:rPr>
              <w:t>&lt; 0</w:t>
            </w:r>
            <w:proofErr w:type="gramEnd"/>
          </w:p>
        </w:tc>
        <w:tc>
          <w:tcPr>
            <w:tcW w:w="1010" w:type="dxa"/>
            <w:gridSpan w:val="2"/>
            <w:vMerge/>
            <w:vAlign w:val="center"/>
          </w:tcPr>
          <w:p w14:paraId="7E777526" w14:textId="77777777" w:rsidR="00DA7BF5" w:rsidRPr="00087FB4" w:rsidRDefault="00DA7BF5" w:rsidP="00DA7BF5">
            <w:pPr>
              <w:suppressAutoHyphens w:val="0"/>
              <w:rPr>
                <w:sz w:val="24"/>
                <w:szCs w:val="24"/>
              </w:rPr>
            </w:pPr>
          </w:p>
        </w:tc>
      </w:tr>
      <w:tr w:rsidR="00DA7BF5" w:rsidRPr="00087FB4" w14:paraId="3F68B5DA" w14:textId="77777777" w:rsidTr="00C356E2">
        <w:trPr>
          <w:gridAfter w:val="1"/>
          <w:wAfter w:w="18" w:type="dxa"/>
          <w:trHeight w:val="182"/>
        </w:trPr>
        <w:tc>
          <w:tcPr>
            <w:tcW w:w="10772" w:type="dxa"/>
            <w:gridSpan w:val="5"/>
            <w:noWrap/>
          </w:tcPr>
          <w:p w14:paraId="7C170C02" w14:textId="77777777" w:rsidR="00DA7BF5" w:rsidRPr="00087FB4" w:rsidRDefault="00DA7BF5" w:rsidP="00DA7BF5">
            <w:pPr>
              <w:rPr>
                <w:sz w:val="16"/>
                <w:szCs w:val="16"/>
              </w:rPr>
            </w:pPr>
            <w:r w:rsidRPr="00087FB4">
              <w:rPr>
                <w:sz w:val="16"/>
                <w:szCs w:val="16"/>
              </w:rPr>
              <w:lastRenderedPageBreak/>
              <w:t>* применяется только в справке 140110195</w:t>
            </w:r>
          </w:p>
          <w:p w14:paraId="1B34AFE6"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14:paraId="4F4CD81B" w14:textId="77777777" w:rsidR="00DA7BF5" w:rsidRPr="004A6458" w:rsidRDefault="00DA7BF5" w:rsidP="00DA7BF5">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14:paraId="520B5D92" w14:textId="77777777"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14:paraId="19119B1C"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14:paraId="53783851" w14:textId="77777777" w:rsidR="00DA7BF5" w:rsidRDefault="00DA7BF5" w:rsidP="00DA7BF5">
            <w:pPr>
              <w:spacing w:line="276" w:lineRule="auto"/>
              <w:rPr>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p w14:paraId="46156FA4" w14:textId="77777777" w:rsidR="00DA7BF5" w:rsidRPr="00087FB4" w:rsidRDefault="00DA7BF5" w:rsidP="00DA7BF5">
            <w:pPr>
              <w:spacing w:line="276" w:lineRule="auto"/>
              <w:rPr>
                <w:b/>
                <w:sz w:val="24"/>
                <w:szCs w:val="24"/>
              </w:rPr>
            </w:pPr>
            <w:r>
              <w:rPr>
                <w:sz w:val="16"/>
                <w:szCs w:val="16"/>
              </w:rPr>
              <w:t xml:space="preserve">**** </w:t>
            </w:r>
            <w:r w:rsidRPr="00087FB4">
              <w:rPr>
                <w:sz w:val="16"/>
                <w:szCs w:val="16"/>
              </w:rPr>
              <w:t xml:space="preserve">применяется только в справке </w:t>
            </w:r>
            <w:r>
              <w:rPr>
                <w:sz w:val="16"/>
                <w:szCs w:val="16"/>
              </w:rPr>
              <w:t>140120254</w:t>
            </w:r>
          </w:p>
        </w:tc>
      </w:tr>
    </w:tbl>
    <w:p w14:paraId="2F154CC7" w14:textId="77777777" w:rsidR="001677C9" w:rsidRPr="00A1781D" w:rsidRDefault="001677C9" w:rsidP="001677C9">
      <w:pPr>
        <w:tabs>
          <w:tab w:val="left" w:pos="11160"/>
        </w:tabs>
        <w:rPr>
          <w:sz w:val="18"/>
          <w:szCs w:val="18"/>
        </w:rPr>
      </w:pPr>
    </w:p>
    <w:p w14:paraId="5F2F4D4D" w14:textId="77777777"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E3D2E" w14:textId="77777777" w:rsidR="007A500A" w:rsidRDefault="007A500A">
      <w:r>
        <w:separator/>
      </w:r>
    </w:p>
  </w:endnote>
  <w:endnote w:type="continuationSeparator" w:id="0">
    <w:p w14:paraId="1764EA50" w14:textId="77777777" w:rsidR="007A500A" w:rsidRDefault="007A500A">
      <w:r>
        <w:continuationSeparator/>
      </w:r>
    </w:p>
  </w:endnote>
  <w:endnote w:type="continuationNotice" w:id="1">
    <w:p w14:paraId="13F1D5E4" w14:textId="77777777" w:rsidR="007A500A" w:rsidRDefault="007A50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9EB92" w14:textId="77777777" w:rsidR="007A500A" w:rsidRDefault="007A500A">
    <w:pPr>
      <w:pStyle w:val="af3"/>
    </w:pPr>
    <w:r>
      <w:rPr>
        <w:noProof/>
        <w:lang w:eastAsia="ru-RU"/>
      </w:rPr>
      <mc:AlternateContent>
        <mc:Choice Requires="wps">
          <w:drawing>
            <wp:anchor distT="0" distB="0" distL="0" distR="0" simplePos="0" relativeHeight="251657728" behindDoc="0" locked="0" layoutInCell="1" allowOverlap="1" wp14:anchorId="5C87418D" wp14:editId="4BEA9C2F">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DF9104" w14:textId="77777777" w:rsidR="007A500A" w:rsidRDefault="007A500A">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7418D"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14:paraId="28DF9104" w14:textId="77777777" w:rsidR="007A500A" w:rsidRDefault="007A500A">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21C56F" w14:textId="77777777" w:rsidR="007A500A" w:rsidRDefault="007A500A">
      <w:r>
        <w:separator/>
      </w:r>
    </w:p>
  </w:footnote>
  <w:footnote w:type="continuationSeparator" w:id="0">
    <w:p w14:paraId="03E9A429" w14:textId="77777777" w:rsidR="007A500A" w:rsidRDefault="007A500A">
      <w:r>
        <w:continuationSeparator/>
      </w:r>
    </w:p>
  </w:footnote>
  <w:footnote w:type="continuationNotice" w:id="1">
    <w:p w14:paraId="2869D71E" w14:textId="77777777" w:rsidR="007A500A" w:rsidRDefault="007A500A"/>
  </w:footnote>
  <w:footnote w:id="2">
    <w:p w14:paraId="02768860" w14:textId="77777777" w:rsidR="007A500A" w:rsidRPr="00445470" w:rsidDel="00632AB2" w:rsidRDefault="007A500A">
      <w:pPr>
        <w:pStyle w:val="af1"/>
        <w:rPr>
          <w:del w:id="12" w:author="Зайцев Павел Борисович" w:date="2023-11-28T16:50:00Z"/>
          <w:lang w:val="ru-RU"/>
        </w:rPr>
      </w:pPr>
      <w:del w:id="13" w:author="Зайцев Павел Борисович" w:date="2023-11-28T16:50:00Z">
        <w:r w:rsidDel="00632AB2">
          <w:rPr>
            <w:rStyle w:val="afe"/>
          </w:rPr>
          <w:footnoteRef/>
        </w:r>
        <w:r w:rsidDel="00632AB2">
          <w:delText xml:space="preserve"> </w:delText>
        </w:r>
        <w:r w:rsidDel="00632AB2">
          <w:rPr>
            <w:lang w:val="ru-RU"/>
          </w:rPr>
          <w:delText>Для Справок по счету 130404000</w:delText>
        </w:r>
      </w:del>
    </w:p>
  </w:footnote>
  <w:footnote w:id="3">
    <w:p w14:paraId="185A816D" w14:textId="77777777" w:rsidR="007A500A" w:rsidRDefault="007A500A">
      <w:pPr>
        <w:pStyle w:val="af1"/>
      </w:pPr>
      <w:r w:rsidRPr="00F5452C">
        <w:rPr>
          <w:rStyle w:val="afe"/>
        </w:rPr>
        <w:footnoteRef/>
      </w:r>
      <w:r>
        <w:t xml:space="preserve"> * - все строки (графы)</w:t>
      </w:r>
    </w:p>
  </w:footnote>
  <w:footnote w:id="4">
    <w:p w14:paraId="6323EF11" w14:textId="77777777" w:rsidR="007A500A" w:rsidRPr="00F40474" w:rsidRDefault="007A500A"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5">
    <w:p w14:paraId="7497400E" w14:textId="77777777" w:rsidR="007A500A" w:rsidRPr="00F40474" w:rsidRDefault="007A500A">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14:paraId="698153F7" w14:textId="77777777" w:rsidR="007A500A" w:rsidRPr="002F60D6" w:rsidRDefault="007A500A">
      <w:pPr>
        <w:pStyle w:val="af1"/>
        <w:rPr>
          <w:lang w:val="ru-RU"/>
        </w:rPr>
      </w:pPr>
      <w:r>
        <w:rPr>
          <w:sz w:val="18"/>
          <w:szCs w:val="18"/>
          <w:vertAlign w:val="superscript"/>
          <w:lang w:val="ru-RU"/>
        </w:rPr>
        <w:t xml:space="preserve">5 </w:t>
      </w:r>
      <w:r>
        <w:rPr>
          <w:sz w:val="18"/>
          <w:szCs w:val="18"/>
          <w:lang w:val="ru-RU"/>
        </w:rPr>
        <w:t>для главы 100</w:t>
      </w:r>
    </w:p>
  </w:footnote>
  <w:footnote w:id="6">
    <w:p w14:paraId="217F26BD" w14:textId="77777777" w:rsidR="007A500A" w:rsidRPr="00175081" w:rsidRDefault="007A500A">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14:paraId="25FDEBBD" w14:textId="77777777" w:rsidR="007A500A" w:rsidRDefault="007A500A">
      <w:pPr>
        <w:pStyle w:val="af1"/>
      </w:pPr>
      <w:r>
        <w:rPr>
          <w:rStyle w:val="afe"/>
        </w:rPr>
        <w:footnoteRef/>
      </w:r>
      <w:r>
        <w:t xml:space="preserve"> Контрольные соотношения для Сведений ф. 0503168 (в части имущества казны) аналогичны</w:t>
      </w:r>
    </w:p>
  </w:footnote>
  <w:footnote w:id="8">
    <w:p w14:paraId="19498BA7" w14:textId="77777777" w:rsidR="007A500A" w:rsidRDefault="007A500A">
      <w:pPr>
        <w:pStyle w:val="af1"/>
      </w:pPr>
      <w:r>
        <w:rPr>
          <w:rStyle w:val="afe"/>
        </w:rPr>
        <w:footnoteRef/>
      </w:r>
      <w:r>
        <w:t xml:space="preserve"> Контроль в части граф 12-14 применяется, начиная с отчетности на 01.01.2017</w:t>
      </w:r>
    </w:p>
  </w:footnote>
  <w:footnote w:id="9">
    <w:p w14:paraId="357F3EEA" w14:textId="77777777" w:rsidR="007A500A" w:rsidRDefault="007A500A">
      <w:pPr>
        <w:pStyle w:val="af1"/>
      </w:pPr>
      <w:r>
        <w:rPr>
          <w:rStyle w:val="afe"/>
        </w:rPr>
        <w:footnoteRef/>
      </w:r>
      <w:r>
        <w:t xml:space="preserve"> Применяется начиная с отчетности на 01.07.2016</w:t>
      </w:r>
    </w:p>
  </w:footnote>
  <w:footnote w:id="10">
    <w:p w14:paraId="6D9D6827" w14:textId="77777777" w:rsidR="007A500A" w:rsidRPr="006D7A37" w:rsidDel="006B5A5B" w:rsidRDefault="007A500A">
      <w:pPr>
        <w:pStyle w:val="af1"/>
        <w:rPr>
          <w:del w:id="1242" w:author="Зайцев Павел Борисович" w:date="2023-12-18T16:20:00Z"/>
        </w:rPr>
      </w:pPr>
      <w:del w:id="1243" w:author="Зайцев Павел Борисович" w:date="2023-12-18T16:20:00Z">
        <w:r w:rsidDel="006B5A5B">
          <w:rPr>
            <w:rStyle w:val="afe"/>
          </w:rPr>
          <w:footnoteRef/>
        </w:r>
        <w:r w:rsidDel="006B5A5B">
          <w:delText xml:space="preserve"> </w:delText>
        </w:r>
        <w:r w:rsidRPr="006D7A37" w:rsidDel="006B5A5B">
          <w:delText xml:space="preserve">020, </w:delText>
        </w:r>
        <w:r w:rsidDel="006B5A5B">
          <w:rPr>
            <w:lang w:val="ru-RU"/>
          </w:rPr>
          <w:delText xml:space="preserve">051, 054, 056, </w:delText>
        </w:r>
        <w:r w:rsidRPr="006D7A37" w:rsidDel="006B5A5B">
          <w:delText xml:space="preserve">069, 071, </w:delText>
        </w:r>
        <w:r w:rsidDel="006B5A5B">
          <w:rPr>
            <w:lang w:val="ru-RU"/>
          </w:rPr>
          <w:delText xml:space="preserve">073, </w:delText>
        </w:r>
        <w:r w:rsidRPr="006D7A37" w:rsidDel="006B5A5B">
          <w:delText xml:space="preserve">075, </w:delText>
        </w:r>
        <w:r w:rsidDel="006B5A5B">
          <w:rPr>
            <w:lang w:val="ru-RU"/>
          </w:rPr>
          <w:delText xml:space="preserve">091, </w:delText>
        </w:r>
        <w:r w:rsidRPr="006D7A37" w:rsidDel="006B5A5B">
          <w:delText xml:space="preserve">103, 107, </w:delText>
        </w:r>
        <w:r w:rsidDel="006B5A5B">
          <w:rPr>
            <w:lang w:val="ru-RU"/>
          </w:rPr>
          <w:delText>108, 109, 110, 139, 153, 167, 171, 177,</w:delText>
        </w:r>
        <w:r w:rsidRPr="006D7A37" w:rsidDel="006B5A5B">
          <w:delText xml:space="preserve"> 180, 187, 189, 202, 303, </w:delText>
        </w:r>
        <w:r w:rsidDel="006B5A5B">
          <w:rPr>
            <w:lang w:val="ru-RU"/>
          </w:rPr>
          <w:delText xml:space="preserve">384, 595, </w:delText>
        </w:r>
        <w:r w:rsidRPr="006D7A37" w:rsidDel="006B5A5B">
          <w:delText xml:space="preserve">725, </w:delText>
        </w:r>
        <w:r w:rsidDel="006B5A5B">
          <w:rPr>
            <w:lang w:val="ru-RU"/>
          </w:rPr>
          <w:delText xml:space="preserve">727, </w:delText>
        </w:r>
        <w:r w:rsidRPr="006D7A37" w:rsidDel="006B5A5B">
          <w:delText>730</w:delText>
        </w:r>
      </w:del>
    </w:p>
  </w:footnote>
  <w:footnote w:id="11">
    <w:p w14:paraId="4AB19581" w14:textId="77777777" w:rsidR="007A500A" w:rsidRPr="00B25454" w:rsidDel="006B5A5B" w:rsidRDefault="007A500A">
      <w:pPr>
        <w:pStyle w:val="af1"/>
        <w:rPr>
          <w:del w:id="1274" w:author="Зайцев Павел Борисович" w:date="2023-12-18T16:20:00Z"/>
          <w:lang w:val="ru-RU"/>
        </w:rPr>
      </w:pPr>
      <w:del w:id="1275" w:author="Зайцев Павел Борисович" w:date="2023-12-18T16:20:00Z">
        <w:r w:rsidDel="006B5A5B">
          <w:rPr>
            <w:rStyle w:val="afe"/>
          </w:rPr>
          <w:footnoteRef/>
        </w:r>
        <w:r w:rsidDel="006B5A5B">
          <w:delText xml:space="preserve"> </w:delText>
        </w:r>
        <w:r w:rsidRPr="006D7A37" w:rsidDel="006B5A5B">
          <w:delText xml:space="preserve">020, </w:delText>
        </w:r>
        <w:r w:rsidDel="006B5A5B">
          <w:rPr>
            <w:lang w:val="ru-RU"/>
          </w:rPr>
          <w:delText xml:space="preserve">051, 054, 056, </w:delText>
        </w:r>
        <w:r w:rsidRPr="006D7A37" w:rsidDel="006B5A5B">
          <w:delText xml:space="preserve">069, 071, </w:delText>
        </w:r>
        <w:r w:rsidDel="006B5A5B">
          <w:rPr>
            <w:lang w:val="ru-RU"/>
          </w:rPr>
          <w:delText xml:space="preserve">073, </w:delText>
        </w:r>
        <w:r w:rsidRPr="006D7A37" w:rsidDel="006B5A5B">
          <w:delText xml:space="preserve">075, </w:delText>
        </w:r>
        <w:r w:rsidDel="006B5A5B">
          <w:rPr>
            <w:lang w:val="ru-RU"/>
          </w:rPr>
          <w:delText xml:space="preserve">091, </w:delText>
        </w:r>
        <w:r w:rsidRPr="006D7A37" w:rsidDel="006B5A5B">
          <w:delText xml:space="preserve">103, 107, </w:delText>
        </w:r>
        <w:r w:rsidDel="006B5A5B">
          <w:rPr>
            <w:lang w:val="ru-RU"/>
          </w:rPr>
          <w:delText>108, 109, 110, 139, 153, 167, 171, 177,</w:delText>
        </w:r>
        <w:r w:rsidRPr="006D7A37" w:rsidDel="006B5A5B">
          <w:delText xml:space="preserve"> 180, 187, 189, 202, 303, </w:delText>
        </w:r>
        <w:r w:rsidDel="006B5A5B">
          <w:rPr>
            <w:lang w:val="ru-RU"/>
          </w:rPr>
          <w:delText xml:space="preserve">384, 595, </w:delText>
        </w:r>
        <w:r w:rsidRPr="006D7A37" w:rsidDel="006B5A5B">
          <w:delText xml:space="preserve">725, </w:delText>
        </w:r>
        <w:r w:rsidDel="006B5A5B">
          <w:rPr>
            <w:lang w:val="ru-RU"/>
          </w:rPr>
          <w:delText xml:space="preserve">727, </w:delText>
        </w:r>
        <w:r w:rsidRPr="006D7A37" w:rsidDel="006B5A5B">
          <w:delText>730</w:delText>
        </w:r>
      </w:del>
    </w:p>
  </w:footnote>
  <w:footnote w:id="12">
    <w:p w14:paraId="19C16117" w14:textId="77777777" w:rsidR="007A500A" w:rsidRPr="006D7A37" w:rsidDel="006B5A5B" w:rsidRDefault="007A500A">
      <w:pPr>
        <w:pStyle w:val="af1"/>
        <w:rPr>
          <w:del w:id="1277" w:author="Зайцев Павел Борисович" w:date="2023-12-18T16:21:00Z"/>
        </w:rPr>
      </w:pPr>
      <w:del w:id="1278" w:author="Зайцев Павел Борисович" w:date="2023-12-18T16:21:00Z">
        <w:r w:rsidDel="006B5A5B">
          <w:rPr>
            <w:rStyle w:val="afe"/>
          </w:rPr>
          <w:footnoteRef/>
        </w:r>
        <w:r w:rsidDel="006B5A5B">
          <w:rPr>
            <w:lang w:val="ru-RU"/>
          </w:rPr>
          <w:delText xml:space="preserve"> </w:delText>
        </w:r>
        <w:r w:rsidRPr="006D7A37" w:rsidDel="006B5A5B">
          <w:delText xml:space="preserve">020, </w:delText>
        </w:r>
        <w:r w:rsidDel="006B5A5B">
          <w:rPr>
            <w:lang w:val="ru-RU"/>
          </w:rPr>
          <w:delText xml:space="preserve">051, 054, 056, </w:delText>
        </w:r>
        <w:r w:rsidRPr="006D7A37" w:rsidDel="006B5A5B">
          <w:delText xml:space="preserve">069, 071, </w:delText>
        </w:r>
        <w:r w:rsidDel="006B5A5B">
          <w:rPr>
            <w:lang w:val="ru-RU"/>
          </w:rPr>
          <w:delText xml:space="preserve">073, </w:delText>
        </w:r>
        <w:r w:rsidRPr="006D7A37" w:rsidDel="006B5A5B">
          <w:delText xml:space="preserve">075, </w:delText>
        </w:r>
        <w:r w:rsidDel="006B5A5B">
          <w:rPr>
            <w:lang w:val="ru-RU"/>
          </w:rPr>
          <w:delText xml:space="preserve">091, </w:delText>
        </w:r>
        <w:r w:rsidRPr="006D7A37" w:rsidDel="006B5A5B">
          <w:delText xml:space="preserve">103, 107, </w:delText>
        </w:r>
        <w:r w:rsidDel="006B5A5B">
          <w:rPr>
            <w:lang w:val="ru-RU"/>
          </w:rPr>
          <w:delText>108, 109, 110, 139, 153, 167, 171, 177,</w:delText>
        </w:r>
        <w:r w:rsidRPr="006D7A37" w:rsidDel="006B5A5B">
          <w:delText xml:space="preserve"> 180, 187, 189, 202, 303, </w:delText>
        </w:r>
        <w:r w:rsidDel="006B5A5B">
          <w:rPr>
            <w:lang w:val="ru-RU"/>
          </w:rPr>
          <w:delText xml:space="preserve">384, 595, </w:delText>
        </w:r>
        <w:r w:rsidRPr="006D7A37" w:rsidDel="006B5A5B">
          <w:delText xml:space="preserve">725, </w:delText>
        </w:r>
        <w:r w:rsidDel="006B5A5B">
          <w:rPr>
            <w:lang w:val="ru-RU"/>
          </w:rPr>
          <w:delText xml:space="preserve">727, </w:delText>
        </w:r>
        <w:r w:rsidRPr="006D7A37" w:rsidDel="006B5A5B">
          <w:delText>730</w:delText>
        </w:r>
      </w:del>
    </w:p>
  </w:footnote>
  <w:footnote w:id="13">
    <w:p w14:paraId="2AB6600F" w14:textId="77777777" w:rsidR="007A500A" w:rsidRPr="00D7491E" w:rsidRDefault="007A500A"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4">
    <w:p w14:paraId="318FFBD6" w14:textId="77777777" w:rsidR="007A500A" w:rsidRPr="00D7491E" w:rsidRDefault="007A500A"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5">
    <w:p w14:paraId="7BBD1927" w14:textId="77777777" w:rsidR="007A500A" w:rsidRPr="00445470" w:rsidRDefault="007A500A">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3C786" w14:textId="77777777" w:rsidR="007A500A" w:rsidRDefault="007A500A"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1CA2630" w14:textId="77777777" w:rsidR="007A500A" w:rsidRDefault="007A500A">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72F83" w14:textId="77777777" w:rsidR="007A500A" w:rsidRDefault="007A500A"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07D29">
      <w:rPr>
        <w:rStyle w:val="a4"/>
        <w:noProof/>
      </w:rPr>
      <w:t>83</w:t>
    </w:r>
    <w:r>
      <w:rPr>
        <w:rStyle w:val="a4"/>
      </w:rPr>
      <w:fldChar w:fldCharType="end"/>
    </w:r>
  </w:p>
  <w:p w14:paraId="6DC66EE2" w14:textId="77777777" w:rsidR="007A500A" w:rsidRDefault="007A500A">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95233"/>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4FF"/>
    <w:rsid w:val="000006E3"/>
    <w:rsid w:val="000015CF"/>
    <w:rsid w:val="00001B06"/>
    <w:rsid w:val="00001F22"/>
    <w:rsid w:val="000023B1"/>
    <w:rsid w:val="00002598"/>
    <w:rsid w:val="00002EF4"/>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17F22"/>
    <w:rsid w:val="00020117"/>
    <w:rsid w:val="00020A00"/>
    <w:rsid w:val="00020B02"/>
    <w:rsid w:val="00021F7A"/>
    <w:rsid w:val="0002272E"/>
    <w:rsid w:val="00023009"/>
    <w:rsid w:val="0002319A"/>
    <w:rsid w:val="00023582"/>
    <w:rsid w:val="00023686"/>
    <w:rsid w:val="00023D52"/>
    <w:rsid w:val="00025314"/>
    <w:rsid w:val="000269AD"/>
    <w:rsid w:val="00026A2F"/>
    <w:rsid w:val="00027002"/>
    <w:rsid w:val="0002702C"/>
    <w:rsid w:val="000270F7"/>
    <w:rsid w:val="000274B7"/>
    <w:rsid w:val="000278CF"/>
    <w:rsid w:val="00027E1A"/>
    <w:rsid w:val="000307DD"/>
    <w:rsid w:val="000312FE"/>
    <w:rsid w:val="00031313"/>
    <w:rsid w:val="000313F5"/>
    <w:rsid w:val="00031AEE"/>
    <w:rsid w:val="00031DF8"/>
    <w:rsid w:val="00031E6B"/>
    <w:rsid w:val="0003262B"/>
    <w:rsid w:val="00032C37"/>
    <w:rsid w:val="00032E62"/>
    <w:rsid w:val="00033127"/>
    <w:rsid w:val="000332CB"/>
    <w:rsid w:val="00033721"/>
    <w:rsid w:val="00033789"/>
    <w:rsid w:val="000337F5"/>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9A1"/>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91"/>
    <w:rsid w:val="000741CA"/>
    <w:rsid w:val="00074B8A"/>
    <w:rsid w:val="00075F42"/>
    <w:rsid w:val="00076AB8"/>
    <w:rsid w:val="00076CD0"/>
    <w:rsid w:val="00077103"/>
    <w:rsid w:val="00077BAC"/>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98D"/>
    <w:rsid w:val="00085DFA"/>
    <w:rsid w:val="000860E5"/>
    <w:rsid w:val="0008646E"/>
    <w:rsid w:val="00086B8F"/>
    <w:rsid w:val="00086D2C"/>
    <w:rsid w:val="00086D74"/>
    <w:rsid w:val="00086EB5"/>
    <w:rsid w:val="00087492"/>
    <w:rsid w:val="000875F1"/>
    <w:rsid w:val="000877BF"/>
    <w:rsid w:val="00087E05"/>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97454"/>
    <w:rsid w:val="000A0359"/>
    <w:rsid w:val="000A03EE"/>
    <w:rsid w:val="000A087B"/>
    <w:rsid w:val="000A2150"/>
    <w:rsid w:val="000A22CF"/>
    <w:rsid w:val="000A2A3B"/>
    <w:rsid w:val="000A2C94"/>
    <w:rsid w:val="000A36CB"/>
    <w:rsid w:val="000A3FE6"/>
    <w:rsid w:val="000A423B"/>
    <w:rsid w:val="000A5308"/>
    <w:rsid w:val="000A5D44"/>
    <w:rsid w:val="000A6267"/>
    <w:rsid w:val="000A68E7"/>
    <w:rsid w:val="000A707D"/>
    <w:rsid w:val="000A78AA"/>
    <w:rsid w:val="000B0F61"/>
    <w:rsid w:val="000B157C"/>
    <w:rsid w:val="000B165A"/>
    <w:rsid w:val="000B26B8"/>
    <w:rsid w:val="000B29DF"/>
    <w:rsid w:val="000B4584"/>
    <w:rsid w:val="000B4AF5"/>
    <w:rsid w:val="000B4DA4"/>
    <w:rsid w:val="000B559A"/>
    <w:rsid w:val="000B610C"/>
    <w:rsid w:val="000B6E70"/>
    <w:rsid w:val="000B7177"/>
    <w:rsid w:val="000B7823"/>
    <w:rsid w:val="000B7BD9"/>
    <w:rsid w:val="000B7CDD"/>
    <w:rsid w:val="000C019E"/>
    <w:rsid w:val="000C0B2A"/>
    <w:rsid w:val="000C0B5B"/>
    <w:rsid w:val="000C0BCC"/>
    <w:rsid w:val="000C16E3"/>
    <w:rsid w:val="000C1712"/>
    <w:rsid w:val="000C1738"/>
    <w:rsid w:val="000C2D18"/>
    <w:rsid w:val="000C3068"/>
    <w:rsid w:val="000C3759"/>
    <w:rsid w:val="000C37EF"/>
    <w:rsid w:val="000C3DA6"/>
    <w:rsid w:val="000C3F7F"/>
    <w:rsid w:val="000C4639"/>
    <w:rsid w:val="000C4BC1"/>
    <w:rsid w:val="000C4BD3"/>
    <w:rsid w:val="000C4C08"/>
    <w:rsid w:val="000C5A26"/>
    <w:rsid w:val="000C5FF6"/>
    <w:rsid w:val="000C60D8"/>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3E5F"/>
    <w:rsid w:val="000D4B62"/>
    <w:rsid w:val="000D5A83"/>
    <w:rsid w:val="000D5B01"/>
    <w:rsid w:val="000D61B9"/>
    <w:rsid w:val="000D64BB"/>
    <w:rsid w:val="000D6C93"/>
    <w:rsid w:val="000D6DE5"/>
    <w:rsid w:val="000D7476"/>
    <w:rsid w:val="000D7511"/>
    <w:rsid w:val="000D7C43"/>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5C4"/>
    <w:rsid w:val="000F5AD1"/>
    <w:rsid w:val="000F5E51"/>
    <w:rsid w:val="000F61DD"/>
    <w:rsid w:val="000F7B5F"/>
    <w:rsid w:val="001004F7"/>
    <w:rsid w:val="001013E8"/>
    <w:rsid w:val="00101D48"/>
    <w:rsid w:val="00102AC2"/>
    <w:rsid w:val="00102D37"/>
    <w:rsid w:val="001030B0"/>
    <w:rsid w:val="0010422F"/>
    <w:rsid w:val="001053E2"/>
    <w:rsid w:val="00105709"/>
    <w:rsid w:val="0010576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3F9D"/>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37AB8"/>
    <w:rsid w:val="00140628"/>
    <w:rsid w:val="001406CD"/>
    <w:rsid w:val="00140B58"/>
    <w:rsid w:val="0014198A"/>
    <w:rsid w:val="00141D12"/>
    <w:rsid w:val="0014210E"/>
    <w:rsid w:val="0014258F"/>
    <w:rsid w:val="00143328"/>
    <w:rsid w:val="001433D6"/>
    <w:rsid w:val="001433DB"/>
    <w:rsid w:val="00143702"/>
    <w:rsid w:val="00146129"/>
    <w:rsid w:val="0014696B"/>
    <w:rsid w:val="00147C6C"/>
    <w:rsid w:val="00150114"/>
    <w:rsid w:val="0015037A"/>
    <w:rsid w:val="001511C8"/>
    <w:rsid w:val="00151D25"/>
    <w:rsid w:val="00151F81"/>
    <w:rsid w:val="00151FBF"/>
    <w:rsid w:val="00152A12"/>
    <w:rsid w:val="00152A70"/>
    <w:rsid w:val="00153EAB"/>
    <w:rsid w:val="00154657"/>
    <w:rsid w:val="00154DC5"/>
    <w:rsid w:val="0015536D"/>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3E45"/>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2B5B"/>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36E2"/>
    <w:rsid w:val="001B4C4F"/>
    <w:rsid w:val="001B56E8"/>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74D"/>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6718"/>
    <w:rsid w:val="002070E0"/>
    <w:rsid w:val="00210293"/>
    <w:rsid w:val="00210C92"/>
    <w:rsid w:val="002110CE"/>
    <w:rsid w:val="00211160"/>
    <w:rsid w:val="0021151B"/>
    <w:rsid w:val="00212FD2"/>
    <w:rsid w:val="00213116"/>
    <w:rsid w:val="0021328D"/>
    <w:rsid w:val="002136E7"/>
    <w:rsid w:val="00213BBF"/>
    <w:rsid w:val="00213E65"/>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411E4"/>
    <w:rsid w:val="002415DE"/>
    <w:rsid w:val="00241E4E"/>
    <w:rsid w:val="00241F98"/>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2B7F"/>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2AE1"/>
    <w:rsid w:val="0027366F"/>
    <w:rsid w:val="00274C66"/>
    <w:rsid w:val="00275EEE"/>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45"/>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222"/>
    <w:rsid w:val="002B28A7"/>
    <w:rsid w:val="002B3561"/>
    <w:rsid w:val="002B404D"/>
    <w:rsid w:val="002B4099"/>
    <w:rsid w:val="002B4409"/>
    <w:rsid w:val="002B4638"/>
    <w:rsid w:val="002B688F"/>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E51"/>
    <w:rsid w:val="002D3FD3"/>
    <w:rsid w:val="002D42F6"/>
    <w:rsid w:val="002D4334"/>
    <w:rsid w:val="002D4517"/>
    <w:rsid w:val="002D5965"/>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717"/>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2B86"/>
    <w:rsid w:val="003130D5"/>
    <w:rsid w:val="0031323D"/>
    <w:rsid w:val="00315A4E"/>
    <w:rsid w:val="00316164"/>
    <w:rsid w:val="003161B1"/>
    <w:rsid w:val="00316899"/>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5E33"/>
    <w:rsid w:val="003260C1"/>
    <w:rsid w:val="00326278"/>
    <w:rsid w:val="0032675B"/>
    <w:rsid w:val="00326BF9"/>
    <w:rsid w:val="00326CBE"/>
    <w:rsid w:val="003273ED"/>
    <w:rsid w:val="003277C3"/>
    <w:rsid w:val="00327F72"/>
    <w:rsid w:val="003306D4"/>
    <w:rsid w:val="00330797"/>
    <w:rsid w:val="00331A93"/>
    <w:rsid w:val="00331F13"/>
    <w:rsid w:val="00332031"/>
    <w:rsid w:val="003326EC"/>
    <w:rsid w:val="00332A12"/>
    <w:rsid w:val="00333229"/>
    <w:rsid w:val="00333566"/>
    <w:rsid w:val="00333983"/>
    <w:rsid w:val="00333CE9"/>
    <w:rsid w:val="00334348"/>
    <w:rsid w:val="00334D2C"/>
    <w:rsid w:val="00335E1B"/>
    <w:rsid w:val="003366B9"/>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A7D"/>
    <w:rsid w:val="00347F25"/>
    <w:rsid w:val="00351A47"/>
    <w:rsid w:val="003525E0"/>
    <w:rsid w:val="003526A5"/>
    <w:rsid w:val="00352E28"/>
    <w:rsid w:val="00352FCD"/>
    <w:rsid w:val="0035390C"/>
    <w:rsid w:val="00353B15"/>
    <w:rsid w:val="00353B42"/>
    <w:rsid w:val="00353D67"/>
    <w:rsid w:val="00354644"/>
    <w:rsid w:val="003551C8"/>
    <w:rsid w:val="00355A8A"/>
    <w:rsid w:val="0035614F"/>
    <w:rsid w:val="003561E0"/>
    <w:rsid w:val="003571B7"/>
    <w:rsid w:val="0035728E"/>
    <w:rsid w:val="00357BF0"/>
    <w:rsid w:val="00357EB9"/>
    <w:rsid w:val="0036070E"/>
    <w:rsid w:val="00360BB8"/>
    <w:rsid w:val="00361630"/>
    <w:rsid w:val="00362869"/>
    <w:rsid w:val="00362898"/>
    <w:rsid w:val="00362D5D"/>
    <w:rsid w:val="00362D9A"/>
    <w:rsid w:val="00364792"/>
    <w:rsid w:val="00364D4A"/>
    <w:rsid w:val="003654DC"/>
    <w:rsid w:val="003654FA"/>
    <w:rsid w:val="003656D8"/>
    <w:rsid w:val="00365B73"/>
    <w:rsid w:val="003661EE"/>
    <w:rsid w:val="003672CB"/>
    <w:rsid w:val="003674DA"/>
    <w:rsid w:val="003676A3"/>
    <w:rsid w:val="00367CF8"/>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8C8"/>
    <w:rsid w:val="00381CE8"/>
    <w:rsid w:val="003827BB"/>
    <w:rsid w:val="0038547E"/>
    <w:rsid w:val="0038652F"/>
    <w:rsid w:val="00386C7A"/>
    <w:rsid w:val="00387516"/>
    <w:rsid w:val="0038754B"/>
    <w:rsid w:val="00387B90"/>
    <w:rsid w:val="00387C4A"/>
    <w:rsid w:val="00387FC2"/>
    <w:rsid w:val="0039005A"/>
    <w:rsid w:val="0039152B"/>
    <w:rsid w:val="0039230F"/>
    <w:rsid w:val="003925CC"/>
    <w:rsid w:val="00392FC3"/>
    <w:rsid w:val="00393000"/>
    <w:rsid w:val="003935A4"/>
    <w:rsid w:val="00393E3E"/>
    <w:rsid w:val="003943BB"/>
    <w:rsid w:val="00394C83"/>
    <w:rsid w:val="003951C6"/>
    <w:rsid w:val="00395206"/>
    <w:rsid w:val="00395723"/>
    <w:rsid w:val="00395FA5"/>
    <w:rsid w:val="003968E8"/>
    <w:rsid w:val="003A0189"/>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793"/>
    <w:rsid w:val="003E49BB"/>
    <w:rsid w:val="003E4C92"/>
    <w:rsid w:val="003E4DFF"/>
    <w:rsid w:val="003E5811"/>
    <w:rsid w:val="003E5A48"/>
    <w:rsid w:val="003E5A86"/>
    <w:rsid w:val="003E5CCD"/>
    <w:rsid w:val="003E635A"/>
    <w:rsid w:val="003E67CE"/>
    <w:rsid w:val="003E6803"/>
    <w:rsid w:val="003E681E"/>
    <w:rsid w:val="003E691E"/>
    <w:rsid w:val="003E6E09"/>
    <w:rsid w:val="003E6E3D"/>
    <w:rsid w:val="003E73A0"/>
    <w:rsid w:val="003E7BF7"/>
    <w:rsid w:val="003E7DF4"/>
    <w:rsid w:val="003F04C6"/>
    <w:rsid w:val="003F1779"/>
    <w:rsid w:val="003F2540"/>
    <w:rsid w:val="003F2750"/>
    <w:rsid w:val="003F28D1"/>
    <w:rsid w:val="003F2B5D"/>
    <w:rsid w:val="003F2BBA"/>
    <w:rsid w:val="003F45BD"/>
    <w:rsid w:val="003F4B0E"/>
    <w:rsid w:val="003F4B5A"/>
    <w:rsid w:val="003F501F"/>
    <w:rsid w:val="003F5460"/>
    <w:rsid w:val="003F575C"/>
    <w:rsid w:val="003F5880"/>
    <w:rsid w:val="003F58B7"/>
    <w:rsid w:val="003F7176"/>
    <w:rsid w:val="003F7198"/>
    <w:rsid w:val="004001AA"/>
    <w:rsid w:val="0040055E"/>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4A0F"/>
    <w:rsid w:val="004156CF"/>
    <w:rsid w:val="0041572C"/>
    <w:rsid w:val="00415E3E"/>
    <w:rsid w:val="00416964"/>
    <w:rsid w:val="00416D5E"/>
    <w:rsid w:val="004173AF"/>
    <w:rsid w:val="00417D2B"/>
    <w:rsid w:val="00420231"/>
    <w:rsid w:val="00420461"/>
    <w:rsid w:val="0042076A"/>
    <w:rsid w:val="004209A9"/>
    <w:rsid w:val="004212EC"/>
    <w:rsid w:val="00421601"/>
    <w:rsid w:val="004218B0"/>
    <w:rsid w:val="00421CBD"/>
    <w:rsid w:val="004226CA"/>
    <w:rsid w:val="00422A06"/>
    <w:rsid w:val="0042304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2F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817"/>
    <w:rsid w:val="00465A91"/>
    <w:rsid w:val="00466E26"/>
    <w:rsid w:val="00470C36"/>
    <w:rsid w:val="004712A7"/>
    <w:rsid w:val="004717D9"/>
    <w:rsid w:val="004722EF"/>
    <w:rsid w:val="0047239B"/>
    <w:rsid w:val="00472D29"/>
    <w:rsid w:val="004730F9"/>
    <w:rsid w:val="00473640"/>
    <w:rsid w:val="00474BB2"/>
    <w:rsid w:val="00475D64"/>
    <w:rsid w:val="004764EF"/>
    <w:rsid w:val="00476B5A"/>
    <w:rsid w:val="0047723A"/>
    <w:rsid w:val="00477762"/>
    <w:rsid w:val="0048164E"/>
    <w:rsid w:val="0048189E"/>
    <w:rsid w:val="00481C93"/>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1992"/>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1A1"/>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0A7"/>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6A0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6C47"/>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C20"/>
    <w:rsid w:val="00545EBE"/>
    <w:rsid w:val="005461E8"/>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743"/>
    <w:rsid w:val="005648B1"/>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4A4A"/>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06EB"/>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6A3"/>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8E4"/>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2761"/>
    <w:rsid w:val="00613C2A"/>
    <w:rsid w:val="00613EA7"/>
    <w:rsid w:val="006143DB"/>
    <w:rsid w:val="006149DB"/>
    <w:rsid w:val="00615B86"/>
    <w:rsid w:val="00616FC8"/>
    <w:rsid w:val="006170F0"/>
    <w:rsid w:val="006213B0"/>
    <w:rsid w:val="006218EC"/>
    <w:rsid w:val="0062198B"/>
    <w:rsid w:val="00621CDA"/>
    <w:rsid w:val="00621D27"/>
    <w:rsid w:val="00622050"/>
    <w:rsid w:val="006236AA"/>
    <w:rsid w:val="00623C60"/>
    <w:rsid w:val="0062408A"/>
    <w:rsid w:val="00625767"/>
    <w:rsid w:val="00625C3F"/>
    <w:rsid w:val="00626220"/>
    <w:rsid w:val="00626C76"/>
    <w:rsid w:val="006270D4"/>
    <w:rsid w:val="006274F0"/>
    <w:rsid w:val="00627511"/>
    <w:rsid w:val="00627B6C"/>
    <w:rsid w:val="00630375"/>
    <w:rsid w:val="0063065F"/>
    <w:rsid w:val="00631389"/>
    <w:rsid w:val="00631968"/>
    <w:rsid w:val="00631FD9"/>
    <w:rsid w:val="0063237D"/>
    <w:rsid w:val="00632755"/>
    <w:rsid w:val="0063280C"/>
    <w:rsid w:val="00632AB2"/>
    <w:rsid w:val="0063341C"/>
    <w:rsid w:val="006337D4"/>
    <w:rsid w:val="00633A45"/>
    <w:rsid w:val="00633A90"/>
    <w:rsid w:val="00633B5D"/>
    <w:rsid w:val="006340B0"/>
    <w:rsid w:val="00634155"/>
    <w:rsid w:val="006347CE"/>
    <w:rsid w:val="00634F3F"/>
    <w:rsid w:val="0063517F"/>
    <w:rsid w:val="006357C1"/>
    <w:rsid w:val="00635A57"/>
    <w:rsid w:val="00635A61"/>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DC9"/>
    <w:rsid w:val="00660FB5"/>
    <w:rsid w:val="0066144F"/>
    <w:rsid w:val="006615E8"/>
    <w:rsid w:val="00661762"/>
    <w:rsid w:val="006624F4"/>
    <w:rsid w:val="00662EE0"/>
    <w:rsid w:val="00662F79"/>
    <w:rsid w:val="006631F8"/>
    <w:rsid w:val="00663BFF"/>
    <w:rsid w:val="00663F7F"/>
    <w:rsid w:val="00664BA2"/>
    <w:rsid w:val="00664FF4"/>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53D8"/>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2E74"/>
    <w:rsid w:val="006B3CC2"/>
    <w:rsid w:val="006B3DF2"/>
    <w:rsid w:val="006B3E58"/>
    <w:rsid w:val="006B533A"/>
    <w:rsid w:val="006B536E"/>
    <w:rsid w:val="006B55C2"/>
    <w:rsid w:val="006B5872"/>
    <w:rsid w:val="006B5A5B"/>
    <w:rsid w:val="006B6687"/>
    <w:rsid w:val="006B732C"/>
    <w:rsid w:val="006B77CD"/>
    <w:rsid w:val="006C003E"/>
    <w:rsid w:val="006C21ED"/>
    <w:rsid w:val="006C2E3B"/>
    <w:rsid w:val="006C3EC5"/>
    <w:rsid w:val="006C409D"/>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01E"/>
    <w:rsid w:val="006D1977"/>
    <w:rsid w:val="006D223E"/>
    <w:rsid w:val="006D2394"/>
    <w:rsid w:val="006D2F76"/>
    <w:rsid w:val="006D343D"/>
    <w:rsid w:val="006D371C"/>
    <w:rsid w:val="006D3A90"/>
    <w:rsid w:val="006D404A"/>
    <w:rsid w:val="006D4517"/>
    <w:rsid w:val="006D4A01"/>
    <w:rsid w:val="006D4C81"/>
    <w:rsid w:val="006D55E0"/>
    <w:rsid w:val="006D5A85"/>
    <w:rsid w:val="006D617F"/>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69F"/>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47E"/>
    <w:rsid w:val="00703D83"/>
    <w:rsid w:val="00703E2A"/>
    <w:rsid w:val="00703EAB"/>
    <w:rsid w:val="007045E5"/>
    <w:rsid w:val="00704E91"/>
    <w:rsid w:val="007059A8"/>
    <w:rsid w:val="00705F79"/>
    <w:rsid w:val="00706246"/>
    <w:rsid w:val="007116F4"/>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0AB1"/>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338C"/>
    <w:rsid w:val="0075425D"/>
    <w:rsid w:val="0075465A"/>
    <w:rsid w:val="00754DC1"/>
    <w:rsid w:val="00754F29"/>
    <w:rsid w:val="00754F2B"/>
    <w:rsid w:val="00755DF3"/>
    <w:rsid w:val="00755EA6"/>
    <w:rsid w:val="007564EC"/>
    <w:rsid w:val="00756FA1"/>
    <w:rsid w:val="00757292"/>
    <w:rsid w:val="007572A3"/>
    <w:rsid w:val="0075766F"/>
    <w:rsid w:val="00757A0A"/>
    <w:rsid w:val="00757E19"/>
    <w:rsid w:val="007601B2"/>
    <w:rsid w:val="00760825"/>
    <w:rsid w:val="0076194A"/>
    <w:rsid w:val="00761C13"/>
    <w:rsid w:val="00761D4F"/>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4BF2"/>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2A6F"/>
    <w:rsid w:val="007833B6"/>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1B2"/>
    <w:rsid w:val="007A060C"/>
    <w:rsid w:val="007A0B63"/>
    <w:rsid w:val="007A25B9"/>
    <w:rsid w:val="007A2C0A"/>
    <w:rsid w:val="007A2FB9"/>
    <w:rsid w:val="007A367B"/>
    <w:rsid w:val="007A4040"/>
    <w:rsid w:val="007A42DC"/>
    <w:rsid w:val="007A4EA1"/>
    <w:rsid w:val="007A500A"/>
    <w:rsid w:val="007A5442"/>
    <w:rsid w:val="007A577D"/>
    <w:rsid w:val="007A5848"/>
    <w:rsid w:val="007A5903"/>
    <w:rsid w:val="007A5AEC"/>
    <w:rsid w:val="007A6195"/>
    <w:rsid w:val="007A6DA2"/>
    <w:rsid w:val="007A6E77"/>
    <w:rsid w:val="007A6FA1"/>
    <w:rsid w:val="007A747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4EC"/>
    <w:rsid w:val="007B58A2"/>
    <w:rsid w:val="007B64F5"/>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091"/>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6D6A"/>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4197"/>
    <w:rsid w:val="0080515D"/>
    <w:rsid w:val="008052E4"/>
    <w:rsid w:val="00805398"/>
    <w:rsid w:val="00806B4A"/>
    <w:rsid w:val="00807600"/>
    <w:rsid w:val="00807D29"/>
    <w:rsid w:val="00810146"/>
    <w:rsid w:val="00811018"/>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5EC"/>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67C5"/>
    <w:rsid w:val="00877426"/>
    <w:rsid w:val="008774A2"/>
    <w:rsid w:val="00877796"/>
    <w:rsid w:val="00880353"/>
    <w:rsid w:val="0088035A"/>
    <w:rsid w:val="00880566"/>
    <w:rsid w:val="00880EDF"/>
    <w:rsid w:val="008816F3"/>
    <w:rsid w:val="00881805"/>
    <w:rsid w:val="00882186"/>
    <w:rsid w:val="00882E32"/>
    <w:rsid w:val="008831FA"/>
    <w:rsid w:val="00883293"/>
    <w:rsid w:val="008837E1"/>
    <w:rsid w:val="008848E9"/>
    <w:rsid w:val="00884BAD"/>
    <w:rsid w:val="008851FF"/>
    <w:rsid w:val="008856F9"/>
    <w:rsid w:val="00885A19"/>
    <w:rsid w:val="00885FAD"/>
    <w:rsid w:val="00886E1F"/>
    <w:rsid w:val="00890537"/>
    <w:rsid w:val="008905CD"/>
    <w:rsid w:val="00890778"/>
    <w:rsid w:val="008907D0"/>
    <w:rsid w:val="00890931"/>
    <w:rsid w:val="00890A2E"/>
    <w:rsid w:val="00890EA6"/>
    <w:rsid w:val="008910DE"/>
    <w:rsid w:val="00891E40"/>
    <w:rsid w:val="00892368"/>
    <w:rsid w:val="008936A0"/>
    <w:rsid w:val="00894421"/>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5BEB"/>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8F7F8C"/>
    <w:rsid w:val="00900128"/>
    <w:rsid w:val="00900518"/>
    <w:rsid w:val="0090062C"/>
    <w:rsid w:val="00900997"/>
    <w:rsid w:val="0090156F"/>
    <w:rsid w:val="00901992"/>
    <w:rsid w:val="00901B0C"/>
    <w:rsid w:val="00902FA5"/>
    <w:rsid w:val="009034D2"/>
    <w:rsid w:val="00903DC5"/>
    <w:rsid w:val="00903F48"/>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293D"/>
    <w:rsid w:val="0093312F"/>
    <w:rsid w:val="009332D3"/>
    <w:rsid w:val="009339B3"/>
    <w:rsid w:val="0093419F"/>
    <w:rsid w:val="00934316"/>
    <w:rsid w:val="00934D38"/>
    <w:rsid w:val="00934D3F"/>
    <w:rsid w:val="00934ED1"/>
    <w:rsid w:val="00934F0D"/>
    <w:rsid w:val="0093513E"/>
    <w:rsid w:val="009352FE"/>
    <w:rsid w:val="00935827"/>
    <w:rsid w:val="00935C37"/>
    <w:rsid w:val="00935D95"/>
    <w:rsid w:val="0093617D"/>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0781"/>
    <w:rsid w:val="00951CC4"/>
    <w:rsid w:val="00952182"/>
    <w:rsid w:val="009522EF"/>
    <w:rsid w:val="00953117"/>
    <w:rsid w:val="00953339"/>
    <w:rsid w:val="00953FED"/>
    <w:rsid w:val="0095421C"/>
    <w:rsid w:val="009542DD"/>
    <w:rsid w:val="009547F3"/>
    <w:rsid w:val="0095545E"/>
    <w:rsid w:val="0096044F"/>
    <w:rsid w:val="00961145"/>
    <w:rsid w:val="0096122F"/>
    <w:rsid w:val="00962651"/>
    <w:rsid w:val="009631B9"/>
    <w:rsid w:val="0096385B"/>
    <w:rsid w:val="009639B2"/>
    <w:rsid w:val="009641E1"/>
    <w:rsid w:val="0096424F"/>
    <w:rsid w:val="00964A9E"/>
    <w:rsid w:val="00964BEE"/>
    <w:rsid w:val="00965B06"/>
    <w:rsid w:val="00965DFD"/>
    <w:rsid w:val="009669AF"/>
    <w:rsid w:val="009673DD"/>
    <w:rsid w:val="00967F79"/>
    <w:rsid w:val="0097014D"/>
    <w:rsid w:val="00971066"/>
    <w:rsid w:val="0097147F"/>
    <w:rsid w:val="009718FA"/>
    <w:rsid w:val="00971A88"/>
    <w:rsid w:val="00971BEC"/>
    <w:rsid w:val="009725D0"/>
    <w:rsid w:val="0097260B"/>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094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18FE"/>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554"/>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3AD7"/>
    <w:rsid w:val="00A341B7"/>
    <w:rsid w:val="00A34576"/>
    <w:rsid w:val="00A351ED"/>
    <w:rsid w:val="00A35308"/>
    <w:rsid w:val="00A35588"/>
    <w:rsid w:val="00A359CC"/>
    <w:rsid w:val="00A35E15"/>
    <w:rsid w:val="00A36300"/>
    <w:rsid w:val="00A36788"/>
    <w:rsid w:val="00A3753B"/>
    <w:rsid w:val="00A37C2A"/>
    <w:rsid w:val="00A37D0D"/>
    <w:rsid w:val="00A403DD"/>
    <w:rsid w:val="00A41370"/>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6311"/>
    <w:rsid w:val="00A677FA"/>
    <w:rsid w:val="00A67831"/>
    <w:rsid w:val="00A67B28"/>
    <w:rsid w:val="00A70802"/>
    <w:rsid w:val="00A71159"/>
    <w:rsid w:val="00A716A3"/>
    <w:rsid w:val="00A7233E"/>
    <w:rsid w:val="00A72C29"/>
    <w:rsid w:val="00A73175"/>
    <w:rsid w:val="00A73CE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BEE"/>
    <w:rsid w:val="00A90CA3"/>
    <w:rsid w:val="00A90EFF"/>
    <w:rsid w:val="00A90F6D"/>
    <w:rsid w:val="00A9136B"/>
    <w:rsid w:val="00A92764"/>
    <w:rsid w:val="00A92AD2"/>
    <w:rsid w:val="00A92B23"/>
    <w:rsid w:val="00A930E3"/>
    <w:rsid w:val="00A9343D"/>
    <w:rsid w:val="00A9348F"/>
    <w:rsid w:val="00A9354A"/>
    <w:rsid w:val="00A93D7E"/>
    <w:rsid w:val="00A941C4"/>
    <w:rsid w:val="00A945F1"/>
    <w:rsid w:val="00A94657"/>
    <w:rsid w:val="00A94F7E"/>
    <w:rsid w:val="00A957F8"/>
    <w:rsid w:val="00A95FAE"/>
    <w:rsid w:val="00A9655A"/>
    <w:rsid w:val="00A96672"/>
    <w:rsid w:val="00A96930"/>
    <w:rsid w:val="00A96985"/>
    <w:rsid w:val="00A96A76"/>
    <w:rsid w:val="00A96E81"/>
    <w:rsid w:val="00AA1100"/>
    <w:rsid w:val="00AA1914"/>
    <w:rsid w:val="00AA1B56"/>
    <w:rsid w:val="00AA1D41"/>
    <w:rsid w:val="00AA1EB5"/>
    <w:rsid w:val="00AA20D7"/>
    <w:rsid w:val="00AA2547"/>
    <w:rsid w:val="00AA3B76"/>
    <w:rsid w:val="00AA5E77"/>
    <w:rsid w:val="00AA60E2"/>
    <w:rsid w:val="00AA6323"/>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777"/>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4844"/>
    <w:rsid w:val="00AD5540"/>
    <w:rsid w:val="00AD62E7"/>
    <w:rsid w:val="00AD641F"/>
    <w:rsid w:val="00AD6E6C"/>
    <w:rsid w:val="00AD7770"/>
    <w:rsid w:val="00AD79F2"/>
    <w:rsid w:val="00AD7B9F"/>
    <w:rsid w:val="00AE04C9"/>
    <w:rsid w:val="00AE145F"/>
    <w:rsid w:val="00AE1E61"/>
    <w:rsid w:val="00AE3052"/>
    <w:rsid w:val="00AE329B"/>
    <w:rsid w:val="00AE4377"/>
    <w:rsid w:val="00AE6960"/>
    <w:rsid w:val="00AE7FAF"/>
    <w:rsid w:val="00AF162F"/>
    <w:rsid w:val="00AF170C"/>
    <w:rsid w:val="00AF175D"/>
    <w:rsid w:val="00AF2A64"/>
    <w:rsid w:val="00AF2D2B"/>
    <w:rsid w:val="00AF355B"/>
    <w:rsid w:val="00AF3677"/>
    <w:rsid w:val="00AF3AB3"/>
    <w:rsid w:val="00AF44DC"/>
    <w:rsid w:val="00AF4879"/>
    <w:rsid w:val="00AF609B"/>
    <w:rsid w:val="00AF6233"/>
    <w:rsid w:val="00AF6255"/>
    <w:rsid w:val="00AF6746"/>
    <w:rsid w:val="00AF67D3"/>
    <w:rsid w:val="00AF6A36"/>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07C11"/>
    <w:rsid w:val="00B1001B"/>
    <w:rsid w:val="00B10046"/>
    <w:rsid w:val="00B1013D"/>
    <w:rsid w:val="00B1016C"/>
    <w:rsid w:val="00B103EA"/>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16C7D"/>
    <w:rsid w:val="00B20883"/>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4C9"/>
    <w:rsid w:val="00B41755"/>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47CCC"/>
    <w:rsid w:val="00B502D5"/>
    <w:rsid w:val="00B502F5"/>
    <w:rsid w:val="00B50C7C"/>
    <w:rsid w:val="00B51D7C"/>
    <w:rsid w:val="00B51DB8"/>
    <w:rsid w:val="00B51FB2"/>
    <w:rsid w:val="00B52284"/>
    <w:rsid w:val="00B52628"/>
    <w:rsid w:val="00B53F12"/>
    <w:rsid w:val="00B54C93"/>
    <w:rsid w:val="00B54CD4"/>
    <w:rsid w:val="00B557CE"/>
    <w:rsid w:val="00B562A9"/>
    <w:rsid w:val="00B56C78"/>
    <w:rsid w:val="00B56CE4"/>
    <w:rsid w:val="00B57150"/>
    <w:rsid w:val="00B60DA1"/>
    <w:rsid w:val="00B610FC"/>
    <w:rsid w:val="00B612BE"/>
    <w:rsid w:val="00B6153F"/>
    <w:rsid w:val="00B61A7F"/>
    <w:rsid w:val="00B620B4"/>
    <w:rsid w:val="00B62911"/>
    <w:rsid w:val="00B62A2E"/>
    <w:rsid w:val="00B62BD8"/>
    <w:rsid w:val="00B630D8"/>
    <w:rsid w:val="00B63312"/>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DAD"/>
    <w:rsid w:val="00BD4E98"/>
    <w:rsid w:val="00BD58F5"/>
    <w:rsid w:val="00BD6572"/>
    <w:rsid w:val="00BD73E7"/>
    <w:rsid w:val="00BE0AD6"/>
    <w:rsid w:val="00BE1778"/>
    <w:rsid w:val="00BE1F38"/>
    <w:rsid w:val="00BE376F"/>
    <w:rsid w:val="00BE475B"/>
    <w:rsid w:val="00BE4AD8"/>
    <w:rsid w:val="00BE5263"/>
    <w:rsid w:val="00BE5D4F"/>
    <w:rsid w:val="00BE632B"/>
    <w:rsid w:val="00BE6449"/>
    <w:rsid w:val="00BE64D1"/>
    <w:rsid w:val="00BE6595"/>
    <w:rsid w:val="00BE66E8"/>
    <w:rsid w:val="00BE6ACB"/>
    <w:rsid w:val="00BE71AD"/>
    <w:rsid w:val="00BE71BA"/>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891"/>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447D"/>
    <w:rsid w:val="00C05DD1"/>
    <w:rsid w:val="00C06A54"/>
    <w:rsid w:val="00C0783E"/>
    <w:rsid w:val="00C10287"/>
    <w:rsid w:val="00C10425"/>
    <w:rsid w:val="00C10496"/>
    <w:rsid w:val="00C107D8"/>
    <w:rsid w:val="00C10C50"/>
    <w:rsid w:val="00C110E5"/>
    <w:rsid w:val="00C117A9"/>
    <w:rsid w:val="00C125FF"/>
    <w:rsid w:val="00C12A60"/>
    <w:rsid w:val="00C12BEC"/>
    <w:rsid w:val="00C12EB0"/>
    <w:rsid w:val="00C130B2"/>
    <w:rsid w:val="00C13947"/>
    <w:rsid w:val="00C14381"/>
    <w:rsid w:val="00C15A61"/>
    <w:rsid w:val="00C1614A"/>
    <w:rsid w:val="00C169E8"/>
    <w:rsid w:val="00C16D9E"/>
    <w:rsid w:val="00C17BD1"/>
    <w:rsid w:val="00C17E2A"/>
    <w:rsid w:val="00C20574"/>
    <w:rsid w:val="00C20D2C"/>
    <w:rsid w:val="00C20EF5"/>
    <w:rsid w:val="00C2138E"/>
    <w:rsid w:val="00C213CC"/>
    <w:rsid w:val="00C214C1"/>
    <w:rsid w:val="00C22299"/>
    <w:rsid w:val="00C2366C"/>
    <w:rsid w:val="00C24EA9"/>
    <w:rsid w:val="00C2529D"/>
    <w:rsid w:val="00C259CE"/>
    <w:rsid w:val="00C266D3"/>
    <w:rsid w:val="00C26BD3"/>
    <w:rsid w:val="00C26EFE"/>
    <w:rsid w:val="00C278D7"/>
    <w:rsid w:val="00C27C4A"/>
    <w:rsid w:val="00C27CC2"/>
    <w:rsid w:val="00C27CFF"/>
    <w:rsid w:val="00C3010E"/>
    <w:rsid w:val="00C30346"/>
    <w:rsid w:val="00C30D4A"/>
    <w:rsid w:val="00C31E6F"/>
    <w:rsid w:val="00C32734"/>
    <w:rsid w:val="00C328F8"/>
    <w:rsid w:val="00C3363F"/>
    <w:rsid w:val="00C33704"/>
    <w:rsid w:val="00C33ABE"/>
    <w:rsid w:val="00C33BD0"/>
    <w:rsid w:val="00C34282"/>
    <w:rsid w:val="00C3429A"/>
    <w:rsid w:val="00C342B6"/>
    <w:rsid w:val="00C34EE6"/>
    <w:rsid w:val="00C350AE"/>
    <w:rsid w:val="00C35566"/>
    <w:rsid w:val="00C356E2"/>
    <w:rsid w:val="00C35EE7"/>
    <w:rsid w:val="00C361BF"/>
    <w:rsid w:val="00C37472"/>
    <w:rsid w:val="00C37CAA"/>
    <w:rsid w:val="00C37CB8"/>
    <w:rsid w:val="00C37EF4"/>
    <w:rsid w:val="00C37F11"/>
    <w:rsid w:val="00C40E5B"/>
    <w:rsid w:val="00C41141"/>
    <w:rsid w:val="00C41A24"/>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557"/>
    <w:rsid w:val="00C50A32"/>
    <w:rsid w:val="00C51839"/>
    <w:rsid w:val="00C520C8"/>
    <w:rsid w:val="00C53277"/>
    <w:rsid w:val="00C54133"/>
    <w:rsid w:val="00C54E81"/>
    <w:rsid w:val="00C54F77"/>
    <w:rsid w:val="00C54FAD"/>
    <w:rsid w:val="00C55AFF"/>
    <w:rsid w:val="00C55E32"/>
    <w:rsid w:val="00C55F5B"/>
    <w:rsid w:val="00C56E19"/>
    <w:rsid w:val="00C57E41"/>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67D"/>
    <w:rsid w:val="00C75AF1"/>
    <w:rsid w:val="00C7615E"/>
    <w:rsid w:val="00C764DD"/>
    <w:rsid w:val="00C765EC"/>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8B0"/>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212B"/>
    <w:rsid w:val="00CB2C93"/>
    <w:rsid w:val="00CB32A1"/>
    <w:rsid w:val="00CB34F9"/>
    <w:rsid w:val="00CB3B34"/>
    <w:rsid w:val="00CB3C93"/>
    <w:rsid w:val="00CB417E"/>
    <w:rsid w:val="00CB46E8"/>
    <w:rsid w:val="00CB49A2"/>
    <w:rsid w:val="00CB66D3"/>
    <w:rsid w:val="00CB7218"/>
    <w:rsid w:val="00CB721B"/>
    <w:rsid w:val="00CB7417"/>
    <w:rsid w:val="00CB76E6"/>
    <w:rsid w:val="00CB787C"/>
    <w:rsid w:val="00CC1A47"/>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4C3"/>
    <w:rsid w:val="00CE4951"/>
    <w:rsid w:val="00CE4AFB"/>
    <w:rsid w:val="00CE520C"/>
    <w:rsid w:val="00CE583C"/>
    <w:rsid w:val="00CE6277"/>
    <w:rsid w:val="00CE6888"/>
    <w:rsid w:val="00CE6E17"/>
    <w:rsid w:val="00CE6F75"/>
    <w:rsid w:val="00CE793E"/>
    <w:rsid w:val="00CE7CE9"/>
    <w:rsid w:val="00CF0062"/>
    <w:rsid w:val="00CF0BC7"/>
    <w:rsid w:val="00CF257D"/>
    <w:rsid w:val="00CF2A71"/>
    <w:rsid w:val="00CF5485"/>
    <w:rsid w:val="00CF68FD"/>
    <w:rsid w:val="00CF704B"/>
    <w:rsid w:val="00CF7722"/>
    <w:rsid w:val="00CF7B53"/>
    <w:rsid w:val="00D00AA4"/>
    <w:rsid w:val="00D0171F"/>
    <w:rsid w:val="00D01799"/>
    <w:rsid w:val="00D01D9D"/>
    <w:rsid w:val="00D0272F"/>
    <w:rsid w:val="00D0422F"/>
    <w:rsid w:val="00D04BCA"/>
    <w:rsid w:val="00D05BEA"/>
    <w:rsid w:val="00D05C2C"/>
    <w:rsid w:val="00D0624C"/>
    <w:rsid w:val="00D065D7"/>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19B"/>
    <w:rsid w:val="00D20C23"/>
    <w:rsid w:val="00D20D2C"/>
    <w:rsid w:val="00D21292"/>
    <w:rsid w:val="00D2170E"/>
    <w:rsid w:val="00D220EA"/>
    <w:rsid w:val="00D22908"/>
    <w:rsid w:val="00D22912"/>
    <w:rsid w:val="00D22A5F"/>
    <w:rsid w:val="00D22E77"/>
    <w:rsid w:val="00D23FFA"/>
    <w:rsid w:val="00D24AF0"/>
    <w:rsid w:val="00D24B93"/>
    <w:rsid w:val="00D2611B"/>
    <w:rsid w:val="00D26A73"/>
    <w:rsid w:val="00D26FC2"/>
    <w:rsid w:val="00D273E3"/>
    <w:rsid w:val="00D2787E"/>
    <w:rsid w:val="00D27BE4"/>
    <w:rsid w:val="00D27F86"/>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D71"/>
    <w:rsid w:val="00D35E0B"/>
    <w:rsid w:val="00D3686D"/>
    <w:rsid w:val="00D36D8B"/>
    <w:rsid w:val="00D4007E"/>
    <w:rsid w:val="00D40608"/>
    <w:rsid w:val="00D407B0"/>
    <w:rsid w:val="00D417B0"/>
    <w:rsid w:val="00D41CF8"/>
    <w:rsid w:val="00D41D2E"/>
    <w:rsid w:val="00D41D56"/>
    <w:rsid w:val="00D42334"/>
    <w:rsid w:val="00D424DC"/>
    <w:rsid w:val="00D434E5"/>
    <w:rsid w:val="00D434E6"/>
    <w:rsid w:val="00D43EB4"/>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0E0B"/>
    <w:rsid w:val="00D70E6A"/>
    <w:rsid w:val="00D71CF8"/>
    <w:rsid w:val="00D7216E"/>
    <w:rsid w:val="00D72CE2"/>
    <w:rsid w:val="00D72FB2"/>
    <w:rsid w:val="00D73181"/>
    <w:rsid w:val="00D7378E"/>
    <w:rsid w:val="00D73D64"/>
    <w:rsid w:val="00D7491E"/>
    <w:rsid w:val="00D74F94"/>
    <w:rsid w:val="00D764DF"/>
    <w:rsid w:val="00D7672A"/>
    <w:rsid w:val="00D76DA4"/>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87FF9"/>
    <w:rsid w:val="00D90219"/>
    <w:rsid w:val="00D903F2"/>
    <w:rsid w:val="00D904A9"/>
    <w:rsid w:val="00D9092F"/>
    <w:rsid w:val="00D912A5"/>
    <w:rsid w:val="00D91CF1"/>
    <w:rsid w:val="00D91E17"/>
    <w:rsid w:val="00D91EE4"/>
    <w:rsid w:val="00D91F8B"/>
    <w:rsid w:val="00D91FD3"/>
    <w:rsid w:val="00D928AF"/>
    <w:rsid w:val="00D92F50"/>
    <w:rsid w:val="00D930E6"/>
    <w:rsid w:val="00D9356C"/>
    <w:rsid w:val="00D93D2A"/>
    <w:rsid w:val="00D9415B"/>
    <w:rsid w:val="00D942C7"/>
    <w:rsid w:val="00D942ED"/>
    <w:rsid w:val="00D952C4"/>
    <w:rsid w:val="00D95634"/>
    <w:rsid w:val="00D96A14"/>
    <w:rsid w:val="00D96BBE"/>
    <w:rsid w:val="00D972D6"/>
    <w:rsid w:val="00D97382"/>
    <w:rsid w:val="00D97CC6"/>
    <w:rsid w:val="00DA119C"/>
    <w:rsid w:val="00DA16F1"/>
    <w:rsid w:val="00DA19BA"/>
    <w:rsid w:val="00DA1C97"/>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967"/>
    <w:rsid w:val="00DA7A83"/>
    <w:rsid w:val="00DA7BF5"/>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717"/>
    <w:rsid w:val="00DB6D52"/>
    <w:rsid w:val="00DB74C1"/>
    <w:rsid w:val="00DB7706"/>
    <w:rsid w:val="00DB7925"/>
    <w:rsid w:val="00DC095F"/>
    <w:rsid w:val="00DC0BBD"/>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C7F6F"/>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3EEE"/>
    <w:rsid w:val="00DE40E5"/>
    <w:rsid w:val="00DE4360"/>
    <w:rsid w:val="00DE44A1"/>
    <w:rsid w:val="00DE53A6"/>
    <w:rsid w:val="00DE5F24"/>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8CE"/>
    <w:rsid w:val="00E07B64"/>
    <w:rsid w:val="00E104FF"/>
    <w:rsid w:val="00E106AA"/>
    <w:rsid w:val="00E11085"/>
    <w:rsid w:val="00E1114A"/>
    <w:rsid w:val="00E11CF5"/>
    <w:rsid w:val="00E1279B"/>
    <w:rsid w:val="00E13130"/>
    <w:rsid w:val="00E13160"/>
    <w:rsid w:val="00E13B2F"/>
    <w:rsid w:val="00E14064"/>
    <w:rsid w:val="00E145E0"/>
    <w:rsid w:val="00E14B62"/>
    <w:rsid w:val="00E14BA6"/>
    <w:rsid w:val="00E14C8F"/>
    <w:rsid w:val="00E15AC9"/>
    <w:rsid w:val="00E15C4C"/>
    <w:rsid w:val="00E179F5"/>
    <w:rsid w:val="00E21428"/>
    <w:rsid w:val="00E214B9"/>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138"/>
    <w:rsid w:val="00E875B3"/>
    <w:rsid w:val="00E8786B"/>
    <w:rsid w:val="00E91026"/>
    <w:rsid w:val="00E91104"/>
    <w:rsid w:val="00E911FB"/>
    <w:rsid w:val="00E9162C"/>
    <w:rsid w:val="00E92E12"/>
    <w:rsid w:val="00E93D9C"/>
    <w:rsid w:val="00E93F28"/>
    <w:rsid w:val="00E941FD"/>
    <w:rsid w:val="00E957D4"/>
    <w:rsid w:val="00E958A9"/>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1B1"/>
    <w:rsid w:val="00EA7475"/>
    <w:rsid w:val="00EA74AB"/>
    <w:rsid w:val="00EA7A30"/>
    <w:rsid w:val="00EA7F11"/>
    <w:rsid w:val="00EB1016"/>
    <w:rsid w:val="00EB3706"/>
    <w:rsid w:val="00EB39A8"/>
    <w:rsid w:val="00EB39BB"/>
    <w:rsid w:val="00EB43F9"/>
    <w:rsid w:val="00EB4919"/>
    <w:rsid w:val="00EB5305"/>
    <w:rsid w:val="00EB58A2"/>
    <w:rsid w:val="00EB5E4A"/>
    <w:rsid w:val="00EB6395"/>
    <w:rsid w:val="00EB7123"/>
    <w:rsid w:val="00EB7147"/>
    <w:rsid w:val="00EB725E"/>
    <w:rsid w:val="00EB754B"/>
    <w:rsid w:val="00EB77D6"/>
    <w:rsid w:val="00EB780A"/>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6E0D"/>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53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6D6"/>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0C1"/>
    <w:rsid w:val="00F4392E"/>
    <w:rsid w:val="00F44AF1"/>
    <w:rsid w:val="00F44D0C"/>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0C20"/>
    <w:rsid w:val="00F711F3"/>
    <w:rsid w:val="00F712FE"/>
    <w:rsid w:val="00F713ED"/>
    <w:rsid w:val="00F71495"/>
    <w:rsid w:val="00F717D6"/>
    <w:rsid w:val="00F71F76"/>
    <w:rsid w:val="00F7206C"/>
    <w:rsid w:val="00F72519"/>
    <w:rsid w:val="00F726B9"/>
    <w:rsid w:val="00F72733"/>
    <w:rsid w:val="00F72AC8"/>
    <w:rsid w:val="00F72C2A"/>
    <w:rsid w:val="00F72E93"/>
    <w:rsid w:val="00F733B3"/>
    <w:rsid w:val="00F73E12"/>
    <w:rsid w:val="00F74A8D"/>
    <w:rsid w:val="00F753A7"/>
    <w:rsid w:val="00F757A4"/>
    <w:rsid w:val="00F75A67"/>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87A37"/>
    <w:rsid w:val="00F912AF"/>
    <w:rsid w:val="00F917C7"/>
    <w:rsid w:val="00F92AC8"/>
    <w:rsid w:val="00F93E47"/>
    <w:rsid w:val="00F9442C"/>
    <w:rsid w:val="00F948CA"/>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4BA2"/>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070"/>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232E"/>
    <w:rsid w:val="00FE379A"/>
    <w:rsid w:val="00FE3A46"/>
    <w:rsid w:val="00FE3C07"/>
    <w:rsid w:val="00FE3D31"/>
    <w:rsid w:val="00FE3DBA"/>
    <w:rsid w:val="00FE44A7"/>
    <w:rsid w:val="00FE6324"/>
    <w:rsid w:val="00FE6395"/>
    <w:rsid w:val="00FE6DCF"/>
    <w:rsid w:val="00FE7C2A"/>
    <w:rsid w:val="00FE7C8F"/>
    <w:rsid w:val="00FF0229"/>
    <w:rsid w:val="00FF0F3C"/>
    <w:rsid w:val="00FF1139"/>
    <w:rsid w:val="00FF1E35"/>
    <w:rsid w:val="00FF29B1"/>
    <w:rsid w:val="00FF29C4"/>
    <w:rsid w:val="00FF2E23"/>
    <w:rsid w:val="00FF325E"/>
    <w:rsid w:val="00FF33F3"/>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5233"/>
    <o:shapelayout v:ext="edit">
      <o:idmap v:ext="edit" data="1"/>
    </o:shapelayout>
  </w:shapeDefaults>
  <w:doNotEmbedSmartTags/>
  <w:decimalSymbol w:val=","/>
  <w:listSeparator w:val=";"/>
  <w14:docId w14:val="73551EAD"/>
  <w15:docId w15:val="{D9894B41-258B-42EC-BF9B-82345BA6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2052702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101875950">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12598407">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14412530">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C7447-9429-4143-A817-C0C07FB71C19}">
  <ds:schemaRefs>
    <ds:schemaRef ds:uri="http://schemas.openxmlformats.org/officeDocument/2006/bibliography"/>
  </ds:schemaRefs>
</ds:datastoreItem>
</file>

<file path=customXml/itemProps2.xml><?xml version="1.0" encoding="utf-8"?>
<ds:datastoreItem xmlns:ds="http://schemas.openxmlformats.org/officeDocument/2006/customXml" ds:itemID="{9A52300A-9536-4E89-8A64-67B1CE423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25378</TotalTime>
  <Pages>210</Pages>
  <Words>48372</Words>
  <Characters>275727</Characters>
  <Application>Microsoft Office Word</Application>
  <DocSecurity>0</DocSecurity>
  <Lines>2297</Lines>
  <Paragraphs>646</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323453</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Зайцев Павел Борисович</cp:lastModifiedBy>
  <cp:revision>65</cp:revision>
  <cp:lastPrinted>2020-03-06T09:13:00Z</cp:lastPrinted>
  <dcterms:created xsi:type="dcterms:W3CDTF">2023-10-04T09:58:00Z</dcterms:created>
  <dcterms:modified xsi:type="dcterms:W3CDTF">2024-03-05T09:06:00Z</dcterms:modified>
</cp:coreProperties>
</file>