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140B58">
        <w:rPr>
          <w:b/>
          <w:sz w:val="28"/>
          <w:szCs w:val="28"/>
        </w:rPr>
        <w:t xml:space="preserve"> </w:t>
      </w:r>
      <w:r w:rsidR="006631F8">
        <w:rPr>
          <w:b/>
          <w:sz w:val="28"/>
          <w:szCs w:val="28"/>
        </w:rPr>
        <w:t>01</w:t>
      </w:r>
      <w:r w:rsidR="0011630E">
        <w:rPr>
          <w:b/>
          <w:sz w:val="28"/>
          <w:szCs w:val="28"/>
        </w:rPr>
        <w:t>.</w:t>
      </w:r>
      <w:del w:id="0" w:author="Зайцев Павел Борисович" w:date="2023-03-22T16:18:00Z">
        <w:r w:rsidR="00985302" w:rsidDel="00AD0DD9">
          <w:rPr>
            <w:b/>
            <w:sz w:val="28"/>
            <w:szCs w:val="28"/>
          </w:rPr>
          <w:delText>02</w:delText>
        </w:r>
      </w:del>
      <w:ins w:id="1" w:author="Зайцев Павел Борисович" w:date="2023-03-22T16:18:00Z">
        <w:r w:rsidR="00AD0DD9">
          <w:rPr>
            <w:b/>
            <w:sz w:val="28"/>
            <w:szCs w:val="28"/>
          </w:rPr>
          <w:t>04</w:t>
        </w:r>
      </w:ins>
      <w:r w:rsidR="0011630E">
        <w:rPr>
          <w:b/>
          <w:sz w:val="28"/>
          <w:szCs w:val="28"/>
        </w:rPr>
        <w:t>.</w:t>
      </w:r>
      <w:r w:rsidR="00E106AA">
        <w:rPr>
          <w:b/>
          <w:sz w:val="28"/>
          <w:szCs w:val="28"/>
        </w:rPr>
        <w:t>202</w:t>
      </w:r>
      <w:r w:rsidR="00F451F8">
        <w:rPr>
          <w:b/>
          <w:sz w:val="28"/>
          <w:szCs w:val="28"/>
        </w:rPr>
        <w:t>3</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4E4407">
          <w:rPr>
            <w:webHidden/>
          </w:rPr>
          <w:t>3</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4E4407">
          <w:rPr>
            <w:webHidden/>
          </w:rPr>
          <w:t>6</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4E4407">
          <w:rPr>
            <w:webHidden/>
          </w:rPr>
          <w:t>12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4E4407">
          <w:rPr>
            <w:webHidden/>
          </w:rPr>
          <w:t>14</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4E4407">
          <w:rPr>
            <w:webHidden/>
          </w:rPr>
          <w:t>27</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4E4407">
          <w:rPr>
            <w:webHidden/>
          </w:rPr>
          <w:t>31</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4E4407">
          <w:rPr>
            <w:webHidden/>
          </w:rPr>
          <w:t>32</w:t>
        </w:r>
        <w:r w:rsidR="00CC5C9A" w:rsidRPr="00A1781D">
          <w:rPr>
            <w:webHidden/>
          </w:rPr>
          <w:fldChar w:fldCharType="end"/>
        </w:r>
      </w:hyperlink>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4E4407">
          <w:rPr>
            <w:webHidden/>
          </w:rPr>
          <w:t>33</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4E4407">
          <w:rPr>
            <w:webHidden/>
          </w:rPr>
          <w:t>33</w:t>
        </w:r>
        <w:r w:rsidR="00CC5C9A" w:rsidRPr="00A1781D">
          <w:rPr>
            <w:b w:val="0"/>
            <w:bCs w:val="0"/>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4E4407">
          <w:rPr>
            <w:webHidden/>
          </w:rPr>
          <w:t>40</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4E4407">
          <w:rPr>
            <w:webHidden/>
          </w:rPr>
          <w:t>47</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4E4407">
          <w:rPr>
            <w:webHidden/>
          </w:rPr>
          <w:t>48</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4E4407">
          <w:rPr>
            <w:webHidden/>
          </w:rPr>
          <w:t>56</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4E4407">
          <w:rPr>
            <w:webHidden/>
          </w:rPr>
          <w:t>58</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4E4407">
          <w:rPr>
            <w:webHidden/>
          </w:rPr>
          <w:t>59</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4E4407">
          <w:rPr>
            <w:webHidden/>
          </w:rPr>
          <w:t>66</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4E4407">
          <w:rPr>
            <w:webHidden/>
          </w:rPr>
          <w:t>71</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4E4407">
          <w:rPr>
            <w:webHidden/>
          </w:rPr>
          <w:t>72</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4E4407">
          <w:rPr>
            <w:webHidden/>
          </w:rPr>
          <w:t>73</w:t>
        </w:r>
        <w:r w:rsidR="00CC5C9A" w:rsidRPr="00A1781D">
          <w:rPr>
            <w:webHidden/>
          </w:rPr>
          <w:fldChar w:fldCharType="end"/>
        </w:r>
      </w:hyperlink>
    </w:p>
    <w:p w:rsidR="00CC5C9A" w:rsidRPr="00A1781D" w:rsidRDefault="00040888"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4E4407">
          <w:rPr>
            <w:webHidden/>
          </w:rPr>
          <w:t>79</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2" w:name="_Toc424750540"/>
      <w:bookmarkStart w:id="3" w:name="_Toc506403989"/>
      <w:r w:rsidRPr="00A1781D">
        <w:rPr>
          <w:b/>
          <w:sz w:val="24"/>
          <w:szCs w:val="24"/>
        </w:rPr>
        <w:t xml:space="preserve">1. </w:t>
      </w:r>
      <w:r w:rsidR="009874EF" w:rsidRPr="00A1781D">
        <w:rPr>
          <w:b/>
          <w:sz w:val="24"/>
          <w:szCs w:val="24"/>
        </w:rPr>
        <w:t>Общие положения</w:t>
      </w:r>
      <w:bookmarkEnd w:id="2"/>
      <w:bookmarkEnd w:id="3"/>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lastRenderedPageBreak/>
        <w:t xml:space="preserve">В случае,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 xml:space="preserve">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4" w:name="_Toc424750541"/>
      <w:bookmarkStart w:id="5"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4"/>
      <w:bookmarkEnd w:id="5"/>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6" w:name="_Toc424750542"/>
      <w:bookmarkStart w:id="7"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6"/>
      <w:bookmarkEnd w:id="7"/>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850"/>
        <w:gridCol w:w="454"/>
        <w:gridCol w:w="567"/>
        <w:gridCol w:w="964"/>
        <w:gridCol w:w="850"/>
        <w:gridCol w:w="454"/>
        <w:gridCol w:w="567"/>
        <w:gridCol w:w="539"/>
        <w:gridCol w:w="1134"/>
        <w:gridCol w:w="1984"/>
        <w:gridCol w:w="709"/>
        <w:gridCol w:w="709"/>
        <w:gridCol w:w="651"/>
      </w:tblGrid>
      <w:tr w:rsidR="00AB0A7A" w:rsidRPr="00293FB2" w:rsidTr="008579FB">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850" w:type="dxa"/>
            <w:vAlign w:val="center"/>
          </w:tcPr>
          <w:p w:rsidR="00EC42A4" w:rsidRPr="00293FB2" w:rsidRDefault="00EC42A4" w:rsidP="00AF170C">
            <w:pPr>
              <w:jc w:val="center"/>
              <w:rPr>
                <w:b/>
                <w:sz w:val="16"/>
                <w:szCs w:val="16"/>
              </w:rPr>
            </w:pPr>
            <w:r w:rsidRPr="00293FB2">
              <w:rPr>
                <w:b/>
                <w:sz w:val="16"/>
                <w:szCs w:val="16"/>
              </w:rPr>
              <w:t>Строка</w:t>
            </w:r>
          </w:p>
        </w:tc>
        <w:tc>
          <w:tcPr>
            <w:tcW w:w="454"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850"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454"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641AD"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A641AD"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6***</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5F19FE"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5F19FE"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E106AA"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9</w:t>
            </w:r>
            <w:r w:rsidR="008579FB">
              <w:rPr>
                <w:rStyle w:val="afe"/>
                <w:sz w:val="16"/>
                <w:szCs w:val="16"/>
              </w:rPr>
              <w:footnoteReference w:id="2"/>
            </w:r>
          </w:p>
        </w:tc>
        <w:tc>
          <w:tcPr>
            <w:tcW w:w="850" w:type="dxa"/>
            <w:tcBorders>
              <w:top w:val="single" w:sz="4" w:space="0" w:color="auto"/>
              <w:left w:val="single" w:sz="4" w:space="0" w:color="auto"/>
              <w:bottom w:val="single" w:sz="4" w:space="0" w:color="auto"/>
              <w:right w:val="single" w:sz="4" w:space="0" w:color="auto"/>
            </w:tcBorders>
            <w:vAlign w:val="center"/>
          </w:tcPr>
          <w:p w:rsidR="00E106AA" w:rsidRPr="00293FB2" w:rsidRDefault="008579FB" w:rsidP="00A0640B">
            <w:pPr>
              <w:jc w:val="center"/>
              <w:rPr>
                <w:sz w:val="16"/>
                <w:szCs w:val="16"/>
              </w:rPr>
            </w:pPr>
            <w:r>
              <w:rPr>
                <w:sz w:val="16"/>
                <w:szCs w:val="16"/>
              </w:rPr>
              <w:t>По строкам с корсчетами, отличными от 201ХХ (кроме 20135), 30405, 21002</w:t>
            </w:r>
            <w:r w:rsidR="004E4407">
              <w:rPr>
                <w:sz w:val="16"/>
                <w:szCs w:val="16"/>
              </w:rPr>
              <w:t>, 30123</w:t>
            </w:r>
          </w:p>
        </w:tc>
        <w:tc>
          <w:tcPr>
            <w:tcW w:w="45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1</w:t>
            </w:r>
          </w:p>
        </w:tc>
        <w:tc>
          <w:tcPr>
            <w:tcW w:w="964" w:type="dxa"/>
            <w:tcBorders>
              <w:top w:val="single" w:sz="4" w:space="0" w:color="auto"/>
              <w:left w:val="single" w:sz="4" w:space="0" w:color="auto"/>
              <w:bottom w:val="single" w:sz="4" w:space="0" w:color="auto"/>
              <w:right w:val="single" w:sz="4" w:space="0" w:color="auto"/>
            </w:tcBorders>
            <w:vAlign w:val="center"/>
          </w:tcPr>
          <w:p w:rsidR="00E106AA" w:rsidRPr="00293FB2" w:rsidRDefault="008579FB" w:rsidP="00A0640B">
            <w:pPr>
              <w:jc w:val="center"/>
              <w:rPr>
                <w:sz w:val="16"/>
                <w:szCs w:val="16"/>
              </w:rPr>
            </w:pPr>
            <w:r>
              <w:rPr>
                <w:sz w:val="16"/>
                <w:szCs w:val="16"/>
              </w:rPr>
              <w:t>1</w:t>
            </w:r>
            <w:r w:rsidR="00E106AA">
              <w:rPr>
                <w:sz w:val="16"/>
                <w:szCs w:val="16"/>
              </w:rPr>
              <w:t>-17 разряды КБК</w:t>
            </w:r>
          </w:p>
        </w:tc>
        <w:tc>
          <w:tcPr>
            <w:tcW w:w="850"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81D95">
            <w:pPr>
              <w:snapToGrid w:val="0"/>
              <w:jc w:val="center"/>
              <w:rPr>
                <w:sz w:val="16"/>
                <w:szCs w:val="16"/>
              </w:rPr>
            </w:pPr>
            <w:r>
              <w:rPr>
                <w:sz w:val="16"/>
                <w:szCs w:val="16"/>
              </w:rPr>
              <w:t>=</w:t>
            </w:r>
            <w:r w:rsidR="008579FB" w:rsidRPr="008579FB">
              <w:rPr>
                <w:sz w:val="16"/>
                <w:szCs w:val="16"/>
              </w:rPr>
              <w:t>0000</w:t>
            </w:r>
            <w:r w:rsidR="008579FB">
              <w:rPr>
                <w:sz w:val="16"/>
                <w:szCs w:val="16"/>
              </w:rPr>
              <w:t>0000000000</w:t>
            </w:r>
            <w:r w:rsidR="008579FB" w:rsidRPr="008579FB">
              <w:rPr>
                <w:sz w:val="16"/>
                <w:szCs w:val="16"/>
              </w:rPr>
              <w:t>801, 0000</w:t>
            </w:r>
            <w:r w:rsidR="008579FB">
              <w:rPr>
                <w:sz w:val="16"/>
                <w:szCs w:val="16"/>
              </w:rPr>
              <w:t>0000000000</w:t>
            </w:r>
            <w:r w:rsidR="008579FB" w:rsidRPr="008579FB">
              <w:rPr>
                <w:sz w:val="16"/>
                <w:szCs w:val="16"/>
              </w:rPr>
              <w:t>802, 0000</w:t>
            </w:r>
            <w:r w:rsidR="008579FB">
              <w:rPr>
                <w:sz w:val="16"/>
                <w:szCs w:val="16"/>
              </w:rPr>
              <w:t>0000000000</w:t>
            </w:r>
            <w:r w:rsidR="008579FB" w:rsidRPr="008579FB">
              <w:rPr>
                <w:sz w:val="16"/>
                <w:szCs w:val="16"/>
              </w:rPr>
              <w:t>191, 0000</w:t>
            </w:r>
            <w:r w:rsidR="008579FB">
              <w:rPr>
                <w:sz w:val="16"/>
                <w:szCs w:val="16"/>
              </w:rPr>
              <w:t>0000000000</w:t>
            </w:r>
            <w:r w:rsidR="008579FB" w:rsidRPr="008579FB">
              <w:rPr>
                <w:sz w:val="16"/>
                <w:szCs w:val="16"/>
              </w:rPr>
              <w:t>192</w:t>
            </w:r>
            <w:r w:rsidR="00A81D95">
              <w:rPr>
                <w:sz w:val="16"/>
                <w:szCs w:val="16"/>
              </w:rPr>
              <w:t>, 2071001</w:t>
            </w:r>
            <w:r w:rsidR="00A81D95">
              <w:rPr>
                <w:sz w:val="16"/>
                <w:szCs w:val="16"/>
              </w:rPr>
              <w:lastRenderedPageBreak/>
              <w:t>0010000191, 20710010010000192</w:t>
            </w:r>
          </w:p>
        </w:tc>
        <w:tc>
          <w:tcPr>
            <w:tcW w:w="45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8579FB">
            <w:pPr>
              <w:jc w:val="center"/>
              <w:rPr>
                <w:sz w:val="16"/>
                <w:szCs w:val="16"/>
              </w:rPr>
            </w:pPr>
            <w:r>
              <w:rPr>
                <w:sz w:val="16"/>
                <w:szCs w:val="16"/>
              </w:rPr>
              <w:t>Отражение в 1-17 разрядах КБК</w:t>
            </w:r>
            <w:r w:rsidR="008579FB">
              <w:rPr>
                <w:sz w:val="16"/>
                <w:szCs w:val="16"/>
              </w:rPr>
              <w:t xml:space="preserve"> </w:t>
            </w:r>
            <w:r>
              <w:rPr>
                <w:sz w:val="16"/>
                <w:szCs w:val="16"/>
              </w:rPr>
              <w:t xml:space="preserve">кодов, отличных от 801, 802, 191, 192 – </w:t>
            </w:r>
            <w:r w:rsidR="008579FB">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E106AA" w:rsidRDefault="00E106AA" w:rsidP="00A0640B">
            <w:pPr>
              <w:jc w:val="center"/>
              <w:rPr>
                <w:sz w:val="16"/>
                <w:szCs w:val="16"/>
              </w:rPr>
            </w:pPr>
            <w:r>
              <w:rPr>
                <w:sz w:val="16"/>
                <w:szCs w:val="16"/>
              </w:rPr>
              <w:t>Г</w:t>
            </w:r>
          </w:p>
        </w:tc>
        <w:tc>
          <w:tcPr>
            <w:tcW w:w="651"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П</w:t>
            </w:r>
          </w:p>
        </w:tc>
      </w:tr>
    </w:tbl>
    <w:p w:rsidR="00EC42A4" w:rsidRPr="00A1781D" w:rsidRDefault="00B96248" w:rsidP="00425A5F">
      <w:pPr>
        <w:ind w:right="5"/>
        <w:jc w:val="both"/>
        <w:rPr>
          <w:b/>
          <w:sz w:val="18"/>
          <w:szCs w:val="18"/>
          <w:u w:val="single"/>
        </w:rPr>
      </w:pPr>
      <w:r>
        <w:rPr>
          <w:b/>
          <w:sz w:val="18"/>
          <w:szCs w:val="18"/>
          <w:u w:val="single"/>
        </w:rPr>
        <w:lastRenderedPageBreak/>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rsidR="00A641AD" w:rsidRDefault="00A641AD" w:rsidP="005238E0">
      <w:pPr>
        <w:pStyle w:val="1"/>
        <w:numPr>
          <w:ilvl w:val="0"/>
          <w:numId w:val="0"/>
        </w:numPr>
        <w:ind w:right="5"/>
        <w:rPr>
          <w:b/>
          <w:sz w:val="18"/>
        </w:rPr>
      </w:pPr>
      <w:bookmarkStart w:id="8" w:name="_Toc424750543"/>
      <w:bookmarkStart w:id="9" w:name="_Toc506403992"/>
      <w:r>
        <w:rPr>
          <w:b/>
          <w:sz w:val="18"/>
        </w:rPr>
        <w:t xml:space="preserve">** - для Справок по счетам 120651ххх, </w:t>
      </w:r>
      <w:r w:rsidR="00E957D4">
        <w:rPr>
          <w:b/>
          <w:sz w:val="18"/>
        </w:rPr>
        <w:t xml:space="preserve">120654ххх, </w:t>
      </w:r>
      <w:r>
        <w:rPr>
          <w:b/>
          <w:sz w:val="18"/>
        </w:rPr>
        <w:t xml:space="preserve">140120ххх, 1207х1541, 1301х1810, 130251831, </w:t>
      </w:r>
      <w:r w:rsidR="00E957D4">
        <w:rPr>
          <w:b/>
          <w:sz w:val="18"/>
        </w:rPr>
        <w:t xml:space="preserve">130254831, </w:t>
      </w:r>
      <w:r>
        <w:rPr>
          <w:b/>
          <w:sz w:val="18"/>
        </w:rPr>
        <w:t>1205х1000, 1207х1000</w:t>
      </w:r>
    </w:p>
    <w:p w:rsidR="00B96248" w:rsidRPr="005238E0" w:rsidRDefault="00A641AD" w:rsidP="005238E0">
      <w:pPr>
        <w:pStyle w:val="1"/>
        <w:numPr>
          <w:ilvl w:val="0"/>
          <w:numId w:val="0"/>
        </w:numPr>
        <w:ind w:right="5"/>
        <w:rPr>
          <w:b/>
          <w:sz w:val="18"/>
        </w:rPr>
      </w:pPr>
      <w:r>
        <w:rPr>
          <w:b/>
          <w:sz w:val="18"/>
        </w:rPr>
        <w:t>*** - для Справок по счетам 1401101х1, 1205х1х61, 130305ххх, 1207х1641, 1301х1710, 1301х1000, 130251000, 1401401х1</w:t>
      </w:r>
    </w:p>
    <w:p w:rsidR="00A641AD" w:rsidRDefault="005F19FE" w:rsidP="0013621A">
      <w:pPr>
        <w:pStyle w:val="1"/>
        <w:numPr>
          <w:ilvl w:val="0"/>
          <w:numId w:val="0"/>
        </w:numPr>
        <w:ind w:right="5"/>
        <w:rPr>
          <w:b/>
          <w:sz w:val="18"/>
          <w:szCs w:val="18"/>
        </w:rPr>
      </w:pPr>
      <w:r>
        <w:rPr>
          <w:b/>
          <w:sz w:val="18"/>
          <w:szCs w:val="18"/>
        </w:rPr>
        <w:t>**** - для Справок по счетам 130404000, 130406000</w:t>
      </w:r>
    </w:p>
    <w:p w:rsidR="005F19FE" w:rsidRPr="005F19FE" w:rsidRDefault="005F19FE" w:rsidP="005F19FE">
      <w:pPr>
        <w:pStyle w:val="1"/>
        <w:numPr>
          <w:ilvl w:val="0"/>
          <w:numId w:val="0"/>
        </w:numPr>
        <w:ind w:right="5"/>
        <w:rPr>
          <w:b/>
          <w:sz w:val="18"/>
          <w:szCs w:val="18"/>
        </w:rPr>
      </w:pPr>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8"/>
      <w:bookmarkEnd w:id="9"/>
    </w:p>
    <w:p w:rsidR="002308A6" w:rsidRDefault="002308A6" w:rsidP="002308A6"/>
    <w:p w:rsidR="002308A6" w:rsidRPr="002308A6" w:rsidRDefault="002308A6" w:rsidP="002308A6">
      <w:pPr>
        <w:rPr>
          <w:b/>
          <w:sz w:val="18"/>
          <w:szCs w:val="18"/>
        </w:rPr>
      </w:pPr>
      <w:r>
        <w:rPr>
          <w:b/>
          <w:sz w:val="18"/>
          <w:szCs w:val="18"/>
        </w:rPr>
        <w:t xml:space="preserve">КВР 406, 407, 634, </w:t>
      </w:r>
      <w:r w:rsidR="003260C1">
        <w:rPr>
          <w:b/>
          <w:sz w:val="18"/>
          <w:szCs w:val="18"/>
        </w:rPr>
        <w:t xml:space="preserve">801-809, </w:t>
      </w:r>
      <w:r>
        <w:rPr>
          <w:b/>
          <w:sz w:val="18"/>
          <w:szCs w:val="18"/>
        </w:rPr>
        <w:t>814 в ф. 0503127 недопустимы.</w:t>
      </w:r>
    </w:p>
    <w:p w:rsidR="005034D9" w:rsidRPr="00EC42A4" w:rsidRDefault="008F462B" w:rsidP="005034D9">
      <w:pPr>
        <w:rPr>
          <w:sz w:val="18"/>
          <w:szCs w:val="18"/>
        </w:rPr>
      </w:pPr>
      <w:r>
        <w:rPr>
          <w:sz w:val="18"/>
          <w:szCs w:val="18"/>
        </w:rPr>
        <w:t>Статьи АГПД 191-199 в ф. 0503127 недопустимы</w:t>
      </w: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E97C15">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8D139A" w:rsidRDefault="00C03CA1" w:rsidP="005034D9">
      <w:r w:rsidRPr="00C03CA1">
        <w:t>Программная (непрограммная) статья</w:t>
      </w:r>
      <w:r>
        <w:t xml:space="preserve"> целевых статей </w:t>
      </w:r>
      <w:r w:rsidRPr="00251B97">
        <w:rPr>
          <w:sz w:val="18"/>
          <w:szCs w:val="18"/>
        </w:rPr>
        <w:t>ХХХХХ90038</w:t>
      </w:r>
      <w:r>
        <w:rPr>
          <w:sz w:val="18"/>
          <w:szCs w:val="18"/>
        </w:rPr>
        <w:t xml:space="preserve">, </w:t>
      </w:r>
      <w:r w:rsidRPr="00251B97">
        <w:rPr>
          <w:sz w:val="18"/>
          <w:szCs w:val="18"/>
        </w:rPr>
        <w:t>ХХХХХ9</w:t>
      </w:r>
      <w:r>
        <w:rPr>
          <w:sz w:val="18"/>
          <w:szCs w:val="18"/>
        </w:rPr>
        <w:t>2501</w:t>
      </w:r>
      <w:r w:rsidRPr="008D139A">
        <w:rPr>
          <w:sz w:val="18"/>
          <w:szCs w:val="18"/>
        </w:rPr>
        <w:t>,</w:t>
      </w:r>
      <w:r>
        <w:rPr>
          <w:sz w:val="18"/>
          <w:szCs w:val="18"/>
        </w:rPr>
        <w:t xml:space="preserve"> </w:t>
      </w:r>
      <w:r w:rsidRPr="00251B97">
        <w:rPr>
          <w:sz w:val="18"/>
          <w:szCs w:val="18"/>
        </w:rPr>
        <w:t>ХХХХХ9</w:t>
      </w:r>
      <w:r>
        <w:rPr>
          <w:sz w:val="18"/>
          <w:szCs w:val="18"/>
        </w:rPr>
        <w:t>25</w:t>
      </w:r>
      <w:r w:rsidRPr="008D139A">
        <w:rPr>
          <w:sz w:val="18"/>
          <w:szCs w:val="18"/>
        </w:rPr>
        <w:t>1</w:t>
      </w:r>
      <w:r>
        <w:rPr>
          <w:sz w:val="18"/>
          <w:szCs w:val="18"/>
        </w:rPr>
        <w:t xml:space="preserve">1 должна соответствовать приказу Минфина России от </w:t>
      </w:r>
      <w:del w:id="10" w:author="Зайцев Павел Борисович" w:date="2023-03-22T16:38:00Z">
        <w:r w:rsidRPr="00C03CA1" w:rsidDel="003E434F">
          <w:rPr>
            <w:sz w:val="18"/>
            <w:szCs w:val="18"/>
          </w:rPr>
          <w:delText>08</w:delText>
        </w:r>
      </w:del>
      <w:ins w:id="11" w:author="Зайцев Павел Борисович" w:date="2023-03-22T16:38:00Z">
        <w:r w:rsidR="003E434F">
          <w:rPr>
            <w:sz w:val="18"/>
            <w:szCs w:val="18"/>
          </w:rPr>
          <w:t>17</w:t>
        </w:r>
      </w:ins>
      <w:r w:rsidRPr="00C03CA1">
        <w:rPr>
          <w:sz w:val="18"/>
          <w:szCs w:val="18"/>
        </w:rPr>
        <w:t>.</w:t>
      </w:r>
      <w:del w:id="12" w:author="Зайцев Павел Борисович" w:date="2023-03-22T16:38:00Z">
        <w:r w:rsidRPr="00C03CA1" w:rsidDel="003E434F">
          <w:rPr>
            <w:sz w:val="18"/>
            <w:szCs w:val="18"/>
          </w:rPr>
          <w:delText>06</w:delText>
        </w:r>
      </w:del>
      <w:ins w:id="13" w:author="Зайцев Павел Борисович" w:date="2023-03-22T16:38:00Z">
        <w:r w:rsidR="003E434F" w:rsidRPr="00C03CA1">
          <w:rPr>
            <w:sz w:val="18"/>
            <w:szCs w:val="18"/>
          </w:rPr>
          <w:t>0</w:t>
        </w:r>
        <w:r w:rsidR="003E434F">
          <w:rPr>
            <w:sz w:val="18"/>
            <w:szCs w:val="18"/>
          </w:rPr>
          <w:t>5</w:t>
        </w:r>
      </w:ins>
      <w:r w:rsidRPr="00C03CA1">
        <w:rPr>
          <w:sz w:val="18"/>
          <w:szCs w:val="18"/>
        </w:rPr>
        <w:t>.</w:t>
      </w:r>
      <w:del w:id="14" w:author="Зайцев Павел Борисович" w:date="2023-03-22T16:38:00Z">
        <w:r w:rsidRPr="00C03CA1" w:rsidDel="003E434F">
          <w:rPr>
            <w:sz w:val="18"/>
            <w:szCs w:val="18"/>
          </w:rPr>
          <w:delText xml:space="preserve">2021 </w:delText>
        </w:r>
      </w:del>
      <w:ins w:id="15" w:author="Зайцев Павел Борисович" w:date="2023-03-22T16:38:00Z">
        <w:r w:rsidR="003E434F" w:rsidRPr="00C03CA1">
          <w:rPr>
            <w:sz w:val="18"/>
            <w:szCs w:val="18"/>
          </w:rPr>
          <w:t>202</w:t>
        </w:r>
        <w:r w:rsidR="003E434F">
          <w:rPr>
            <w:sz w:val="18"/>
            <w:szCs w:val="18"/>
          </w:rPr>
          <w:t>2</w:t>
        </w:r>
        <w:r w:rsidR="003E434F" w:rsidRPr="00C03CA1">
          <w:rPr>
            <w:sz w:val="18"/>
            <w:szCs w:val="18"/>
          </w:rPr>
          <w:t xml:space="preserve"> </w:t>
        </w:r>
      </w:ins>
      <w:r>
        <w:rPr>
          <w:sz w:val="18"/>
          <w:szCs w:val="18"/>
        </w:rPr>
        <w:t>№</w:t>
      </w:r>
      <w:r w:rsidRPr="00C03CA1">
        <w:rPr>
          <w:sz w:val="18"/>
          <w:szCs w:val="18"/>
        </w:rPr>
        <w:t xml:space="preserve"> 75н</w:t>
      </w:r>
      <w:r>
        <w:rPr>
          <w:sz w:val="18"/>
          <w:szCs w:val="18"/>
        </w:rPr>
        <w:t>.</w:t>
      </w: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3"/>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Графа 11 раздела 2 Отчета ф. </w:t>
            </w:r>
            <w:r w:rsidRPr="00A1781D">
              <w:rPr>
                <w:sz w:val="18"/>
                <w:szCs w:val="18"/>
              </w:rPr>
              <w:lastRenderedPageBreak/>
              <w:t>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lastRenderedPageBreak/>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lastRenderedPageBreak/>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r w:rsidR="009718FA" w:rsidRPr="00A1781D" w:rsidTr="009718FA">
        <w:tc>
          <w:tcPr>
            <w:tcW w:w="504"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1F6466">
            <w:pPr>
              <w:snapToGrid w:val="0"/>
              <w:rPr>
                <w:sz w:val="18"/>
                <w:szCs w:val="18"/>
              </w:rPr>
            </w:pPr>
            <w:r w:rsidRPr="001F6466">
              <w:rPr>
                <w:sz w:val="18"/>
                <w:szCs w:val="18"/>
              </w:rPr>
              <w:t>Предупреждающий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по  КИФ 0106…171 вид источ</w:t>
            </w:r>
            <w:r w:rsidRPr="00A1781D">
              <w:rPr>
                <w:sz w:val="18"/>
                <w:szCs w:val="18"/>
              </w:rPr>
              <w:lastRenderedPageBreak/>
              <w:t xml:space="preserve">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w:t>
            </w:r>
            <w:proofErr w:type="spellStart"/>
            <w:r w:rsidRPr="00A1781D">
              <w:rPr>
                <w:sz w:val="18"/>
                <w:szCs w:val="18"/>
              </w:rPr>
              <w:t>группировочным</w:t>
            </w:r>
            <w:proofErr w:type="spellEnd"/>
            <w:r w:rsidRPr="00A1781D">
              <w:rPr>
                <w:sz w:val="18"/>
                <w:szCs w:val="18"/>
              </w:rPr>
              <w:t>)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w:t>
            </w:r>
            <w:r w:rsidRPr="00A1781D">
              <w:rPr>
                <w:sz w:val="18"/>
                <w:szCs w:val="18"/>
              </w:rPr>
              <w:lastRenderedPageBreak/>
              <w:t>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lastRenderedPageBreak/>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w:t>
            </w:r>
            <w:r w:rsidRPr="00A1781D">
              <w:rPr>
                <w:sz w:val="18"/>
                <w:szCs w:val="18"/>
              </w:rPr>
              <w:lastRenderedPageBreak/>
              <w:t>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r w:rsidR="009718FA" w:rsidRPr="00A1781D" w:rsidTr="009718FA">
        <w:tc>
          <w:tcPr>
            <w:tcW w:w="510"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r w:rsidR="00B300D3" w:rsidRPr="00A1781D" w:rsidTr="00B300D3">
        <w:tc>
          <w:tcPr>
            <w:tcW w:w="51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52</w:t>
            </w:r>
          </w:p>
        </w:tc>
        <w:tc>
          <w:tcPr>
            <w:tcW w:w="59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B300D3" w:rsidRPr="00A1781D" w:rsidRDefault="00B300D3" w:rsidP="00012D76">
            <w:pPr>
              <w:rPr>
                <w:sz w:val="18"/>
                <w:szCs w:val="18"/>
              </w:rPr>
            </w:pPr>
            <w:r>
              <w:rPr>
                <w:sz w:val="18"/>
                <w:szCs w:val="18"/>
              </w:rPr>
              <w:t xml:space="preserve">520 по КБК </w:t>
            </w:r>
            <w:r w:rsidRPr="00B300D3">
              <w:rPr>
                <w:sz w:val="18"/>
                <w:szCs w:val="18"/>
              </w:rPr>
              <w:t>01 06 12 01 01 0000 510</w:t>
            </w:r>
            <w:r w:rsidR="00012D76">
              <w:rPr>
                <w:sz w:val="18"/>
                <w:szCs w:val="18"/>
              </w:rPr>
              <w:t xml:space="preserve">, </w:t>
            </w:r>
            <w:r w:rsidR="00012D76" w:rsidRPr="00B300D3">
              <w:rPr>
                <w:sz w:val="18"/>
                <w:szCs w:val="18"/>
              </w:rPr>
              <w:t xml:space="preserve">01 06 12 01 01 0000 </w:t>
            </w:r>
            <w:r w:rsidR="00012D76">
              <w:rPr>
                <w:sz w:val="18"/>
                <w:szCs w:val="18"/>
              </w:rPr>
              <w:t>6</w:t>
            </w:r>
            <w:r w:rsidR="00012D76" w:rsidRPr="00B300D3">
              <w:rPr>
                <w:sz w:val="18"/>
                <w:szCs w:val="18"/>
              </w:rPr>
              <w:t>10</w:t>
            </w:r>
            <w:r w:rsidRPr="00B300D3">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300D3" w:rsidRPr="00A1781D" w:rsidRDefault="00B300D3" w:rsidP="00D35E0B">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sz w:val="18"/>
                <w:szCs w:val="18"/>
              </w:rPr>
            </w:pPr>
            <w:r>
              <w:rPr>
                <w:sz w:val="18"/>
                <w:szCs w:val="18"/>
              </w:rPr>
              <w:t>КБК 01 06 12 01 01 0000 510</w:t>
            </w:r>
            <w:r w:rsidR="00012D76">
              <w:rPr>
                <w:sz w:val="18"/>
                <w:szCs w:val="18"/>
              </w:rPr>
              <w:t xml:space="preserve"> (610)</w:t>
            </w:r>
            <w:r>
              <w:rPr>
                <w:sz w:val="18"/>
                <w:szCs w:val="18"/>
              </w:rPr>
              <w:t xml:space="preserve"> допустимо только для ФНС</w:t>
            </w:r>
          </w:p>
        </w:tc>
        <w:tc>
          <w:tcPr>
            <w:tcW w:w="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sz w:val="18"/>
                <w:szCs w:val="18"/>
              </w:rPr>
            </w:pPr>
            <w:r w:rsidRPr="00A1781D">
              <w:rPr>
                <w:sz w:val="18"/>
                <w:szCs w:val="18"/>
              </w:rPr>
              <w:t>Блокирующий</w:t>
            </w:r>
            <w:r>
              <w:rPr>
                <w:sz w:val="18"/>
                <w:szCs w:val="18"/>
              </w:rPr>
              <w:t>, кроме главы 182</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r w:rsidR="00B300D3">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16" w:name="_Toc506403993"/>
      <w:r w:rsidRPr="00A1781D">
        <w:rPr>
          <w:sz w:val="18"/>
          <w:szCs w:val="18"/>
          <w:lang w:eastAsia="ru-RU"/>
        </w:rPr>
        <w:t>Для ф. 0503127 по загранучреждениям в графе 3 раздела 2 КЦСР = ХХХХХ90038</w:t>
      </w:r>
      <w:bookmarkEnd w:id="16"/>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7" w:name="_Toc424750544"/>
      <w:bookmarkStart w:id="18"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17"/>
        <w:bookmarkEnd w:id="18"/>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lastRenderedPageBreak/>
              <w:t>№ п/п</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1, 2</w:t>
            </w:r>
          </w:p>
          <w:p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jc w:val="right"/>
              <w:rPr>
                <w:sz w:val="18"/>
                <w:szCs w:val="18"/>
              </w:rPr>
            </w:pPr>
            <w:r>
              <w:rPr>
                <w:sz w:val="18"/>
                <w:szCs w:val="18"/>
              </w:rPr>
              <w:t>4, 6</w:t>
            </w:r>
          </w:p>
          <w:p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556203">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556203">
            <w:pPr>
              <w:jc w:val="center"/>
              <w:rPr>
                <w:sz w:val="16"/>
                <w:szCs w:val="16"/>
              </w:rPr>
            </w:pPr>
            <w:r w:rsidRPr="005F2BEC">
              <w:rPr>
                <w:sz w:val="16"/>
                <w:szCs w:val="16"/>
              </w:rPr>
              <w:t>ПБС,</w:t>
            </w:r>
          </w:p>
          <w:p w:rsidR="00FB26E8" w:rsidRPr="00A641AD" w:rsidRDefault="00FB26E8" w:rsidP="00A641AD">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4, 6</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7E6E">
            <w:pPr>
              <w:jc w:val="center"/>
              <w:rPr>
                <w:sz w:val="16"/>
                <w:szCs w:val="16"/>
              </w:rPr>
            </w:pPr>
            <w:r w:rsidRPr="005F2BEC">
              <w:rPr>
                <w:sz w:val="16"/>
                <w:szCs w:val="16"/>
              </w:rPr>
              <w:t>ПБС,</w:t>
            </w:r>
          </w:p>
          <w:p w:rsidR="00FB26E8" w:rsidRPr="00EC7E6E" w:rsidRDefault="00FB26E8" w:rsidP="00EC7E6E">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 xml:space="preserve">Сумма итоговых строк по разделам не равна </w:t>
            </w:r>
            <w:proofErr w:type="spellStart"/>
            <w:r>
              <w:rPr>
                <w:sz w:val="18"/>
                <w:szCs w:val="18"/>
              </w:rPr>
              <w:t>покзателю</w:t>
            </w:r>
            <w:proofErr w:type="spellEnd"/>
            <w:r>
              <w:rPr>
                <w:sz w:val="18"/>
                <w:szCs w:val="18"/>
              </w:rPr>
              <w:t xml:space="preserve">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11 (для месячной отчетности)</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proofErr w:type="spellStart"/>
            <w:r>
              <w:rPr>
                <w:sz w:val="18"/>
                <w:szCs w:val="18"/>
              </w:rPr>
              <w:t>Рзадел</w:t>
            </w:r>
            <w:proofErr w:type="spellEnd"/>
            <w:r>
              <w:rPr>
                <w:sz w:val="18"/>
                <w:szCs w:val="18"/>
              </w:rPr>
              <w:t xml:space="preserve">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FB26E8">
            <w:pPr>
              <w:jc w:val="center"/>
              <w:rPr>
                <w:sz w:val="16"/>
                <w:szCs w:val="16"/>
              </w:rPr>
            </w:pPr>
            <w:r w:rsidRPr="005F2BEC">
              <w:rPr>
                <w:sz w:val="16"/>
                <w:szCs w:val="16"/>
              </w:rPr>
              <w:t>ПБС,</w:t>
            </w:r>
          </w:p>
          <w:p w:rsidR="00FB26E8" w:rsidRPr="005F2BEC" w:rsidRDefault="00FB26E8" w:rsidP="00FB26E8">
            <w:pPr>
              <w:jc w:val="center"/>
              <w:rPr>
                <w:sz w:val="16"/>
                <w:szCs w:val="16"/>
              </w:rPr>
            </w:pPr>
            <w:r w:rsidRPr="005F2BEC">
              <w:rPr>
                <w:sz w:val="16"/>
                <w:szCs w:val="16"/>
              </w:rPr>
              <w:t>РБС, ГРБС.</w:t>
            </w:r>
          </w:p>
        </w:tc>
      </w:tr>
    </w:tbl>
    <w:p w:rsidR="003B0536" w:rsidRDefault="003B0536" w:rsidP="001921AF">
      <w:pPr>
        <w:rPr>
          <w:b/>
          <w:vanish/>
          <w:sz w:val="18"/>
          <w:szCs w:val="18"/>
        </w:rPr>
      </w:pPr>
    </w:p>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rsidTr="00B830C5">
        <w:tc>
          <w:tcPr>
            <w:tcW w:w="2980" w:type="dxa"/>
            <w:gridSpan w:val="5"/>
            <w:shd w:val="clear" w:color="auto" w:fill="auto"/>
          </w:tcPr>
          <w:p w:rsidR="00D91EE4" w:rsidRPr="00A1781D" w:rsidRDefault="00D91EE4" w:rsidP="00D91EE4">
            <w:pPr>
              <w:pStyle w:val="af7"/>
              <w:snapToGrid w:val="0"/>
              <w:rPr>
                <w:sz w:val="18"/>
                <w:szCs w:val="18"/>
              </w:rPr>
            </w:pPr>
            <w:r w:rsidRPr="00A1781D">
              <w:rPr>
                <w:sz w:val="18"/>
                <w:szCs w:val="18"/>
              </w:rPr>
              <w:lastRenderedPageBreak/>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13"/>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gridSpan w:val="3"/>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gridSpan w:val="2"/>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13"/>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 xml:space="preserve">Для сводной отчетности ГРБС:   </w:t>
            </w:r>
            <w:bookmarkStart w:id="19" w:name="OLE_LINK3"/>
            <w:r w:rsidRPr="00A1781D">
              <w:rPr>
                <w:sz w:val="18"/>
                <w:szCs w:val="18"/>
              </w:rPr>
              <w:t>00000000000000000000</w:t>
            </w:r>
            <w:bookmarkEnd w:id="19"/>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r w:rsidR="00CD1C93" w:rsidRPr="00A1781D" w:rsidTr="00CD1C93">
        <w:tc>
          <w:tcPr>
            <w:tcW w:w="8620" w:type="dxa"/>
            <w:gridSpan w:val="13"/>
            <w:shd w:val="clear" w:color="auto" w:fill="auto"/>
          </w:tcPr>
          <w:p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rsidTr="00C356E2">
        <w:tc>
          <w:tcPr>
            <w:tcW w:w="622" w:type="dxa"/>
            <w:gridSpan w:val="2"/>
            <w:shd w:val="clear" w:color="auto" w:fill="auto"/>
          </w:tcPr>
          <w:p w:rsidR="00CD1C93" w:rsidRPr="00A1781D" w:rsidRDefault="00CD1C93" w:rsidP="0068102F">
            <w:pPr>
              <w:pStyle w:val="af7"/>
              <w:snapToGrid w:val="0"/>
              <w:rPr>
                <w:sz w:val="18"/>
                <w:szCs w:val="18"/>
              </w:rPr>
            </w:pPr>
            <w:r>
              <w:rPr>
                <w:sz w:val="18"/>
                <w:szCs w:val="18"/>
              </w:rPr>
              <w:t>1</w:t>
            </w:r>
          </w:p>
        </w:tc>
        <w:tc>
          <w:tcPr>
            <w:tcW w:w="1560" w:type="dxa"/>
            <w:shd w:val="clear" w:color="auto" w:fill="auto"/>
          </w:tcPr>
          <w:p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rsidR="00CD1C93" w:rsidRPr="00A1781D" w:rsidRDefault="00CD1C93" w:rsidP="0068102F">
            <w:pPr>
              <w:pStyle w:val="af7"/>
              <w:snapToGrid w:val="0"/>
              <w:rPr>
                <w:sz w:val="18"/>
                <w:szCs w:val="18"/>
              </w:rPr>
            </w:pPr>
            <w:r>
              <w:rPr>
                <w:sz w:val="18"/>
                <w:szCs w:val="18"/>
              </w:rPr>
              <w:t>000</w:t>
            </w:r>
          </w:p>
        </w:tc>
        <w:tc>
          <w:tcPr>
            <w:tcW w:w="780" w:type="dxa"/>
            <w:shd w:val="clear" w:color="auto" w:fill="auto"/>
          </w:tcPr>
          <w:p w:rsidR="00CD1C93" w:rsidRPr="00A1781D" w:rsidRDefault="00CD1C93" w:rsidP="0068102F">
            <w:pPr>
              <w:pStyle w:val="af7"/>
              <w:snapToGrid w:val="0"/>
              <w:rPr>
                <w:sz w:val="18"/>
                <w:szCs w:val="18"/>
              </w:rPr>
            </w:pPr>
            <w:r>
              <w:rPr>
                <w:sz w:val="18"/>
                <w:szCs w:val="18"/>
              </w:rPr>
              <w:t>3</w:t>
            </w:r>
          </w:p>
        </w:tc>
        <w:tc>
          <w:tcPr>
            <w:tcW w:w="1140" w:type="dxa"/>
            <w:shd w:val="clear" w:color="auto" w:fill="auto"/>
          </w:tcPr>
          <w:p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rsidR="00CD1C93" w:rsidRPr="00A1781D" w:rsidRDefault="00CD1C93" w:rsidP="0068102F">
            <w:pPr>
              <w:pStyle w:val="af7"/>
              <w:snapToGrid w:val="0"/>
              <w:rPr>
                <w:sz w:val="18"/>
                <w:szCs w:val="18"/>
              </w:rPr>
            </w:pPr>
            <w:r>
              <w:rPr>
                <w:sz w:val="18"/>
                <w:szCs w:val="18"/>
              </w:rPr>
              <w:t>000</w:t>
            </w: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20"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Default="0068102F"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Pr="00A1781D" w:rsidRDefault="00CD1C93" w:rsidP="00F04456">
      <w:pPr>
        <w:tabs>
          <w:tab w:val="left" w:pos="5550"/>
        </w:tabs>
        <w:autoSpaceDE w:val="0"/>
        <w:ind w:right="5"/>
        <w:jc w:val="both"/>
        <w:outlineLvl w:val="0"/>
        <w:rPr>
          <w:rStyle w:val="a5"/>
          <w:b/>
          <w:color w:val="auto"/>
          <w:sz w:val="18"/>
          <w:szCs w:val="18"/>
          <w:u w:val="none"/>
        </w:rPr>
      </w:pPr>
    </w:p>
    <w:p w:rsidR="0068102F" w:rsidRDefault="00AC3BCC" w:rsidP="00F04456">
      <w:pPr>
        <w:tabs>
          <w:tab w:val="left" w:pos="5550"/>
        </w:tabs>
        <w:autoSpaceDE w:val="0"/>
        <w:ind w:right="5"/>
        <w:jc w:val="both"/>
        <w:outlineLvl w:val="0"/>
        <w:rPr>
          <w:sz w:val="18"/>
          <w:szCs w:val="18"/>
        </w:rPr>
      </w:pPr>
      <w:bookmarkStart w:id="21"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21"/>
    </w:p>
    <w:p w:rsidR="007D5D4A" w:rsidRDefault="007D5D4A" w:rsidP="00F04456">
      <w:pPr>
        <w:tabs>
          <w:tab w:val="left" w:pos="5550"/>
        </w:tabs>
        <w:autoSpaceDE w:val="0"/>
        <w:ind w:right="5"/>
        <w:jc w:val="both"/>
        <w:outlineLvl w:val="0"/>
        <w:rPr>
          <w:sz w:val="18"/>
          <w:szCs w:val="18"/>
        </w:rPr>
      </w:pPr>
    </w:p>
    <w:p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r w:rsidR="008D139A">
        <w:rPr>
          <w:sz w:val="18"/>
          <w:szCs w:val="18"/>
        </w:rPr>
        <w:t xml:space="preserve"> </w:t>
      </w:r>
      <w:r w:rsidR="008D139A" w:rsidRPr="008D139A">
        <w:rPr>
          <w:sz w:val="18"/>
          <w:szCs w:val="18"/>
        </w:rPr>
        <w:t>(за исключением счетов, указанных в 1</w:t>
      </w:r>
      <w:r w:rsidR="005522C8">
        <w:rPr>
          <w:sz w:val="18"/>
          <w:szCs w:val="18"/>
        </w:rPr>
        <w:t>78</w:t>
      </w:r>
      <w:r w:rsidR="008D139A" w:rsidRPr="008D139A">
        <w:rPr>
          <w:sz w:val="18"/>
          <w:szCs w:val="18"/>
        </w:rPr>
        <w:t>z)</w:t>
      </w:r>
    </w:p>
    <w:tbl>
      <w:tblPr>
        <w:tblStyle w:val="aff0"/>
        <w:tblW w:w="10314" w:type="dxa"/>
        <w:tblLook w:val="04A0" w:firstRow="1" w:lastRow="0" w:firstColumn="1" w:lastColumn="0" w:noHBand="0" w:noVBand="1"/>
      </w:tblPr>
      <w:tblGrid>
        <w:gridCol w:w="1384"/>
        <w:gridCol w:w="8930"/>
      </w:tblGrid>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rsidR="007D5D4A" w:rsidRPr="007D5D4A" w:rsidRDefault="007D5D4A" w:rsidP="003B053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40106ххххххххххххххх, 40301ххххххххххххххх</w:t>
            </w:r>
            <w:r>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42702ххххххххххххххх, 42703ххххххххххххххх, 42704ххххххххххххххх, 42705ххххххххххххххх, 42706ххххххххххххххх, 42707ххххххххххххххх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120123000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rsidTr="007D5D4A">
        <w:tc>
          <w:tcPr>
            <w:tcW w:w="1384"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40106ххххххххххххххх, </w:t>
            </w:r>
            <w:r>
              <w:rPr>
                <w:rStyle w:val="a5"/>
                <w:color w:val="auto"/>
                <w:sz w:val="18"/>
                <w:szCs w:val="18"/>
                <w:u w:val="none"/>
              </w:rPr>
              <w:t>40703ххххххххххххххх</w:t>
            </w:r>
          </w:p>
        </w:tc>
      </w:tr>
    </w:tbl>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20"/>
    <w:p w:rsidR="00B61A7F" w:rsidRPr="00A1781D" w:rsidRDefault="00B61A7F"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rsidTr="00556203">
        <w:trPr>
          <w:trHeight w:val="617"/>
        </w:trPr>
        <w:tc>
          <w:tcPr>
            <w:tcW w:w="396" w:type="dxa"/>
          </w:tcPr>
          <w:p w:rsidR="00556203" w:rsidRPr="00A1781D" w:rsidRDefault="00556203" w:rsidP="00556203">
            <w:pPr>
              <w:spacing w:line="360" w:lineRule="auto"/>
              <w:rPr>
                <w:sz w:val="18"/>
                <w:szCs w:val="18"/>
              </w:rPr>
            </w:pPr>
            <w:bookmarkStart w:id="22" w:name="_Toc424750546"/>
            <w:bookmarkStart w:id="23" w:name="_Toc506403997"/>
            <w:r w:rsidRPr="00A1781D">
              <w:rPr>
                <w:sz w:val="18"/>
                <w:szCs w:val="18"/>
              </w:rPr>
              <w:t>№ п/п</w:t>
            </w:r>
          </w:p>
        </w:tc>
        <w:tc>
          <w:tcPr>
            <w:tcW w:w="880" w:type="dxa"/>
          </w:tcPr>
          <w:p w:rsidR="00556203" w:rsidRPr="00A1781D" w:rsidRDefault="00556203" w:rsidP="00556203">
            <w:pPr>
              <w:spacing w:line="360" w:lineRule="auto"/>
              <w:rPr>
                <w:sz w:val="18"/>
                <w:szCs w:val="18"/>
              </w:rPr>
            </w:pPr>
            <w:r w:rsidRPr="00A1781D">
              <w:rPr>
                <w:sz w:val="18"/>
                <w:szCs w:val="18"/>
              </w:rPr>
              <w:t>Код формы</w:t>
            </w:r>
          </w:p>
        </w:tc>
        <w:tc>
          <w:tcPr>
            <w:tcW w:w="1276" w:type="dxa"/>
          </w:tcPr>
          <w:p w:rsidR="00556203" w:rsidRPr="00A1781D" w:rsidRDefault="00556203" w:rsidP="00556203">
            <w:pPr>
              <w:spacing w:line="360" w:lineRule="auto"/>
              <w:rPr>
                <w:sz w:val="18"/>
                <w:szCs w:val="18"/>
              </w:rPr>
            </w:pPr>
            <w:r w:rsidRPr="00A1781D">
              <w:rPr>
                <w:sz w:val="18"/>
                <w:szCs w:val="18"/>
              </w:rPr>
              <w:t>Строка</w:t>
            </w:r>
          </w:p>
        </w:tc>
        <w:tc>
          <w:tcPr>
            <w:tcW w:w="425" w:type="dxa"/>
          </w:tcPr>
          <w:p w:rsidR="00556203" w:rsidRPr="00A1781D" w:rsidRDefault="00556203" w:rsidP="00556203">
            <w:pPr>
              <w:spacing w:line="360" w:lineRule="auto"/>
              <w:rPr>
                <w:sz w:val="18"/>
                <w:szCs w:val="18"/>
              </w:rPr>
            </w:pPr>
            <w:r w:rsidRPr="00A1781D">
              <w:rPr>
                <w:sz w:val="18"/>
                <w:szCs w:val="18"/>
              </w:rPr>
              <w:t>Графа</w:t>
            </w:r>
          </w:p>
        </w:tc>
        <w:tc>
          <w:tcPr>
            <w:tcW w:w="567" w:type="dxa"/>
          </w:tcPr>
          <w:p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rsidR="00556203" w:rsidRPr="00A1781D" w:rsidRDefault="00556203" w:rsidP="00556203">
            <w:pPr>
              <w:spacing w:line="360" w:lineRule="auto"/>
              <w:rPr>
                <w:sz w:val="18"/>
                <w:szCs w:val="18"/>
              </w:rPr>
            </w:pPr>
            <w:r w:rsidRPr="00A1781D">
              <w:rPr>
                <w:sz w:val="18"/>
                <w:szCs w:val="18"/>
              </w:rPr>
              <w:t>Строка</w:t>
            </w:r>
          </w:p>
        </w:tc>
        <w:tc>
          <w:tcPr>
            <w:tcW w:w="567" w:type="dxa"/>
          </w:tcPr>
          <w:p w:rsidR="00556203" w:rsidRPr="00A1781D" w:rsidRDefault="00556203" w:rsidP="00556203">
            <w:pPr>
              <w:spacing w:line="360" w:lineRule="auto"/>
              <w:rPr>
                <w:sz w:val="18"/>
                <w:szCs w:val="18"/>
              </w:rPr>
            </w:pPr>
            <w:r w:rsidRPr="00A1781D">
              <w:rPr>
                <w:sz w:val="18"/>
                <w:szCs w:val="18"/>
              </w:rPr>
              <w:t>Графа</w:t>
            </w:r>
          </w:p>
        </w:tc>
        <w:tc>
          <w:tcPr>
            <w:tcW w:w="2268" w:type="dxa"/>
          </w:tcPr>
          <w:p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rsidR="00556203" w:rsidRPr="00A1781D" w:rsidRDefault="00556203" w:rsidP="00556203">
            <w:pPr>
              <w:spacing w:line="360" w:lineRule="auto"/>
              <w:rPr>
                <w:sz w:val="18"/>
                <w:szCs w:val="18"/>
              </w:rPr>
            </w:pPr>
            <w:r>
              <w:rPr>
                <w:sz w:val="18"/>
                <w:szCs w:val="18"/>
              </w:rPr>
              <w:t>Тип контроля</w:t>
            </w:r>
          </w:p>
        </w:tc>
      </w:tr>
      <w:tr w:rsidR="00556203" w:rsidRPr="00A1781D" w:rsidTr="00556203">
        <w:trPr>
          <w:trHeight w:val="1240"/>
        </w:trPr>
        <w:tc>
          <w:tcPr>
            <w:tcW w:w="396" w:type="dxa"/>
          </w:tcPr>
          <w:p w:rsidR="00556203" w:rsidRPr="00A1781D" w:rsidRDefault="00556203" w:rsidP="00556203">
            <w:pPr>
              <w:jc w:val="center"/>
              <w:rPr>
                <w:sz w:val="18"/>
                <w:szCs w:val="18"/>
              </w:rPr>
            </w:pPr>
            <w:r w:rsidRPr="00A1781D">
              <w:rPr>
                <w:sz w:val="18"/>
                <w:szCs w:val="18"/>
              </w:rPr>
              <w:t>1</w:t>
            </w:r>
          </w:p>
          <w:p w:rsidR="00556203" w:rsidRPr="00A1781D" w:rsidRDefault="00556203" w:rsidP="00556203">
            <w:pPr>
              <w:rPr>
                <w:sz w:val="18"/>
                <w:szCs w:val="18"/>
              </w:rPr>
            </w:pPr>
          </w:p>
        </w:tc>
        <w:tc>
          <w:tcPr>
            <w:tcW w:w="880" w:type="dxa"/>
          </w:tcPr>
          <w:p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rsidR="00556203" w:rsidRPr="00A1781D" w:rsidRDefault="00556203" w:rsidP="00556203">
            <w:pPr>
              <w:spacing w:line="360" w:lineRule="auto"/>
              <w:rPr>
                <w:sz w:val="18"/>
                <w:szCs w:val="18"/>
              </w:rPr>
            </w:pPr>
            <w:r>
              <w:rPr>
                <w:sz w:val="18"/>
                <w:szCs w:val="18"/>
              </w:rPr>
              <w:t>5</w:t>
            </w:r>
          </w:p>
        </w:tc>
        <w:tc>
          <w:tcPr>
            <w:tcW w:w="567" w:type="dxa"/>
          </w:tcPr>
          <w:p w:rsidR="00556203" w:rsidRPr="00A1781D" w:rsidRDefault="00556203" w:rsidP="00556203">
            <w:pPr>
              <w:rPr>
                <w:sz w:val="18"/>
                <w:szCs w:val="18"/>
              </w:rPr>
            </w:pPr>
            <w:r w:rsidRPr="00A1781D">
              <w:rPr>
                <w:sz w:val="18"/>
                <w:szCs w:val="18"/>
              </w:rPr>
              <w:t>=</w:t>
            </w:r>
          </w:p>
        </w:tc>
        <w:tc>
          <w:tcPr>
            <w:tcW w:w="1134" w:type="dxa"/>
          </w:tcPr>
          <w:p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p>
        </w:tc>
        <w:tc>
          <w:tcPr>
            <w:tcW w:w="1418" w:type="dxa"/>
          </w:tcPr>
          <w:p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rsidR="00556203" w:rsidRPr="00A1781D" w:rsidRDefault="00556203" w:rsidP="00556203">
            <w:pPr>
              <w:rPr>
                <w:sz w:val="18"/>
                <w:szCs w:val="18"/>
              </w:rPr>
            </w:pPr>
            <w:r w:rsidRPr="00A1781D">
              <w:rPr>
                <w:sz w:val="18"/>
                <w:szCs w:val="18"/>
              </w:rPr>
              <w:t>*</w:t>
            </w:r>
          </w:p>
        </w:tc>
        <w:tc>
          <w:tcPr>
            <w:tcW w:w="567" w:type="dxa"/>
          </w:tcPr>
          <w:p w:rsidR="00556203" w:rsidRPr="00A1781D" w:rsidRDefault="00556203" w:rsidP="00556203">
            <w:pPr>
              <w:rPr>
                <w:sz w:val="18"/>
                <w:szCs w:val="18"/>
              </w:rPr>
            </w:pPr>
            <w:r>
              <w:rPr>
                <w:sz w:val="18"/>
                <w:szCs w:val="18"/>
              </w:rPr>
              <w:t>3</w:t>
            </w:r>
          </w:p>
        </w:tc>
        <w:tc>
          <w:tcPr>
            <w:tcW w:w="2268" w:type="dxa"/>
          </w:tcPr>
          <w:p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rsidR="00556203" w:rsidRPr="00A1781D" w:rsidRDefault="00556203" w:rsidP="00556203">
            <w:pPr>
              <w:rPr>
                <w:sz w:val="18"/>
                <w:szCs w:val="18"/>
              </w:rPr>
            </w:pPr>
            <w:r>
              <w:rPr>
                <w:sz w:val="18"/>
                <w:szCs w:val="18"/>
              </w:rPr>
              <w:t>П</w:t>
            </w:r>
          </w:p>
        </w:tc>
      </w:tr>
      <w:tr w:rsidR="00A042D3" w:rsidRPr="00A1781D" w:rsidTr="00F9569D">
        <w:trPr>
          <w:trHeight w:val="1240"/>
        </w:trPr>
        <w:tc>
          <w:tcPr>
            <w:tcW w:w="396"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jc w:val="center"/>
              <w:rPr>
                <w:sz w:val="18"/>
                <w:szCs w:val="18"/>
              </w:rPr>
            </w:pPr>
            <w:r>
              <w:rPr>
                <w:sz w:val="18"/>
                <w:szCs w:val="18"/>
              </w:rPr>
              <w:t>2</w:t>
            </w:r>
          </w:p>
          <w:p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F9569D" w:rsidRPr="00F9569D" w:rsidRDefault="00F9569D" w:rsidP="00F9569D">
            <w:pPr>
              <w:rPr>
                <w:sz w:val="18"/>
                <w:szCs w:val="18"/>
              </w:rPr>
            </w:pPr>
            <w:r w:rsidRPr="00F9569D">
              <w:rPr>
                <w:sz w:val="18"/>
                <w:szCs w:val="18"/>
              </w:rPr>
              <w:t>ПБС, РБС – П</w:t>
            </w:r>
          </w:p>
          <w:p w:rsidR="00A042D3" w:rsidRPr="00A1781D" w:rsidRDefault="00F9569D" w:rsidP="00F9569D">
            <w:pPr>
              <w:rPr>
                <w:sz w:val="18"/>
                <w:szCs w:val="18"/>
              </w:rPr>
            </w:pPr>
            <w:r w:rsidRPr="00F9569D">
              <w:rPr>
                <w:sz w:val="18"/>
                <w:szCs w:val="18"/>
              </w:rPr>
              <w:t xml:space="preserve">ГРБС - </w:t>
            </w:r>
            <w:r w:rsidR="007D16EE">
              <w:rPr>
                <w:sz w:val="18"/>
                <w:szCs w:val="18"/>
              </w:rPr>
              <w:t>П</w:t>
            </w:r>
          </w:p>
        </w:tc>
      </w:tr>
    </w:tbl>
    <w:p w:rsidR="00B61A7F" w:rsidRDefault="00B61A7F" w:rsidP="00890A2E">
      <w:pPr>
        <w:jc w:val="both"/>
        <w:outlineLvl w:val="0"/>
        <w:rPr>
          <w:b/>
          <w:sz w:val="18"/>
          <w:szCs w:val="18"/>
        </w:rPr>
      </w:pPr>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24"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24"/>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spellStart"/>
            <w:proofErr w:type="gramStart"/>
            <w:r w:rsidRPr="005F2BEC">
              <w:rPr>
                <w:sz w:val="16"/>
                <w:szCs w:val="16"/>
              </w:rPr>
              <w:t>Стр</w:t>
            </w:r>
            <w:proofErr w:type="spellEnd"/>
            <w:proofErr w:type="gram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3B053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lastRenderedPageBreak/>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lastRenderedPageBreak/>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r>
              <w:rPr>
                <w:sz w:val="16"/>
                <w:szCs w:val="16"/>
              </w:rPr>
              <w:t>стр</w:t>
            </w:r>
            <w:proofErr w:type="spell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spellStart"/>
            <w:r>
              <w:rPr>
                <w:sz w:val="16"/>
                <w:szCs w:val="16"/>
              </w:rPr>
              <w:t>Стр</w:t>
            </w:r>
            <w:proofErr w:type="spell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r>
              <w:rPr>
                <w:sz w:val="16"/>
                <w:szCs w:val="16"/>
              </w:rPr>
              <w:t>Стр</w:t>
            </w:r>
            <w:proofErr w:type="spell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562346">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w:t>
            </w:r>
            <w:r w:rsidR="00562346">
              <w:rPr>
                <w:sz w:val="16"/>
                <w:szCs w:val="16"/>
              </w:rPr>
              <w:t>182</w:t>
            </w:r>
            <w:r>
              <w:rPr>
                <w:sz w:val="16"/>
                <w:szCs w:val="16"/>
              </w:rPr>
              <w:t>+</w:t>
            </w:r>
            <w:r w:rsidR="00562346">
              <w:rPr>
                <w:sz w:val="16"/>
                <w:szCs w:val="16"/>
              </w:rPr>
              <w:t>183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8</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как  </w:t>
            </w:r>
            <w:proofErr w:type="spellStart"/>
            <w:r>
              <w:rPr>
                <w:sz w:val="16"/>
                <w:szCs w:val="16"/>
              </w:rPr>
              <w:t>финорганом</w:t>
            </w:r>
            <w:proofErr w:type="spellEnd"/>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22"/>
      <w:bookmarkEnd w:id="23"/>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п/п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006AAE">
            <w:pPr>
              <w:autoSpaceDE w:val="0"/>
              <w:rPr>
                <w:b/>
                <w:sz w:val="18"/>
                <w:szCs w:val="18"/>
              </w:rPr>
            </w:pPr>
            <w:proofErr w:type="gramStart"/>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w:t>
            </w:r>
            <w:proofErr w:type="gramEnd"/>
            <w:r w:rsidRPr="00815B92">
              <w:rPr>
                <w:b/>
                <w:sz w:val="18"/>
                <w:szCs w:val="18"/>
              </w:rPr>
              <w:t>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bookmarkStart w:id="25" w:name="OLE_LINK1"/>
            <w:r w:rsidRPr="00196F5A">
              <w:rPr>
                <w:b/>
                <w:sz w:val="16"/>
                <w:szCs w:val="16"/>
              </w:rPr>
              <w:t>Группа</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КОСГУ</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135</w:t>
            </w:r>
          </w:p>
        </w:tc>
      </w:tr>
      <w:tr w:rsidR="00834A36" w:rsidRPr="00196F5A" w:rsidTr="00834A36">
        <w:trPr>
          <w:trHeight w:val="300"/>
        </w:trPr>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rsidTr="00E11CF5">
        <w:trPr>
          <w:trHeight w:val="300"/>
        </w:trPr>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524842" w:rsidRPr="00196F5A" w:rsidTr="00524842">
        <w:trPr>
          <w:trHeight w:val="300"/>
        </w:trPr>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2</w:t>
            </w:r>
          </w:p>
        </w:tc>
        <w:tc>
          <w:tcPr>
            <w:tcW w:w="1140" w:type="dxa"/>
            <w:noWrap/>
            <w:vAlign w:val="center"/>
            <w:hideMark/>
          </w:tcPr>
          <w:p w:rsidR="00524842" w:rsidRPr="00196F5A" w:rsidRDefault="00524842" w:rsidP="00524842">
            <w:pPr>
              <w:autoSpaceDE w:val="0"/>
              <w:jc w:val="center"/>
              <w:rPr>
                <w:b/>
                <w:sz w:val="16"/>
                <w:szCs w:val="16"/>
              </w:rPr>
            </w:pPr>
            <w:r>
              <w:rPr>
                <w:b/>
                <w:sz w:val="16"/>
                <w:szCs w:val="16"/>
              </w:rPr>
              <w:t>19</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01</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150</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1</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40110</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rsidTr="00E11CF5">
        <w:trPr>
          <w:trHeight w:val="300"/>
        </w:trPr>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rsidTr="00E11CF5">
        <w:trPr>
          <w:trHeight w:val="300"/>
        </w:trPr>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Del="00AD0DD9" w:rsidTr="00445470">
        <w:trPr>
          <w:trHeight w:val="300"/>
          <w:del w:id="26" w:author="Зайцев Павел Борисович" w:date="2023-03-22T16:19:00Z"/>
        </w:trPr>
        <w:tc>
          <w:tcPr>
            <w:tcW w:w="960" w:type="dxa"/>
            <w:noWrap/>
            <w:vAlign w:val="center"/>
          </w:tcPr>
          <w:p w:rsidR="0073667F" w:rsidRPr="00196F5A" w:rsidDel="00AD0DD9" w:rsidRDefault="0073667F" w:rsidP="00E11CF5">
            <w:pPr>
              <w:autoSpaceDE w:val="0"/>
              <w:jc w:val="center"/>
              <w:rPr>
                <w:del w:id="27" w:author="Зайцев Павел Борисович" w:date="2023-03-22T16:19:00Z"/>
                <w:b/>
                <w:sz w:val="16"/>
                <w:szCs w:val="16"/>
              </w:rPr>
            </w:pPr>
          </w:p>
        </w:tc>
        <w:tc>
          <w:tcPr>
            <w:tcW w:w="1140" w:type="dxa"/>
            <w:noWrap/>
            <w:vAlign w:val="center"/>
          </w:tcPr>
          <w:p w:rsidR="0073667F" w:rsidRPr="00196F5A" w:rsidDel="00AD0DD9" w:rsidRDefault="0073667F" w:rsidP="00E11CF5">
            <w:pPr>
              <w:autoSpaceDE w:val="0"/>
              <w:jc w:val="center"/>
              <w:rPr>
                <w:del w:id="28"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29"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30"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31"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32"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33" w:author="Зайцев Павел Борисович" w:date="2023-03-22T16:19:00Z"/>
                <w:b/>
                <w:sz w:val="16"/>
                <w:szCs w:val="16"/>
              </w:rPr>
            </w:pPr>
          </w:p>
        </w:tc>
      </w:tr>
      <w:tr w:rsidR="0073667F" w:rsidRPr="00196F5A" w:rsidDel="00AD0DD9" w:rsidTr="00445470">
        <w:trPr>
          <w:trHeight w:val="300"/>
          <w:del w:id="34" w:author="Зайцев Павел Борисович" w:date="2023-03-22T16:19:00Z"/>
        </w:trPr>
        <w:tc>
          <w:tcPr>
            <w:tcW w:w="960" w:type="dxa"/>
            <w:noWrap/>
            <w:vAlign w:val="center"/>
          </w:tcPr>
          <w:p w:rsidR="0073667F" w:rsidRPr="00196F5A" w:rsidDel="00AD0DD9" w:rsidRDefault="0073667F" w:rsidP="00E11CF5">
            <w:pPr>
              <w:autoSpaceDE w:val="0"/>
              <w:jc w:val="center"/>
              <w:rPr>
                <w:del w:id="35" w:author="Зайцев Павел Борисович" w:date="2023-03-22T16:19:00Z"/>
                <w:b/>
                <w:sz w:val="16"/>
                <w:szCs w:val="16"/>
              </w:rPr>
            </w:pPr>
          </w:p>
        </w:tc>
        <w:tc>
          <w:tcPr>
            <w:tcW w:w="1140" w:type="dxa"/>
            <w:noWrap/>
            <w:vAlign w:val="center"/>
          </w:tcPr>
          <w:p w:rsidR="0073667F" w:rsidRPr="00196F5A" w:rsidDel="00AD0DD9" w:rsidRDefault="0073667F" w:rsidP="00E11CF5">
            <w:pPr>
              <w:autoSpaceDE w:val="0"/>
              <w:jc w:val="center"/>
              <w:rPr>
                <w:del w:id="36"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37"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38"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39"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40"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41" w:author="Зайцев Павел Борисович" w:date="2023-03-22T16:19:00Z"/>
                <w:b/>
                <w:sz w:val="16"/>
                <w:szCs w:val="16"/>
              </w:rPr>
            </w:pPr>
          </w:p>
        </w:tc>
      </w:tr>
      <w:tr w:rsidR="0073667F" w:rsidRPr="00196F5A" w:rsidDel="00AD0DD9" w:rsidTr="00445470">
        <w:trPr>
          <w:trHeight w:val="300"/>
          <w:del w:id="42" w:author="Зайцев Павел Борисович" w:date="2023-03-22T16:19:00Z"/>
        </w:trPr>
        <w:tc>
          <w:tcPr>
            <w:tcW w:w="960" w:type="dxa"/>
            <w:noWrap/>
            <w:vAlign w:val="center"/>
          </w:tcPr>
          <w:p w:rsidR="0073667F" w:rsidRPr="00196F5A" w:rsidDel="00AD0DD9" w:rsidRDefault="0073667F" w:rsidP="00E11CF5">
            <w:pPr>
              <w:autoSpaceDE w:val="0"/>
              <w:jc w:val="center"/>
              <w:rPr>
                <w:del w:id="43" w:author="Зайцев Павел Борисович" w:date="2023-03-22T16:19:00Z"/>
                <w:b/>
                <w:sz w:val="16"/>
                <w:szCs w:val="16"/>
              </w:rPr>
            </w:pPr>
          </w:p>
        </w:tc>
        <w:tc>
          <w:tcPr>
            <w:tcW w:w="1140" w:type="dxa"/>
            <w:noWrap/>
            <w:vAlign w:val="center"/>
          </w:tcPr>
          <w:p w:rsidR="0073667F" w:rsidRPr="00196F5A" w:rsidDel="00AD0DD9" w:rsidRDefault="0073667F" w:rsidP="00E11CF5">
            <w:pPr>
              <w:autoSpaceDE w:val="0"/>
              <w:jc w:val="center"/>
              <w:rPr>
                <w:del w:id="44"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45"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46"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47"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48"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49" w:author="Зайцев Павел Борисович" w:date="2023-03-22T16:19:00Z"/>
                <w:b/>
                <w:sz w:val="16"/>
                <w:szCs w:val="16"/>
              </w:rPr>
            </w:pPr>
          </w:p>
        </w:tc>
      </w:tr>
      <w:tr w:rsidR="0073667F" w:rsidRPr="00196F5A" w:rsidDel="00AD0DD9" w:rsidTr="00445470">
        <w:trPr>
          <w:trHeight w:val="300"/>
          <w:del w:id="50" w:author="Зайцев Павел Борисович" w:date="2023-03-22T16:19:00Z"/>
        </w:trPr>
        <w:tc>
          <w:tcPr>
            <w:tcW w:w="960" w:type="dxa"/>
            <w:noWrap/>
            <w:vAlign w:val="center"/>
          </w:tcPr>
          <w:p w:rsidR="0073667F" w:rsidRPr="00196F5A" w:rsidDel="00AD0DD9" w:rsidRDefault="0073667F" w:rsidP="00E11CF5">
            <w:pPr>
              <w:autoSpaceDE w:val="0"/>
              <w:jc w:val="center"/>
              <w:rPr>
                <w:del w:id="51" w:author="Зайцев Павел Борисович" w:date="2023-03-22T16:19:00Z"/>
                <w:b/>
                <w:sz w:val="16"/>
                <w:szCs w:val="16"/>
              </w:rPr>
            </w:pPr>
          </w:p>
        </w:tc>
        <w:tc>
          <w:tcPr>
            <w:tcW w:w="1140" w:type="dxa"/>
            <w:noWrap/>
            <w:vAlign w:val="center"/>
          </w:tcPr>
          <w:p w:rsidR="0073667F" w:rsidRPr="00196F5A" w:rsidDel="00AD0DD9" w:rsidRDefault="0073667F" w:rsidP="00E11CF5">
            <w:pPr>
              <w:autoSpaceDE w:val="0"/>
              <w:jc w:val="center"/>
              <w:rPr>
                <w:del w:id="52"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53"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54"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55"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56"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57" w:author="Зайцев Павел Борисович" w:date="2023-03-22T16:19:00Z"/>
                <w:b/>
                <w:sz w:val="16"/>
                <w:szCs w:val="16"/>
              </w:rPr>
            </w:pPr>
          </w:p>
        </w:tc>
      </w:tr>
      <w:tr w:rsidR="0073667F" w:rsidRPr="00196F5A" w:rsidDel="00AD0DD9" w:rsidTr="00445470">
        <w:trPr>
          <w:trHeight w:val="300"/>
          <w:del w:id="58" w:author="Зайцев Павел Борисович" w:date="2023-03-22T16:19:00Z"/>
        </w:trPr>
        <w:tc>
          <w:tcPr>
            <w:tcW w:w="960" w:type="dxa"/>
            <w:noWrap/>
            <w:vAlign w:val="center"/>
          </w:tcPr>
          <w:p w:rsidR="0073667F" w:rsidRPr="00196F5A" w:rsidDel="00AD0DD9" w:rsidRDefault="0073667F" w:rsidP="00E11CF5">
            <w:pPr>
              <w:autoSpaceDE w:val="0"/>
              <w:jc w:val="center"/>
              <w:rPr>
                <w:del w:id="59" w:author="Зайцев Павел Борисович" w:date="2023-03-22T16:19:00Z"/>
                <w:b/>
                <w:sz w:val="16"/>
                <w:szCs w:val="16"/>
              </w:rPr>
            </w:pPr>
          </w:p>
        </w:tc>
        <w:tc>
          <w:tcPr>
            <w:tcW w:w="1140" w:type="dxa"/>
            <w:noWrap/>
            <w:vAlign w:val="center"/>
          </w:tcPr>
          <w:p w:rsidR="0073667F" w:rsidRPr="00196F5A" w:rsidDel="00AD0DD9" w:rsidRDefault="0073667F" w:rsidP="00E11CF5">
            <w:pPr>
              <w:autoSpaceDE w:val="0"/>
              <w:jc w:val="center"/>
              <w:rPr>
                <w:del w:id="60"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61"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62"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63"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64"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65" w:author="Зайцев Павел Борисович" w:date="2023-03-22T16:19:00Z"/>
                <w:b/>
                <w:sz w:val="16"/>
                <w:szCs w:val="16"/>
              </w:rPr>
            </w:pPr>
          </w:p>
        </w:tc>
      </w:tr>
      <w:tr w:rsidR="0073667F" w:rsidRPr="00196F5A" w:rsidDel="00AD0DD9" w:rsidTr="00445470">
        <w:trPr>
          <w:trHeight w:val="300"/>
          <w:del w:id="66" w:author="Зайцев Павел Борисович" w:date="2023-03-22T16:19:00Z"/>
        </w:trPr>
        <w:tc>
          <w:tcPr>
            <w:tcW w:w="960" w:type="dxa"/>
            <w:noWrap/>
            <w:vAlign w:val="center"/>
          </w:tcPr>
          <w:p w:rsidR="0073667F" w:rsidRPr="00196F5A" w:rsidDel="00AD0DD9" w:rsidRDefault="0073667F" w:rsidP="00E11CF5">
            <w:pPr>
              <w:autoSpaceDE w:val="0"/>
              <w:jc w:val="center"/>
              <w:rPr>
                <w:del w:id="67" w:author="Зайцев Павел Борисович" w:date="2023-03-22T16:19:00Z"/>
                <w:b/>
                <w:sz w:val="16"/>
                <w:szCs w:val="16"/>
              </w:rPr>
            </w:pPr>
          </w:p>
        </w:tc>
        <w:tc>
          <w:tcPr>
            <w:tcW w:w="1140" w:type="dxa"/>
            <w:noWrap/>
            <w:vAlign w:val="center"/>
          </w:tcPr>
          <w:p w:rsidR="0073667F" w:rsidRPr="00196F5A" w:rsidDel="00AD0DD9" w:rsidRDefault="0073667F" w:rsidP="00E11CF5">
            <w:pPr>
              <w:autoSpaceDE w:val="0"/>
              <w:jc w:val="center"/>
              <w:rPr>
                <w:del w:id="68"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69"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70"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71"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72"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73" w:author="Зайцев Павел Борисович" w:date="2023-03-22T16:19:00Z"/>
                <w:b/>
                <w:sz w:val="16"/>
                <w:szCs w:val="16"/>
              </w:rPr>
            </w:pP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Del="00AD0DD9" w:rsidTr="00445470">
        <w:trPr>
          <w:trHeight w:val="300"/>
          <w:del w:id="74" w:author="Зайцев Павел Борисович" w:date="2023-03-22T16:19:00Z"/>
        </w:trPr>
        <w:tc>
          <w:tcPr>
            <w:tcW w:w="960" w:type="dxa"/>
            <w:noWrap/>
            <w:vAlign w:val="center"/>
          </w:tcPr>
          <w:p w:rsidR="0073667F" w:rsidRPr="00196F5A" w:rsidDel="00AD0DD9" w:rsidRDefault="0073667F" w:rsidP="00E11CF5">
            <w:pPr>
              <w:autoSpaceDE w:val="0"/>
              <w:jc w:val="center"/>
              <w:rPr>
                <w:del w:id="75" w:author="Зайцев Павел Борисович" w:date="2023-03-22T16:19:00Z"/>
                <w:b/>
                <w:sz w:val="16"/>
                <w:szCs w:val="16"/>
              </w:rPr>
            </w:pPr>
          </w:p>
        </w:tc>
        <w:tc>
          <w:tcPr>
            <w:tcW w:w="1140" w:type="dxa"/>
            <w:noWrap/>
            <w:vAlign w:val="center"/>
          </w:tcPr>
          <w:p w:rsidR="0073667F" w:rsidRPr="00196F5A" w:rsidDel="00AD0DD9" w:rsidRDefault="0073667F" w:rsidP="00E11CF5">
            <w:pPr>
              <w:autoSpaceDE w:val="0"/>
              <w:jc w:val="center"/>
              <w:rPr>
                <w:del w:id="76"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77"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78"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79"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80" w:author="Зайцев Павел Борисович" w:date="2023-03-22T16:19:00Z"/>
                <w:b/>
                <w:sz w:val="16"/>
                <w:szCs w:val="16"/>
              </w:rPr>
            </w:pPr>
          </w:p>
        </w:tc>
        <w:tc>
          <w:tcPr>
            <w:tcW w:w="960" w:type="dxa"/>
            <w:noWrap/>
            <w:vAlign w:val="center"/>
          </w:tcPr>
          <w:p w:rsidR="0073667F" w:rsidRPr="00196F5A" w:rsidDel="00AD0DD9" w:rsidRDefault="0073667F" w:rsidP="00E11CF5">
            <w:pPr>
              <w:autoSpaceDE w:val="0"/>
              <w:jc w:val="center"/>
              <w:rPr>
                <w:del w:id="81" w:author="Зайцев Павел Борисович" w:date="2023-03-22T16:19:00Z"/>
                <w:b/>
                <w:sz w:val="16"/>
                <w:szCs w:val="16"/>
              </w:rPr>
            </w:pP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E106AA">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E106AA">
            <w:pPr>
              <w:autoSpaceDE w:val="0"/>
              <w:jc w:val="center"/>
              <w:rPr>
                <w:b/>
                <w:sz w:val="16"/>
                <w:szCs w:val="16"/>
              </w:rPr>
            </w:pPr>
            <w:r w:rsidRPr="00196F5A">
              <w:rPr>
                <w:b/>
                <w:sz w:val="16"/>
                <w:szCs w:val="16"/>
              </w:rPr>
              <w:t>1</w:t>
            </w:r>
            <w:r>
              <w:rPr>
                <w:b/>
                <w:sz w:val="16"/>
                <w:szCs w:val="16"/>
              </w:rPr>
              <w:t>98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524842">
            <w:pPr>
              <w:autoSpaceDE w:val="0"/>
              <w:jc w:val="center"/>
              <w:rPr>
                <w:b/>
                <w:sz w:val="16"/>
                <w:szCs w:val="16"/>
              </w:rPr>
            </w:pPr>
            <w:r w:rsidRPr="00196F5A">
              <w:rPr>
                <w:b/>
                <w:sz w:val="16"/>
                <w:szCs w:val="16"/>
              </w:rPr>
              <w:t>1</w:t>
            </w:r>
            <w:r>
              <w:rPr>
                <w:b/>
                <w:sz w:val="16"/>
                <w:szCs w:val="16"/>
              </w:rPr>
              <w:t>9</w:t>
            </w:r>
            <w:r w:rsidR="00524842">
              <w:rPr>
                <w:b/>
                <w:sz w:val="16"/>
                <w:szCs w:val="16"/>
              </w:rPr>
              <w:t>1</w:t>
            </w:r>
            <w:r>
              <w:rPr>
                <w:b/>
                <w:sz w:val="16"/>
                <w:szCs w:val="16"/>
              </w:rPr>
              <w:t>-197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E106AA">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187</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646061" w:rsidRPr="00196F5A" w:rsidTr="00646061">
        <w:trPr>
          <w:trHeight w:val="300"/>
        </w:trPr>
        <w:tc>
          <w:tcPr>
            <w:tcW w:w="960" w:type="dxa"/>
            <w:noWrap/>
            <w:vAlign w:val="center"/>
            <w:hideMark/>
          </w:tcPr>
          <w:p w:rsidR="00646061" w:rsidRPr="00196F5A" w:rsidRDefault="00646061" w:rsidP="00646061">
            <w:pPr>
              <w:autoSpaceDE w:val="0"/>
              <w:jc w:val="center"/>
              <w:rPr>
                <w:b/>
                <w:sz w:val="16"/>
                <w:szCs w:val="16"/>
              </w:rPr>
            </w:pPr>
            <w:r>
              <w:rPr>
                <w:b/>
                <w:sz w:val="16"/>
                <w:szCs w:val="16"/>
              </w:rPr>
              <w:t>0</w:t>
            </w:r>
          </w:p>
        </w:tc>
        <w:tc>
          <w:tcPr>
            <w:tcW w:w="114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193</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40110</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646061" w:rsidP="00134E19">
            <w:pPr>
              <w:autoSpaceDE w:val="0"/>
              <w:jc w:val="center"/>
              <w:rPr>
                <w:b/>
                <w:sz w:val="16"/>
                <w:szCs w:val="16"/>
              </w:rPr>
            </w:pPr>
            <w:r w:rsidRPr="00196F5A">
              <w:rPr>
                <w:b/>
                <w:sz w:val="16"/>
                <w:szCs w:val="16"/>
              </w:rPr>
              <w:t>1</w:t>
            </w:r>
            <w:r>
              <w:rPr>
                <w:b/>
                <w:sz w:val="16"/>
                <w:szCs w:val="16"/>
              </w:rPr>
              <w:t>94-19</w:t>
            </w:r>
            <w:r w:rsidR="00134E19">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646061" w:rsidRPr="00646061" w:rsidTr="00646061">
        <w:trPr>
          <w:trHeight w:val="300"/>
        </w:trPr>
        <w:tc>
          <w:tcPr>
            <w:tcW w:w="960" w:type="dxa"/>
            <w:noWrap/>
            <w:vAlign w:val="center"/>
            <w:hideMark/>
          </w:tcPr>
          <w:p w:rsidR="00646061" w:rsidRPr="00196F5A" w:rsidRDefault="00646061" w:rsidP="00646061">
            <w:pPr>
              <w:autoSpaceDE w:val="0"/>
              <w:jc w:val="center"/>
              <w:rPr>
                <w:b/>
                <w:sz w:val="16"/>
                <w:szCs w:val="16"/>
              </w:rPr>
            </w:pPr>
            <w:r>
              <w:rPr>
                <w:b/>
                <w:sz w:val="16"/>
                <w:szCs w:val="16"/>
              </w:rPr>
              <w:t>0</w:t>
            </w:r>
          </w:p>
        </w:tc>
        <w:tc>
          <w:tcPr>
            <w:tcW w:w="114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193</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40110</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134E19">
            <w:pPr>
              <w:autoSpaceDE w:val="0"/>
              <w:jc w:val="center"/>
              <w:rPr>
                <w:b/>
                <w:sz w:val="16"/>
                <w:szCs w:val="16"/>
              </w:rPr>
            </w:pPr>
            <w:r w:rsidRPr="00196F5A">
              <w:rPr>
                <w:b/>
                <w:sz w:val="16"/>
                <w:szCs w:val="16"/>
              </w:rPr>
              <w:t>1</w:t>
            </w:r>
            <w:r>
              <w:rPr>
                <w:b/>
                <w:sz w:val="16"/>
                <w:szCs w:val="16"/>
              </w:rPr>
              <w:t>9</w:t>
            </w:r>
            <w:r w:rsidR="00646061">
              <w:rPr>
                <w:b/>
                <w:sz w:val="16"/>
                <w:szCs w:val="16"/>
              </w:rPr>
              <w:t>4</w:t>
            </w:r>
            <w:r w:rsidR="00E106AA">
              <w:rPr>
                <w:b/>
                <w:sz w:val="16"/>
                <w:szCs w:val="16"/>
              </w:rPr>
              <w:t>-19</w:t>
            </w:r>
            <w:r w:rsidR="00134E19">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194</w:t>
            </w:r>
          </w:p>
        </w:tc>
      </w:tr>
      <w:tr w:rsidR="00646061" w:rsidRPr="002B0509" w:rsidTr="00646061">
        <w:trPr>
          <w:trHeight w:val="300"/>
        </w:trPr>
        <w:tc>
          <w:tcPr>
            <w:tcW w:w="960" w:type="dxa"/>
            <w:noWrap/>
            <w:vAlign w:val="center"/>
            <w:hideMark/>
          </w:tcPr>
          <w:p w:rsidR="00646061" w:rsidRPr="00196F5A" w:rsidRDefault="00646061" w:rsidP="00646061">
            <w:pPr>
              <w:autoSpaceDE w:val="0"/>
              <w:jc w:val="center"/>
              <w:rPr>
                <w:b/>
                <w:sz w:val="16"/>
                <w:szCs w:val="16"/>
              </w:rPr>
            </w:pPr>
            <w:r>
              <w:rPr>
                <w:b/>
                <w:sz w:val="16"/>
                <w:szCs w:val="16"/>
              </w:rPr>
              <w:t>0</w:t>
            </w:r>
          </w:p>
        </w:tc>
        <w:tc>
          <w:tcPr>
            <w:tcW w:w="114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193</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40110</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19</w:t>
            </w:r>
            <w:r>
              <w:rPr>
                <w:b/>
                <w:sz w:val="16"/>
                <w:szCs w:val="16"/>
              </w:rPr>
              <w:t>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134E19">
            <w:pPr>
              <w:autoSpaceDE w:val="0"/>
              <w:jc w:val="center"/>
              <w:rPr>
                <w:b/>
                <w:sz w:val="16"/>
                <w:szCs w:val="16"/>
              </w:rPr>
            </w:pPr>
            <w:r w:rsidRPr="00196F5A">
              <w:rPr>
                <w:b/>
                <w:sz w:val="16"/>
                <w:szCs w:val="16"/>
              </w:rPr>
              <w:t>1</w:t>
            </w:r>
            <w:r>
              <w:rPr>
                <w:b/>
                <w:sz w:val="16"/>
                <w:szCs w:val="16"/>
              </w:rPr>
              <w:t>9</w:t>
            </w:r>
            <w:r w:rsidR="00646061">
              <w:rPr>
                <w:b/>
                <w:sz w:val="16"/>
                <w:szCs w:val="16"/>
              </w:rPr>
              <w:t>4</w:t>
            </w:r>
            <w:r>
              <w:rPr>
                <w:b/>
                <w:sz w:val="16"/>
                <w:szCs w:val="16"/>
              </w:rPr>
              <w:t>-19</w:t>
            </w:r>
            <w:r w:rsidR="00134E19">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bookmarkEnd w:id="25"/>
    </w:tbl>
    <w:p w:rsidR="00EB6395" w:rsidRDefault="00EB6395" w:rsidP="00D4007E">
      <w:pPr>
        <w:autoSpaceDE w:val="0"/>
        <w:rPr>
          <w:b/>
          <w:sz w:val="18"/>
          <w:szCs w:val="18"/>
        </w:rPr>
      </w:pPr>
    </w:p>
    <w:p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rsidTr="003525E0">
        <w:trPr>
          <w:trHeight w:val="300"/>
        </w:trPr>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rsidR="004F4CB1" w:rsidRDefault="004F4CB1"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xml:space="preserve">** -допустимо только для Минфина </w:t>
      </w:r>
      <w:proofErr w:type="spellStart"/>
      <w:r>
        <w:rPr>
          <w:sz w:val="18"/>
          <w:szCs w:val="18"/>
        </w:rPr>
        <w:t>Росссии</w:t>
      </w:r>
      <w:proofErr w:type="spellEnd"/>
    </w:p>
    <w:p w:rsidR="0048164E" w:rsidRDefault="0048164E" w:rsidP="0071514C">
      <w:pPr>
        <w:autoSpaceDE w:val="0"/>
        <w:rPr>
          <w:sz w:val="16"/>
          <w:szCs w:val="16"/>
        </w:rPr>
      </w:pPr>
    </w:p>
    <w:p w:rsidR="003F4B5A" w:rsidRDefault="0048164E" w:rsidP="0071514C">
      <w:pPr>
        <w:autoSpaceDE w:val="0"/>
        <w:rPr>
          <w:sz w:val="16"/>
          <w:szCs w:val="16"/>
        </w:rPr>
      </w:pPr>
      <w:r>
        <w:rPr>
          <w:sz w:val="16"/>
          <w:szCs w:val="16"/>
        </w:rPr>
        <w:t>Отражение КОСГУ 136 в ф. 0503110 требуют пояснений</w:t>
      </w:r>
    </w:p>
    <w:p w:rsidR="0048164E" w:rsidRPr="00A1781D" w:rsidRDefault="0048164E"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137AB8" w:rsidRDefault="004226CA" w:rsidP="00FE0604">
            <w:pPr>
              <w:jc w:val="center"/>
              <w:rPr>
                <w:sz w:val="18"/>
                <w:szCs w:val="18"/>
                <w:vertAlign w:val="superscript"/>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C97708" w:rsidRDefault="004226CA" w:rsidP="00260137">
            <w:pPr>
              <w:jc w:val="center"/>
              <w:rPr>
                <w:sz w:val="18"/>
                <w:szCs w:val="18"/>
                <w:vertAlign w:val="superscript"/>
                <w:lang w:eastAsia="ru-RU"/>
              </w:rPr>
            </w:pPr>
            <w:r w:rsidRPr="00DA6650">
              <w:rPr>
                <w:sz w:val="18"/>
                <w:szCs w:val="18"/>
              </w:rPr>
              <w:t>&lt;&gt;0000000000</w:t>
            </w:r>
            <w:r w:rsidR="00C97708">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F40474" w:rsidRDefault="004226CA" w:rsidP="008C0998">
            <w:pPr>
              <w:jc w:val="center"/>
              <w:rPr>
                <w:sz w:val="18"/>
                <w:szCs w:val="18"/>
                <w:vertAlign w:val="superscript"/>
                <w:lang w:eastAsia="ru-RU"/>
              </w:rPr>
            </w:pPr>
            <w:r w:rsidRPr="00DA6650">
              <w:rPr>
                <w:sz w:val="18"/>
                <w:szCs w:val="18"/>
              </w:rPr>
              <w:t>=112,122,134,223,244</w:t>
            </w:r>
            <w:r w:rsidR="00D4007E">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F40474" w:rsidRDefault="00DC70BE" w:rsidP="00A0640B">
            <w:pPr>
              <w:jc w:val="center"/>
              <w:rPr>
                <w:sz w:val="18"/>
                <w:szCs w:val="18"/>
                <w:vertAlign w:val="superscript"/>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r w:rsidR="006C6F6C">
              <w:rPr>
                <w:sz w:val="18"/>
                <w:szCs w:val="18"/>
                <w:lang w:eastAsia="ru-RU"/>
              </w:rPr>
              <w:t>880</w:t>
            </w:r>
            <w:r w:rsidR="00D4007E">
              <w:rPr>
                <w:sz w:val="18"/>
                <w:szCs w:val="18"/>
                <w:lang w:eastAsia="ru-RU"/>
              </w:rPr>
              <w:t>,000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Pr="00A1781D">
              <w:rPr>
                <w:sz w:val="18"/>
                <w:szCs w:val="18"/>
                <w:lang w:eastAsia="ru-RU"/>
              </w:rPr>
              <w:lastRenderedPageBreak/>
              <w:t>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F40474" w:rsidRDefault="00A403DD" w:rsidP="00A0640B">
            <w:pPr>
              <w:jc w:val="center"/>
              <w:rPr>
                <w:sz w:val="18"/>
                <w:szCs w:val="18"/>
                <w:vertAlign w:val="superscript"/>
                <w:lang w:eastAsia="ru-RU"/>
              </w:rPr>
            </w:pPr>
            <w:r w:rsidRPr="00A1781D">
              <w:rPr>
                <w:sz w:val="18"/>
                <w:szCs w:val="18"/>
                <w:lang w:eastAsia="ru-RU"/>
              </w:rPr>
              <w:t>=213,219,221,231,232,242,243,244,245,</w:t>
            </w:r>
            <w:r w:rsidR="00196DE4">
              <w:rPr>
                <w:sz w:val="18"/>
                <w:szCs w:val="18"/>
                <w:lang w:eastAsia="ru-RU"/>
              </w:rPr>
              <w:t>246,</w:t>
            </w:r>
            <w:r w:rsidRPr="00A1781D">
              <w:rPr>
                <w:sz w:val="18"/>
                <w:szCs w:val="18"/>
                <w:lang w:eastAsia="ru-RU"/>
              </w:rPr>
              <w:t>880</w:t>
            </w:r>
            <w:r w:rsidR="00C038AB">
              <w:rPr>
                <w:sz w:val="18"/>
                <w:szCs w:val="18"/>
                <w:lang w:eastAsia="ru-RU"/>
              </w:rPr>
              <w:t>, 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B65DD0">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832,863,880</w:t>
            </w:r>
            <w:r w:rsidR="000949AA">
              <w:rPr>
                <w:sz w:val="18"/>
                <w:szCs w:val="18"/>
                <w:lang w:eastAsia="ru-RU"/>
              </w:rPr>
              <w:t>,000</w:t>
            </w:r>
            <w:r w:rsidR="00F40474">
              <w:rPr>
                <w:sz w:val="18"/>
                <w:szCs w:val="18"/>
                <w:vertAlign w:val="superscript"/>
                <w:lang w:eastAsia="ru-RU"/>
              </w:rPr>
              <w:t>4</w:t>
            </w:r>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A0640B">
            <w:pPr>
              <w:jc w:val="center"/>
              <w:rPr>
                <w:sz w:val="18"/>
                <w:szCs w:val="18"/>
                <w:lang w:eastAsia="ru-RU"/>
              </w:rPr>
            </w:pPr>
            <w:r w:rsidRPr="007D1E23">
              <w:rPr>
                <w:sz w:val="18"/>
                <w:szCs w:val="18"/>
              </w:rPr>
              <w:t>=213,219,231,232,244,245,880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F40474" w:rsidRDefault="00B77DDC" w:rsidP="007E06D9">
            <w:pPr>
              <w:jc w:val="center"/>
              <w:rPr>
                <w:sz w:val="18"/>
                <w:szCs w:val="18"/>
                <w:vertAlign w:val="superscript"/>
                <w:lang w:eastAsia="ru-RU"/>
              </w:rPr>
            </w:pPr>
            <w:r w:rsidRPr="007D1E23">
              <w:rPr>
                <w:sz w:val="18"/>
                <w:szCs w:val="18"/>
              </w:rPr>
              <w:t>=213,219,221,231,232,</w:t>
            </w:r>
            <w:r w:rsidR="00B725AE">
              <w:rPr>
                <w:sz w:val="18"/>
                <w:szCs w:val="18"/>
              </w:rPr>
              <w:t>243,</w:t>
            </w:r>
            <w:r w:rsidRPr="007D1E23">
              <w:rPr>
                <w:sz w:val="18"/>
                <w:szCs w:val="18"/>
              </w:rPr>
              <w:t>244,245,880</w:t>
            </w:r>
            <w:r w:rsidR="007D1E23">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4"/>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5"/>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r w:rsidRPr="00A1781D">
              <w:rPr>
                <w:sz w:val="18"/>
                <w:szCs w:val="18"/>
                <w:lang w:eastAsia="ru-RU"/>
              </w:rPr>
              <w:t>621,622,623,</w:t>
            </w:r>
            <w:r w:rsidR="00B725AE">
              <w:rPr>
                <w:sz w:val="18"/>
                <w:szCs w:val="18"/>
                <w:lang w:eastAsia="ru-RU"/>
              </w:rPr>
              <w:t>624;</w:t>
            </w:r>
          </w:p>
          <w:p w:rsidR="00BC52F0" w:rsidRDefault="00BC52F0" w:rsidP="004E4407">
            <w:pPr>
              <w:jc w:val="center"/>
              <w:rPr>
                <w:bCs/>
              </w:rPr>
            </w:pPr>
            <w:r>
              <w:rPr>
                <w:sz w:val="18"/>
                <w:szCs w:val="18"/>
                <w:lang w:eastAsia="ru-RU"/>
              </w:rPr>
              <w:t>803,804,805</w:t>
            </w:r>
            <w:r w:rsidR="009A6D0B">
              <w:rPr>
                <w:bCs/>
              </w:rPr>
              <w:t xml:space="preserve"> </w:t>
            </w:r>
            <w:r w:rsidR="00B725AE">
              <w:rPr>
                <w:bCs/>
              </w:rPr>
              <w:t>(при безвозмездной передаче НФА, ФА, ФО)</w:t>
            </w:r>
            <w:r w:rsidR="00820BDF">
              <w:rPr>
                <w:bCs/>
              </w:rPr>
              <w:t>;</w:t>
            </w:r>
          </w:p>
          <w:p w:rsidR="00820BDF" w:rsidRPr="00820BDF"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F40474">
            <w:pPr>
              <w:jc w:val="center"/>
              <w:rPr>
                <w:sz w:val="18"/>
                <w:szCs w:val="18"/>
                <w:vertAlign w:val="superscript"/>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r w:rsidR="00B725AE">
              <w:rPr>
                <w:sz w:val="18"/>
                <w:szCs w:val="18"/>
                <w:lang w:eastAsia="ru-RU"/>
              </w:rPr>
              <w:t>;</w:t>
            </w:r>
          </w:p>
          <w:p w:rsidR="00820BDF" w:rsidRDefault="00BC52F0" w:rsidP="00820BDF">
            <w:pPr>
              <w:jc w:val="center"/>
              <w:rPr>
                <w:bCs/>
              </w:rPr>
            </w:pPr>
            <w:r>
              <w:rPr>
                <w:sz w:val="18"/>
                <w:szCs w:val="18"/>
                <w:lang w:eastAsia="ru-RU"/>
              </w:rPr>
              <w:t>808</w:t>
            </w:r>
            <w:r w:rsidR="009A6D0B">
              <w:rPr>
                <w:bCs/>
              </w:rPr>
              <w:t xml:space="preserve"> </w:t>
            </w:r>
            <w:r w:rsidR="00B725AE">
              <w:rPr>
                <w:bCs/>
              </w:rPr>
              <w:t>(при безвозмездной передаче НФА, ФА, ФО)</w:t>
            </w:r>
            <w:r w:rsidR="00820BDF">
              <w:rPr>
                <w:bCs/>
              </w:rPr>
              <w:t>;</w:t>
            </w:r>
          </w:p>
          <w:p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xml:space="preserve">. Допустимо указание в КБК нулей при передаче нефинансовых </w:t>
            </w:r>
            <w:r w:rsidR="007279A3" w:rsidRPr="00A1781D">
              <w:rPr>
                <w:sz w:val="18"/>
                <w:szCs w:val="18"/>
                <w:lang w:eastAsia="ru-RU"/>
              </w:rPr>
              <w:lastRenderedPageBreak/>
              <w:t>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EE68F1">
            <w:pPr>
              <w:jc w:val="center"/>
              <w:rPr>
                <w:sz w:val="18"/>
                <w:szCs w:val="18"/>
                <w:lang w:eastAsia="ru-RU"/>
              </w:rPr>
            </w:pPr>
            <w:r w:rsidRPr="00B75D38">
              <w:rPr>
                <w:sz w:val="18"/>
                <w:szCs w:val="18"/>
                <w:lang w:eastAsia="ru-RU"/>
              </w:rPr>
              <w:t>=811,812,813,822,823,824</w:t>
            </w:r>
            <w:r w:rsidR="00EE68F1">
              <w:rPr>
                <w:sz w:val="18"/>
                <w:szCs w:val="18"/>
                <w:lang w:eastAsia="ru-RU"/>
              </w:rPr>
              <w:t>;</w:t>
            </w:r>
          </w:p>
          <w:p w:rsidR="00820BDF" w:rsidRDefault="00BC52F0" w:rsidP="00820BDF">
            <w:pPr>
              <w:jc w:val="center"/>
              <w:rPr>
                <w:bCs/>
              </w:rPr>
            </w:pPr>
            <w:r>
              <w:rPr>
                <w:sz w:val="18"/>
                <w:szCs w:val="18"/>
                <w:lang w:eastAsia="ru-RU"/>
              </w:rPr>
              <w:t>808</w:t>
            </w:r>
            <w:r w:rsidR="009A6D0B">
              <w:rPr>
                <w:bCs/>
              </w:rPr>
              <w:t xml:space="preserve"> </w:t>
            </w:r>
            <w:r w:rsidR="00EE68F1">
              <w:rPr>
                <w:bCs/>
              </w:rPr>
              <w:t>(при безвозмездной передаче НФА, ФА, ФО)</w:t>
            </w:r>
            <w:r w:rsidR="00820BDF">
              <w:rPr>
                <w:bCs/>
              </w:rPr>
              <w:t>;</w:t>
            </w:r>
          </w:p>
          <w:p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w:t>
            </w:r>
            <w:r w:rsidR="00D630A8">
              <w:rPr>
                <w:sz w:val="18"/>
                <w:szCs w:val="18"/>
                <w:lang w:eastAsia="ru-RU"/>
              </w:rPr>
              <w:t>631,</w:t>
            </w:r>
            <w:r w:rsidRPr="00B75D38">
              <w:rPr>
                <w:sz w:val="18"/>
                <w:szCs w:val="18"/>
                <w:lang w:eastAsia="ru-RU"/>
              </w:rPr>
              <w:t>811,812,813</w:t>
            </w:r>
            <w:r w:rsidR="00EE68F1">
              <w:rPr>
                <w:sz w:val="18"/>
                <w:szCs w:val="18"/>
                <w:lang w:eastAsia="ru-RU"/>
              </w:rPr>
              <w:t>;</w:t>
            </w:r>
          </w:p>
          <w:p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rsidR="00B75D38" w:rsidRPr="007C04C6"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6B00FC" w:rsidRDefault="00B75D38" w:rsidP="006B00FC">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rsidR="00820BDF" w:rsidRDefault="00BC52F0" w:rsidP="00820BDF">
            <w:pPr>
              <w:jc w:val="center"/>
              <w:rPr>
                <w:bCs/>
              </w:rPr>
            </w:pPr>
            <w:r>
              <w:rPr>
                <w:sz w:val="18"/>
                <w:szCs w:val="18"/>
                <w:lang w:eastAsia="ru-RU"/>
              </w:rPr>
              <w:t>809</w:t>
            </w:r>
            <w:r w:rsidR="009A6D0B">
              <w:rPr>
                <w:bCs/>
              </w:rPr>
              <w:t xml:space="preserve"> </w:t>
            </w:r>
            <w:r w:rsidR="006B00FC">
              <w:rPr>
                <w:bCs/>
              </w:rPr>
              <w:t>(при безвозмездной передаче НФА, ФА, ФО)</w:t>
            </w:r>
            <w:r w:rsidR="00820BDF">
              <w:rPr>
                <w:bCs/>
              </w:rPr>
              <w:t>;</w:t>
            </w:r>
          </w:p>
          <w:p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FE0604" w:rsidRDefault="00A403DD" w:rsidP="005C4450">
            <w:pPr>
              <w:jc w:val="center"/>
              <w:rPr>
                <w:sz w:val="18"/>
                <w:szCs w:val="18"/>
                <w:vertAlign w:val="superscript"/>
                <w:lang w:eastAsia="ru-RU"/>
              </w:rPr>
            </w:pPr>
            <w:r w:rsidRPr="00A1781D">
              <w:rPr>
                <w:sz w:val="18"/>
                <w:szCs w:val="18"/>
                <w:lang w:eastAsia="ru-RU"/>
              </w:rPr>
              <w:t>&lt;&gt;0000</w:t>
            </w:r>
            <w:r w:rsidR="00FE0604">
              <w:rPr>
                <w:sz w:val="18"/>
                <w:szCs w:val="18"/>
                <w:vertAlign w:val="superscript"/>
                <w:lang w:eastAsia="ru-RU"/>
              </w:rPr>
              <w:t>3</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w:t>
            </w:r>
            <w:r w:rsidR="00C77A5B">
              <w:rPr>
                <w:sz w:val="18"/>
                <w:szCs w:val="18"/>
                <w:lang w:eastAsia="ru-RU"/>
              </w:rPr>
              <w:t>;</w:t>
            </w:r>
          </w:p>
          <w:p w:rsidR="00820BDF" w:rsidRDefault="00BC52F0" w:rsidP="00820BDF">
            <w:pPr>
              <w:jc w:val="center"/>
              <w:rPr>
                <w:bCs/>
              </w:rPr>
            </w:pPr>
            <w:r>
              <w:rPr>
                <w:sz w:val="18"/>
                <w:szCs w:val="18"/>
                <w:lang w:eastAsia="ru-RU"/>
              </w:rPr>
              <w:t>806,807</w:t>
            </w:r>
            <w:r w:rsidR="00F22713">
              <w:rPr>
                <w:bCs/>
              </w:rPr>
              <w:t xml:space="preserve"> </w:t>
            </w:r>
            <w:r w:rsidR="00C77A5B">
              <w:rPr>
                <w:bCs/>
              </w:rPr>
              <w:t>(при безвозмездной передаче НФА, ФА, ФО)</w:t>
            </w:r>
            <w:r w:rsidR="00820BDF">
              <w:rPr>
                <w:bCs/>
              </w:rPr>
              <w:t>;</w:t>
            </w:r>
          </w:p>
          <w:p w:rsidR="00BC52F0" w:rsidRPr="00BC52F0" w:rsidRDefault="00820BDF" w:rsidP="00820BDF">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1B2687" w:rsidP="00BC52F0">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BC52F0">
              <w:rPr>
                <w:sz w:val="18"/>
                <w:szCs w:val="18"/>
                <w:lang w:eastAsia="ru-RU"/>
              </w:rPr>
              <w:t>;</w:t>
            </w:r>
          </w:p>
          <w:p w:rsidR="00820BDF" w:rsidRDefault="00BC52F0" w:rsidP="00820BDF">
            <w:pPr>
              <w:jc w:val="center"/>
              <w:rPr>
                <w:bCs/>
              </w:rPr>
            </w:pPr>
            <w:r>
              <w:rPr>
                <w:sz w:val="18"/>
                <w:szCs w:val="18"/>
                <w:lang w:eastAsia="ru-RU"/>
              </w:rPr>
              <w:t>809</w:t>
            </w:r>
            <w:r>
              <w:rPr>
                <w:bCs/>
              </w:rPr>
              <w:t xml:space="preserve"> (при безвозмездной передаче НФА, ФА, ФО)</w:t>
            </w:r>
            <w:r w:rsidR="00820BDF">
              <w:rPr>
                <w:bCs/>
              </w:rPr>
              <w:t>;</w:t>
            </w:r>
          </w:p>
          <w:p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A403DD" w:rsidP="00BC52F0">
            <w:pPr>
              <w:jc w:val="center"/>
              <w:rPr>
                <w:sz w:val="18"/>
                <w:szCs w:val="18"/>
                <w:lang w:eastAsia="ru-RU"/>
              </w:rPr>
            </w:pPr>
            <w:r w:rsidRPr="00A1781D">
              <w:rPr>
                <w:sz w:val="18"/>
                <w:szCs w:val="18"/>
                <w:lang w:eastAsia="ru-RU"/>
              </w:rPr>
              <w:t>=861,862,863</w:t>
            </w:r>
            <w:r w:rsidR="00BC52F0">
              <w:rPr>
                <w:sz w:val="18"/>
                <w:szCs w:val="18"/>
                <w:lang w:eastAsia="ru-RU"/>
              </w:rPr>
              <w:t>;</w:t>
            </w:r>
          </w:p>
          <w:p w:rsidR="00820BDF" w:rsidRDefault="00BC52F0" w:rsidP="00820BDF">
            <w:pPr>
              <w:jc w:val="center"/>
              <w:rPr>
                <w:bCs/>
              </w:rPr>
            </w:pPr>
            <w:r>
              <w:rPr>
                <w:sz w:val="18"/>
                <w:szCs w:val="18"/>
                <w:lang w:eastAsia="ru-RU"/>
              </w:rPr>
              <w:t>809</w:t>
            </w:r>
            <w:r>
              <w:rPr>
                <w:bCs/>
              </w:rPr>
              <w:t xml:space="preserve"> (при безвозмездной передаче НФА, ФА, ФО)</w:t>
            </w:r>
            <w:r w:rsidR="00820BDF">
              <w:rPr>
                <w:bCs/>
              </w:rPr>
              <w:t>;</w:t>
            </w:r>
          </w:p>
          <w:p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2D7F3C" w:rsidRDefault="002D7F3C" w:rsidP="00F40474">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r w:rsidRPr="00BC52F0">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Default="002D7F3C" w:rsidP="00D4739A">
            <w:pPr>
              <w:jc w:val="center"/>
              <w:rPr>
                <w:sz w:val="18"/>
                <w:szCs w:val="18"/>
                <w:lang w:eastAsia="ru-RU"/>
              </w:rPr>
            </w:pPr>
            <w:r w:rsidRPr="00A1781D">
              <w:rPr>
                <w:sz w:val="18"/>
                <w:szCs w:val="18"/>
                <w:lang w:eastAsia="ru-RU"/>
              </w:rPr>
              <w:t>=521,522,523,530,540,550,560,57</w:t>
            </w:r>
            <w:r w:rsidR="00F601B0">
              <w:rPr>
                <w:sz w:val="18"/>
                <w:szCs w:val="18"/>
                <w:lang w:eastAsia="ru-RU"/>
              </w:rPr>
              <w:t>0</w:t>
            </w:r>
            <w:r>
              <w:rPr>
                <w:sz w:val="18"/>
                <w:szCs w:val="18"/>
                <w:lang w:eastAsia="ru-RU"/>
              </w:rPr>
              <w:t>;</w:t>
            </w:r>
          </w:p>
          <w:p w:rsidR="002D7F3C" w:rsidRPr="00A1781D" w:rsidRDefault="00BC52F0" w:rsidP="00143328">
            <w:pPr>
              <w:jc w:val="center"/>
              <w:rPr>
                <w:sz w:val="18"/>
                <w:szCs w:val="18"/>
                <w:lang w:eastAsia="ru-RU"/>
              </w:rPr>
            </w:pPr>
            <w:r>
              <w:rPr>
                <w:sz w:val="18"/>
                <w:szCs w:val="18"/>
                <w:lang w:eastAsia="ru-RU"/>
              </w:rPr>
              <w:t>806,807</w:t>
            </w:r>
            <w:r w:rsidR="002D7F3C" w:rsidRPr="002D7F3C">
              <w:rPr>
                <w:sz w:val="18"/>
                <w:szCs w:val="18"/>
                <w:lang w:eastAsia="ru-RU"/>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eastAsia="ru-RU"/>
              </w:rPr>
            </w:pPr>
            <w:r w:rsidRPr="00A1781D">
              <w:rPr>
                <w:sz w:val="18"/>
                <w:szCs w:val="18"/>
                <w:lang w:eastAsia="ru-RU"/>
              </w:rPr>
              <w:t>25</w:t>
            </w:r>
            <w:r>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Допустимо указание в КБК нулей при передаче нефинансовых активов, финансовых вложений  </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2D7F3C" w:rsidP="00BC52F0">
            <w:pPr>
              <w:jc w:val="center"/>
              <w:rPr>
                <w:sz w:val="18"/>
                <w:szCs w:val="18"/>
                <w:lang w:eastAsia="ru-RU"/>
              </w:rPr>
            </w:pPr>
            <w:r w:rsidRPr="00A1781D">
              <w:rPr>
                <w:sz w:val="18"/>
                <w:szCs w:val="18"/>
                <w:lang w:eastAsia="ru-RU"/>
              </w:rPr>
              <w:t>=861,863</w:t>
            </w:r>
            <w:r w:rsidR="00BC52F0">
              <w:rPr>
                <w:sz w:val="18"/>
                <w:szCs w:val="18"/>
                <w:lang w:eastAsia="ru-RU"/>
              </w:rPr>
              <w:t>;</w:t>
            </w:r>
          </w:p>
          <w:p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2D7F3C" w:rsidP="00BC52F0">
            <w:pPr>
              <w:jc w:val="center"/>
              <w:rPr>
                <w:sz w:val="18"/>
                <w:szCs w:val="18"/>
                <w:lang w:eastAsia="ru-RU"/>
              </w:rPr>
            </w:pPr>
            <w:r w:rsidRPr="00A1781D">
              <w:rPr>
                <w:sz w:val="18"/>
                <w:szCs w:val="18"/>
                <w:lang w:eastAsia="ru-RU"/>
              </w:rPr>
              <w:t>=861,862,863</w:t>
            </w:r>
            <w:r w:rsidR="00BC52F0">
              <w:rPr>
                <w:sz w:val="18"/>
                <w:szCs w:val="18"/>
                <w:lang w:eastAsia="ru-RU"/>
              </w:rPr>
              <w:t>;</w:t>
            </w:r>
          </w:p>
          <w:p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40474">
            <w:pPr>
              <w:jc w:val="center"/>
              <w:rPr>
                <w:sz w:val="18"/>
                <w:szCs w:val="18"/>
                <w:lang w:eastAsia="ru-RU"/>
              </w:rPr>
            </w:pPr>
            <w:r w:rsidRPr="00A1781D">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186703">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F40474" w:rsidP="00F40474">
            <w:pPr>
              <w:jc w:val="center"/>
              <w:rPr>
                <w:sz w:val="18"/>
                <w:szCs w:val="18"/>
                <w:lang w:eastAsia="ru-RU"/>
              </w:rPr>
            </w:pPr>
            <w:r>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F40474" w:rsidP="00F40474">
            <w:pPr>
              <w:jc w:val="center"/>
              <w:rPr>
                <w:sz w:val="18"/>
                <w:szCs w:val="18"/>
                <w:lang w:eastAsia="ru-RU"/>
              </w:rPr>
            </w:pPr>
            <w:r>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BB7E04" w:rsidP="00C70725">
            <w:pPr>
              <w:jc w:val="center"/>
              <w:rPr>
                <w:sz w:val="18"/>
                <w:szCs w:val="18"/>
                <w:lang w:eastAsia="ru-RU"/>
              </w:rPr>
            </w:pPr>
            <w:r>
              <w:rPr>
                <w:sz w:val="18"/>
                <w:szCs w:val="18"/>
                <w:lang w:eastAsia="ru-RU"/>
              </w:rPr>
              <w:t>=</w:t>
            </w:r>
            <w:proofErr w:type="spellStart"/>
            <w:r w:rsidRPr="00A1781D">
              <w:rPr>
                <w:sz w:val="18"/>
                <w:szCs w:val="18"/>
                <w:lang w:eastAsia="ru-RU"/>
              </w:rPr>
              <w:t>хххххххххх</w:t>
            </w:r>
            <w:proofErr w:type="spellEnd"/>
            <w:r>
              <w:rPr>
                <w:sz w:val="18"/>
                <w:szCs w:val="18"/>
                <w:lang w:eastAsia="ru-RU"/>
              </w:rPr>
              <w:t>,</w:t>
            </w:r>
            <w:r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w:t>
            </w:r>
            <w:r w:rsidR="00AA20D7">
              <w:rPr>
                <w:sz w:val="18"/>
                <w:szCs w:val="18"/>
                <w:vertAlign w:val="superscript"/>
                <w:lang w:eastAsia="ru-RU"/>
              </w:rPr>
              <w:t>3</w:t>
            </w:r>
            <w:r w:rsidRPr="00260137">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803,804,805</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r w:rsidR="000004FF">
              <w:rPr>
                <w:sz w:val="18"/>
                <w:szCs w:val="18"/>
                <w:lang w:eastAsia="ru-RU"/>
              </w:rPr>
              <w:t>;</w:t>
            </w:r>
          </w:p>
          <w:p w:rsidR="00260137" w:rsidRPr="00260137" w:rsidRDefault="00BC52F0" w:rsidP="000004FF">
            <w:pPr>
              <w:jc w:val="center"/>
              <w:rPr>
                <w:sz w:val="18"/>
                <w:szCs w:val="18"/>
                <w:lang w:eastAsia="ru-RU"/>
              </w:rPr>
            </w:pPr>
            <w:r>
              <w:rPr>
                <w:sz w:val="18"/>
                <w:szCs w:val="18"/>
                <w:lang w:eastAsia="ru-RU"/>
              </w:rPr>
              <w:t>809</w:t>
            </w:r>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260137" w:rsidRDefault="00260137" w:rsidP="00260137">
            <w:pPr>
              <w:suppressAutoHyphens w:val="0"/>
              <w:jc w:val="center"/>
              <w:rPr>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r w:rsidR="00BC52F0">
              <w:rPr>
                <w:sz w:val="18"/>
                <w:szCs w:val="18"/>
                <w:lang w:eastAsia="ru-RU"/>
              </w:rPr>
              <w:t>;</w:t>
            </w:r>
          </w:p>
          <w:p w:rsidR="00BC52F0" w:rsidRPr="00260137" w:rsidRDefault="00BC52F0" w:rsidP="00260137">
            <w:pPr>
              <w:suppressAutoHyphens w:val="0"/>
              <w:jc w:val="center"/>
              <w:rPr>
                <w:sz w:val="18"/>
                <w:szCs w:val="18"/>
                <w:lang w:eastAsia="ru-RU"/>
              </w:rPr>
            </w:pPr>
            <w:r>
              <w:rPr>
                <w:sz w:val="18"/>
                <w:szCs w:val="18"/>
                <w:lang w:eastAsia="ru-RU"/>
              </w:rPr>
              <w:t xml:space="preserve">809 </w:t>
            </w:r>
            <w:r>
              <w:rPr>
                <w:bCs/>
              </w:rPr>
              <w:t xml:space="preserve">(при безвозмездной передаче НФА, </w:t>
            </w:r>
            <w:r>
              <w:rPr>
                <w:bCs/>
              </w:rPr>
              <w:lastRenderedPageBreak/>
              <w:t>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=243,</w:t>
            </w:r>
            <w:r w:rsidR="004622C6">
              <w:rPr>
                <w:sz w:val="18"/>
                <w:szCs w:val="18"/>
                <w:lang w:eastAsia="ru-RU"/>
              </w:rPr>
              <w:t>244,</w:t>
            </w:r>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C52F0" w:rsidRDefault="00260137" w:rsidP="00BC52F0">
            <w:pPr>
              <w:suppressAutoHyphens w:val="0"/>
              <w:jc w:val="center"/>
              <w:rPr>
                <w:sz w:val="18"/>
                <w:szCs w:val="18"/>
                <w:lang w:eastAsia="ru-RU"/>
              </w:rPr>
            </w:pPr>
            <w:r w:rsidRPr="00260137">
              <w:rPr>
                <w:sz w:val="18"/>
                <w:szCs w:val="18"/>
                <w:lang w:eastAsia="ru-RU"/>
              </w:rPr>
              <w:t>=</w:t>
            </w:r>
            <w:r w:rsidR="004622C6">
              <w:rPr>
                <w:sz w:val="18"/>
                <w:szCs w:val="18"/>
                <w:lang w:eastAsia="ru-RU"/>
              </w:rPr>
              <w:t>321,</w:t>
            </w:r>
            <w:r w:rsidRPr="00260137">
              <w:rPr>
                <w:sz w:val="18"/>
                <w:szCs w:val="18"/>
                <w:lang w:eastAsia="ru-RU"/>
              </w:rPr>
              <w:t>831,832,853,880</w:t>
            </w:r>
            <w:r w:rsidR="00BC52F0">
              <w:rPr>
                <w:sz w:val="18"/>
                <w:szCs w:val="18"/>
                <w:lang w:eastAsia="ru-RU"/>
              </w:rPr>
              <w:t>;</w:t>
            </w:r>
          </w:p>
          <w:p w:rsidR="00260137" w:rsidRPr="00260137" w:rsidRDefault="00BC52F0" w:rsidP="00BC52F0">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w:t>
            </w:r>
            <w:proofErr w:type="spellEnd"/>
          </w:p>
        </w:tc>
        <w:tc>
          <w:tcPr>
            <w:tcW w:w="1276"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6"/>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proofErr w:type="spellStart"/>
            <w:r w:rsidR="00B52284">
              <w:rPr>
                <w:sz w:val="18"/>
                <w:szCs w:val="18"/>
                <w:lang w:eastAsia="ru-RU"/>
              </w:rPr>
              <w:t>хх</w:t>
            </w:r>
            <w:proofErr w:type="spellEnd"/>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w:t>
            </w:r>
            <w:proofErr w:type="spellEnd"/>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AA1100">
            <w:pPr>
              <w:suppressAutoHyphens w:val="0"/>
              <w:jc w:val="center"/>
              <w:rPr>
                <w:sz w:val="18"/>
                <w:szCs w:val="18"/>
                <w:lang w:eastAsia="ru-RU"/>
              </w:rPr>
            </w:pPr>
            <w:r w:rsidRPr="00A1781D">
              <w:rPr>
                <w:sz w:val="18"/>
                <w:szCs w:val="18"/>
                <w:lang w:eastAsia="ru-RU"/>
              </w:rPr>
              <w:t>=21002, 21004</w:t>
            </w:r>
            <w:r w:rsidR="003B1FB7">
              <w:rPr>
                <w:sz w:val="18"/>
                <w:szCs w:val="18"/>
                <w:lang w:eastAsia="ru-RU"/>
              </w:rPr>
              <w:t xml:space="preserve"> (только для реорганизационной отчетности)</w:t>
            </w:r>
            <w:r w:rsidRPr="00A1781D">
              <w:rPr>
                <w:sz w:val="18"/>
                <w:szCs w:val="18"/>
                <w:lang w:eastAsia="ru-RU"/>
              </w:rPr>
              <w:t>,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 xml:space="preserve">Сумма </w:t>
            </w:r>
            <w:r w:rsidRPr="00A1781D">
              <w:rPr>
                <w:sz w:val="18"/>
                <w:szCs w:val="18"/>
              </w:rPr>
              <w:lastRenderedPageBreak/>
              <w:t>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lastRenderedPageBreak/>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 xml:space="preserve">140110182 + 140110185 + 140110186 + </w:t>
            </w:r>
            <w:r w:rsidRPr="007A7823">
              <w:rPr>
                <w:sz w:val="16"/>
                <w:szCs w:val="16"/>
              </w:rPr>
              <w:t>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7D2C3C">
            <w:pPr>
              <w:snapToGrid w:val="0"/>
              <w:rPr>
                <w:sz w:val="18"/>
                <w:szCs w:val="18"/>
              </w:rPr>
            </w:pPr>
            <w:proofErr w:type="spellStart"/>
            <w:r>
              <w:rPr>
                <w:sz w:val="18"/>
                <w:szCs w:val="18"/>
              </w:rPr>
              <w:t>хххх</w:t>
            </w:r>
            <w:proofErr w:type="spellEnd"/>
            <w:r>
              <w:rPr>
                <w:sz w:val="18"/>
                <w:szCs w:val="18"/>
              </w:rPr>
              <w:t xml:space="preserve"> 0000000000 000 140120 224</w:t>
            </w:r>
            <w:r w:rsidR="007D2C3C">
              <w:rPr>
                <w:sz w:val="18"/>
                <w:szCs w:val="18"/>
              </w:rPr>
              <w:t xml:space="preserve"> + </w:t>
            </w:r>
            <w:proofErr w:type="spellStart"/>
            <w:r w:rsidR="007D2C3C">
              <w:rPr>
                <w:sz w:val="18"/>
                <w:szCs w:val="18"/>
              </w:rPr>
              <w:t>хххх</w:t>
            </w:r>
            <w:proofErr w:type="spellEnd"/>
            <w:r w:rsidR="007D2C3C">
              <w:rPr>
                <w:sz w:val="18"/>
                <w:szCs w:val="18"/>
              </w:rPr>
              <w:t xml:space="preserve"> 0000000000 000 140120 229</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П</w:t>
            </w:r>
          </w:p>
        </w:tc>
      </w:tr>
      <w:tr w:rsidR="007464AE" w:rsidRPr="00A1781D" w:rsidTr="007464AE">
        <w:tc>
          <w:tcPr>
            <w:tcW w:w="515" w:type="dxa"/>
            <w:tcBorders>
              <w:top w:val="single" w:sz="4" w:space="0" w:color="000000"/>
              <w:left w:val="single" w:sz="4" w:space="0" w:color="000000"/>
              <w:bottom w:val="single" w:sz="4" w:space="0" w:color="000000"/>
            </w:tcBorders>
            <w:shd w:val="clear" w:color="auto" w:fill="auto"/>
          </w:tcPr>
          <w:p w:rsidR="007464AE" w:rsidRDefault="007464AE" w:rsidP="006F0A71">
            <w:pPr>
              <w:snapToGrid w:val="0"/>
              <w:rPr>
                <w:sz w:val="18"/>
                <w:szCs w:val="18"/>
              </w:rPr>
            </w:pPr>
            <w:r>
              <w:rPr>
                <w:sz w:val="18"/>
                <w:szCs w:val="18"/>
              </w:rPr>
              <w:t>11</w:t>
            </w:r>
          </w:p>
        </w:tc>
        <w:tc>
          <w:tcPr>
            <w:tcW w:w="1080" w:type="dxa"/>
            <w:tcBorders>
              <w:top w:val="single" w:sz="4" w:space="0" w:color="000000"/>
              <w:left w:val="single" w:sz="4" w:space="0" w:color="000000"/>
              <w:bottom w:val="single" w:sz="4" w:space="0" w:color="000000"/>
            </w:tcBorders>
            <w:shd w:val="clear" w:color="auto" w:fill="auto"/>
          </w:tcPr>
          <w:p w:rsidR="007464AE" w:rsidRPr="00C70725" w:rsidRDefault="007464AE" w:rsidP="007464AE">
            <w:pPr>
              <w:snapToGrid w:val="0"/>
              <w:rPr>
                <w:sz w:val="16"/>
                <w:szCs w:val="16"/>
              </w:rPr>
            </w:pPr>
            <w:r>
              <w:rPr>
                <w:sz w:val="16"/>
                <w:szCs w:val="16"/>
              </w:rPr>
              <w:t>140110ххх с КБК 109ххххх011000ххх</w:t>
            </w:r>
          </w:p>
        </w:tc>
        <w:tc>
          <w:tcPr>
            <w:tcW w:w="673" w:type="dxa"/>
            <w:tcBorders>
              <w:top w:val="single" w:sz="4" w:space="0" w:color="000000"/>
              <w:left w:val="single" w:sz="4" w:space="0" w:color="000000"/>
              <w:bottom w:val="single" w:sz="4" w:space="0" w:color="000000"/>
            </w:tcBorders>
            <w:shd w:val="clear" w:color="auto" w:fill="auto"/>
          </w:tcPr>
          <w:p w:rsidR="007464AE" w:rsidRPr="00C70725" w:rsidRDefault="007464AE" w:rsidP="006F0A71">
            <w:pPr>
              <w:snapToGrid w:val="0"/>
              <w:rPr>
                <w:sz w:val="16"/>
                <w:szCs w:val="16"/>
              </w:rPr>
            </w:pPr>
            <w:r>
              <w:rPr>
                <w:sz w:val="16"/>
                <w:szCs w:val="16"/>
              </w:rPr>
              <w:t>2,3</w:t>
            </w:r>
          </w:p>
        </w:tc>
        <w:tc>
          <w:tcPr>
            <w:tcW w:w="727" w:type="dxa"/>
            <w:tcBorders>
              <w:top w:val="single" w:sz="4" w:space="0" w:color="000000"/>
              <w:left w:val="single" w:sz="4" w:space="0" w:color="000000"/>
              <w:bottom w:val="single" w:sz="4" w:space="0" w:color="000000"/>
              <w:right w:val="single" w:sz="4" w:space="0" w:color="000000"/>
            </w:tcBorders>
          </w:tcPr>
          <w:p w:rsidR="007464AE" w:rsidRPr="00C70725" w:rsidRDefault="007464AE" w:rsidP="006F0A71">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7464AE" w:rsidRPr="00C70725" w:rsidRDefault="007464AE" w:rsidP="006F0A71">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464AE" w:rsidRPr="00A1781D" w:rsidRDefault="007464AE" w:rsidP="006F0A71">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464AE" w:rsidRPr="00C70725" w:rsidRDefault="007464AE" w:rsidP="006F0A71">
            <w:pPr>
              <w:snapToGrid w:val="0"/>
              <w:rPr>
                <w:sz w:val="16"/>
                <w:szCs w:val="16"/>
              </w:rPr>
            </w:pPr>
            <w:r>
              <w:rPr>
                <w:sz w:val="16"/>
                <w:szCs w:val="16"/>
              </w:rPr>
              <w:t>Показатели начислений по отмененным налогам, сборам и обязательным платежам требуют пояснения</w:t>
            </w:r>
          </w:p>
        </w:tc>
        <w:tc>
          <w:tcPr>
            <w:tcW w:w="691"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sz w:val="18"/>
                <w:szCs w:val="18"/>
              </w:rPr>
            </w:pPr>
            <w:r>
              <w:rPr>
                <w:sz w:val="18"/>
                <w:szCs w:val="18"/>
              </w:rPr>
              <w:t>П</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82" w:name="_Toc424750547"/>
      <w:bookmarkStart w:id="83"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82"/>
      <w:bookmarkEnd w:id="83"/>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w:t>
            </w:r>
            <w:r w:rsidR="005E1B68">
              <w:rPr>
                <w:sz w:val="18"/>
                <w:szCs w:val="18"/>
              </w:rPr>
              <w:lastRenderedPageBreak/>
              <w:t xml:space="preserve">+ 070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lastRenderedPageBreak/>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w:t>
            </w:r>
            <w:r>
              <w:rPr>
                <w:sz w:val="18"/>
                <w:szCs w:val="18"/>
              </w:rPr>
              <w:lastRenderedPageBreak/>
              <w:t xml:space="preserve">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lastRenderedPageBreak/>
              <w:t xml:space="preserve">ПБС, </w:t>
            </w:r>
            <w:r>
              <w:rPr>
                <w:sz w:val="18"/>
                <w:szCs w:val="18"/>
              </w:rPr>
              <w:lastRenderedPageBreak/>
              <w:t>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lastRenderedPageBreak/>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lastRenderedPageBreak/>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642040">
            <w:pPr>
              <w:rPr>
                <w:sz w:val="18"/>
                <w:szCs w:val="18"/>
              </w:rPr>
            </w:pPr>
            <w:r w:rsidRPr="00A359CC">
              <w:rPr>
                <w:sz w:val="18"/>
                <w:szCs w:val="18"/>
              </w:rPr>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556203">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rPr>
                <w:sz w:val="18"/>
                <w:szCs w:val="18"/>
              </w:rPr>
            </w:pPr>
            <w:r>
              <w:rPr>
                <w:sz w:val="18"/>
                <w:szCs w:val="18"/>
              </w:rPr>
              <w:t>Отражение в детализированной строке 361 КОСГУ, отличного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lastRenderedPageBreak/>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D83368">
            <w:pPr>
              <w:rPr>
                <w:sz w:val="18"/>
                <w:szCs w:val="18"/>
              </w:rPr>
            </w:pPr>
            <w:r>
              <w:rPr>
                <w:sz w:val="18"/>
                <w:szCs w:val="18"/>
              </w:rPr>
              <w:t>Отражение в детализированной строке 362 КОСГУ, отличного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spellStart"/>
            <w:r>
              <w:rPr>
                <w:sz w:val="18"/>
                <w:szCs w:val="18"/>
              </w:rPr>
              <w:t>Стр</w:t>
            </w:r>
            <w:proofErr w:type="spellEnd"/>
            <w:r>
              <w:rPr>
                <w:sz w:val="18"/>
                <w:szCs w:val="18"/>
              </w:rPr>
              <w:t xml:space="preserve">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lastRenderedPageBreak/>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AA3B76">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AA3B76">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7A7823">
            <w:pPr>
              <w:rPr>
                <w:sz w:val="18"/>
                <w:szCs w:val="18"/>
              </w:rPr>
            </w:pPr>
            <w:r>
              <w:rPr>
                <w:sz w:val="18"/>
                <w:szCs w:val="18"/>
              </w:rPr>
              <w:t xml:space="preserve">КОСГУ 136 в ф. 0503121  – </w:t>
            </w:r>
            <w:r w:rsidR="007A7823">
              <w:rPr>
                <w:sz w:val="18"/>
                <w:szCs w:val="18"/>
              </w:rPr>
              <w:t>требует пояснений</w:t>
            </w:r>
          </w:p>
        </w:tc>
        <w:tc>
          <w:tcPr>
            <w:tcW w:w="776"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C6964" w:rsidRDefault="007A7823" w:rsidP="001578B7">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48</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51</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520 «Увеличение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620 «Уменьшение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53</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550 «Увеличение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 xml:space="preserve">ПБС, РБС, ГРБС (кроме </w:t>
            </w:r>
            <w:r>
              <w:rPr>
                <w:sz w:val="18"/>
                <w:szCs w:val="18"/>
              </w:rPr>
              <w:lastRenderedPageBreak/>
              <w:t>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lastRenderedPageBreak/>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lastRenderedPageBreak/>
              <w:t>54</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650 «Уменьшение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38547E" w:rsidRPr="00A359CC" w:rsidTr="0038547E">
        <w:tc>
          <w:tcPr>
            <w:tcW w:w="768"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sidRPr="00A359CC">
              <w:rPr>
                <w:sz w:val="18"/>
                <w:szCs w:val="18"/>
              </w:rPr>
              <w:t>*</w:t>
            </w:r>
            <w:r>
              <w:rPr>
                <w:sz w:val="18"/>
                <w:szCs w:val="18"/>
              </w:rPr>
              <w:t xml:space="preserve"> разделов 1 и 2</w:t>
            </w:r>
            <w:r w:rsidR="0073794D">
              <w:rPr>
                <w:sz w:val="18"/>
                <w:szCs w:val="18"/>
              </w:rPr>
              <w:t>, кроме КОСГУ 171, 174</w:t>
            </w:r>
          </w:p>
        </w:tc>
        <w:tc>
          <w:tcPr>
            <w:tcW w:w="578" w:type="dxa"/>
            <w:tcBorders>
              <w:top w:val="single" w:sz="4" w:space="0" w:color="000000"/>
              <w:left w:val="single" w:sz="4" w:space="0" w:color="000000"/>
              <w:bottom w:val="single" w:sz="4" w:space="0" w:color="000000"/>
            </w:tcBorders>
            <w:shd w:val="clear" w:color="auto" w:fill="auto"/>
          </w:tcPr>
          <w:p w:rsidR="0038547E" w:rsidRPr="0038547E" w:rsidRDefault="0038547E" w:rsidP="0038547E">
            <w:r>
              <w:t>4,5,</w:t>
            </w:r>
            <w:r w:rsidRPr="0038547E">
              <w:t>6</w:t>
            </w:r>
          </w:p>
        </w:tc>
        <w:tc>
          <w:tcPr>
            <w:tcW w:w="556"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8547E" w:rsidRPr="0038547E" w:rsidRDefault="0038547E" w:rsidP="0038547E"/>
        </w:tc>
        <w:tc>
          <w:tcPr>
            <w:tcW w:w="3119" w:type="dxa"/>
            <w:tcBorders>
              <w:top w:val="single" w:sz="4" w:space="0" w:color="000000"/>
              <w:left w:val="single" w:sz="4" w:space="0" w:color="000000"/>
              <w:bottom w:val="single" w:sz="4" w:space="0" w:color="000000"/>
              <w:right w:val="single" w:sz="4" w:space="0" w:color="000000"/>
            </w:tcBorders>
          </w:tcPr>
          <w:p w:rsidR="0038547E" w:rsidRPr="00242BA5" w:rsidRDefault="0038547E" w:rsidP="0038547E">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rsidR="0038547E" w:rsidRDefault="0038547E" w:rsidP="0038547E">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38547E" w:rsidRPr="00A359CC" w:rsidRDefault="0038547E" w:rsidP="0038547E">
            <w:pPr>
              <w:jc w:val="center"/>
              <w:rPr>
                <w:sz w:val="18"/>
                <w:szCs w:val="18"/>
              </w:rPr>
            </w:pPr>
            <w:r>
              <w:rPr>
                <w:sz w:val="18"/>
                <w:szCs w:val="18"/>
              </w:rPr>
              <w:t>П</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84" w:name="_Toc424750548"/>
      <w:bookmarkStart w:id="85"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84"/>
      <w:bookmarkEnd w:id="85"/>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D630A8" w:rsidRPr="00A1781D" w:rsidTr="00D630A8">
        <w:trPr>
          <w:trHeight w:val="263"/>
        </w:trPr>
        <w:tc>
          <w:tcPr>
            <w:tcW w:w="801"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jc w:val="center"/>
              <w:rPr>
                <w:sz w:val="18"/>
                <w:szCs w:val="18"/>
              </w:rPr>
            </w:pPr>
            <w:r>
              <w:rPr>
                <w:sz w:val="18"/>
                <w:szCs w:val="18"/>
              </w:rPr>
              <w:t>7</w:t>
            </w:r>
          </w:p>
        </w:tc>
        <w:tc>
          <w:tcPr>
            <w:tcW w:w="1753"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rPr>
                <w:sz w:val="18"/>
                <w:szCs w:val="18"/>
              </w:rPr>
            </w:pPr>
            <w:r>
              <w:rPr>
                <w:sz w:val="18"/>
                <w:szCs w:val="18"/>
              </w:rPr>
              <w:t>030 (Сведения)</w:t>
            </w:r>
          </w:p>
        </w:tc>
        <w:tc>
          <w:tcPr>
            <w:tcW w:w="1418"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rPr>
                <w:sz w:val="18"/>
                <w:szCs w:val="18"/>
              </w:rPr>
            </w:pPr>
            <w:r>
              <w:rPr>
                <w:sz w:val="18"/>
                <w:szCs w:val="18"/>
              </w:rPr>
              <w:t>8</w:t>
            </w:r>
          </w:p>
        </w:tc>
        <w:tc>
          <w:tcPr>
            <w:tcW w:w="1415"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jc w:val="center"/>
              <w:rPr>
                <w:sz w:val="18"/>
                <w:szCs w:val="18"/>
                <w:lang w:val="en-US"/>
              </w:rPr>
            </w:pPr>
            <w:r w:rsidRPr="00FB2CC0">
              <w:rPr>
                <w:sz w:val="18"/>
                <w:szCs w:val="18"/>
                <w:lang w:val="en-US"/>
              </w:rPr>
              <w:t>=</w:t>
            </w:r>
          </w:p>
        </w:tc>
        <w:tc>
          <w:tcPr>
            <w:tcW w:w="1701" w:type="dxa"/>
            <w:tcBorders>
              <w:top w:val="single" w:sz="4" w:space="0" w:color="000000"/>
              <w:left w:val="single" w:sz="4" w:space="0" w:color="000000"/>
              <w:bottom w:val="single" w:sz="4" w:space="0" w:color="000000"/>
              <w:right w:val="single" w:sz="4" w:space="0" w:color="000000"/>
            </w:tcBorders>
          </w:tcPr>
          <w:p w:rsidR="00D630A8" w:rsidRPr="00FB2CC0" w:rsidRDefault="00D630A8" w:rsidP="00D630A8">
            <w:pPr>
              <w:autoSpaceDE w:val="0"/>
              <w:snapToGrid w:val="0"/>
              <w:spacing w:line="102" w:lineRule="atLeast"/>
              <w:rPr>
                <w:sz w:val="18"/>
                <w:szCs w:val="18"/>
              </w:rPr>
            </w:pPr>
            <w:r>
              <w:rPr>
                <w:sz w:val="18"/>
                <w:szCs w:val="18"/>
              </w:rPr>
              <w:t>Итого (справочная таблица)</w:t>
            </w:r>
          </w:p>
        </w:tc>
        <w:tc>
          <w:tcPr>
            <w:tcW w:w="1701" w:type="dxa"/>
            <w:tcBorders>
              <w:top w:val="single" w:sz="4" w:space="0" w:color="000000"/>
              <w:left w:val="single" w:sz="4" w:space="0" w:color="000000"/>
              <w:bottom w:val="single" w:sz="4" w:space="0" w:color="000000"/>
              <w:right w:val="single" w:sz="4" w:space="0" w:color="000000"/>
            </w:tcBorders>
          </w:tcPr>
          <w:p w:rsidR="00D630A8" w:rsidRPr="00FB2CC0" w:rsidRDefault="00D630A8" w:rsidP="00D630A8">
            <w:pPr>
              <w:autoSpaceDE w:val="0"/>
              <w:snapToGrid w:val="0"/>
              <w:spacing w:line="102" w:lineRule="atLeast"/>
              <w:rPr>
                <w:sz w:val="18"/>
                <w:szCs w:val="18"/>
              </w:rPr>
            </w:pPr>
            <w:r>
              <w:rPr>
                <w:sz w:val="18"/>
                <w:szCs w:val="18"/>
              </w:rPr>
              <w:t>3</w:t>
            </w:r>
          </w:p>
        </w:tc>
        <w:tc>
          <w:tcPr>
            <w:tcW w:w="850" w:type="dxa"/>
            <w:tcBorders>
              <w:top w:val="single" w:sz="4" w:space="0" w:color="000000"/>
              <w:left w:val="single" w:sz="4" w:space="0" w:color="000000"/>
              <w:bottom w:val="single" w:sz="4" w:space="0" w:color="000000"/>
              <w:right w:val="single" w:sz="4" w:space="0" w:color="000000"/>
            </w:tcBorders>
          </w:tcPr>
          <w:p w:rsidR="00D630A8" w:rsidRPr="00FB2CC0" w:rsidRDefault="00D630A8" w:rsidP="00D630A8">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D630A8" w:rsidRDefault="00D630A8" w:rsidP="00D630A8">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D630A8" w:rsidRPr="00A1781D" w:rsidTr="00D630A8">
        <w:tc>
          <w:tcPr>
            <w:tcW w:w="1100" w:type="dxa"/>
            <w:tcBorders>
              <w:top w:val="single" w:sz="4" w:space="0" w:color="000000"/>
              <w:left w:val="single" w:sz="4" w:space="0" w:color="000000"/>
              <w:bottom w:val="single" w:sz="4" w:space="0" w:color="000000"/>
            </w:tcBorders>
            <w:shd w:val="clear" w:color="auto" w:fill="auto"/>
          </w:tcPr>
          <w:p w:rsidR="00D630A8" w:rsidRPr="00A1781D" w:rsidRDefault="00D630A8" w:rsidP="00D630A8">
            <w:pPr>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D630A8" w:rsidRPr="00022B3B" w:rsidRDefault="00D630A8" w:rsidP="00D630A8">
            <w:pPr>
              <w:rPr>
                <w:sz w:val="18"/>
                <w:szCs w:val="18"/>
              </w:rPr>
            </w:pPr>
            <w:r w:rsidRPr="00A1781D">
              <w:rPr>
                <w:sz w:val="18"/>
                <w:szCs w:val="18"/>
              </w:rPr>
              <w:t>Итого</w:t>
            </w:r>
            <w:r>
              <w:rPr>
                <w:sz w:val="18"/>
                <w:szCs w:val="18"/>
              </w:rPr>
              <w:t xml:space="preserve">, в случае, если гр. 3 </w:t>
            </w:r>
            <w:r w:rsidRPr="00022B3B">
              <w:rPr>
                <w:sz w:val="18"/>
                <w:szCs w:val="18"/>
              </w:rPr>
              <w:t>&lt;&gt; 0</w:t>
            </w:r>
          </w:p>
        </w:tc>
        <w:tc>
          <w:tcPr>
            <w:tcW w:w="1700" w:type="dxa"/>
            <w:tcBorders>
              <w:top w:val="single" w:sz="4" w:space="0" w:color="000000"/>
              <w:left w:val="single" w:sz="4" w:space="0" w:color="000000"/>
              <w:bottom w:val="single" w:sz="4" w:space="0" w:color="000000"/>
            </w:tcBorders>
            <w:shd w:val="clear" w:color="auto" w:fill="auto"/>
          </w:tcPr>
          <w:p w:rsidR="00D630A8" w:rsidRPr="00A1781D" w:rsidRDefault="00D630A8" w:rsidP="00D630A8">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D630A8" w:rsidRPr="00022B3B" w:rsidRDefault="00D630A8" w:rsidP="00D630A8">
            <w:pPr>
              <w:rPr>
                <w:sz w:val="18"/>
                <w:szCs w:val="18"/>
              </w:rPr>
            </w:pPr>
            <w:r w:rsidRPr="00022B3B">
              <w:rPr>
                <w:sz w:val="18"/>
                <w:szCs w:val="18"/>
              </w:rPr>
              <w:t>&gt;0</w:t>
            </w:r>
          </w:p>
        </w:tc>
        <w:tc>
          <w:tcPr>
            <w:tcW w:w="1563" w:type="dxa"/>
            <w:tcBorders>
              <w:top w:val="single" w:sz="4" w:space="0" w:color="000000"/>
              <w:left w:val="single" w:sz="4" w:space="0" w:color="000000"/>
              <w:bottom w:val="single" w:sz="4" w:space="0" w:color="000000"/>
            </w:tcBorders>
            <w:shd w:val="clear" w:color="auto" w:fill="auto"/>
          </w:tcPr>
          <w:p w:rsidR="00D630A8" w:rsidRPr="00A1781D" w:rsidRDefault="00D630A8" w:rsidP="00D630A8">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D630A8" w:rsidRPr="00A1781D" w:rsidRDefault="00D630A8" w:rsidP="00D630A8">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D630A8" w:rsidRPr="00A1781D" w:rsidRDefault="00D630A8" w:rsidP="00D630A8">
            <w:pPr>
              <w:rPr>
                <w:sz w:val="18"/>
                <w:szCs w:val="18"/>
              </w:rPr>
            </w:pPr>
          </w:p>
        </w:tc>
        <w:tc>
          <w:tcPr>
            <w:tcW w:w="1754" w:type="dxa"/>
            <w:tcBorders>
              <w:top w:val="single" w:sz="4" w:space="0" w:color="000000"/>
              <w:left w:val="single" w:sz="4" w:space="0" w:color="000000"/>
              <w:bottom w:val="single" w:sz="4" w:space="0" w:color="000000"/>
              <w:right w:val="single" w:sz="4" w:space="0" w:color="000000"/>
            </w:tcBorders>
          </w:tcPr>
          <w:p w:rsidR="00D630A8" w:rsidRPr="00022B3B" w:rsidRDefault="00D630A8" w:rsidP="00D630A8">
            <w:pPr>
              <w:rPr>
                <w:sz w:val="18"/>
                <w:szCs w:val="18"/>
              </w:rPr>
            </w:pPr>
            <w:r>
              <w:rPr>
                <w:sz w:val="18"/>
                <w:szCs w:val="18"/>
              </w:rPr>
              <w:t xml:space="preserve">Количество исполнительных листов не может быть </w:t>
            </w:r>
            <w:r w:rsidRPr="00022B3B">
              <w:rPr>
                <w:sz w:val="18"/>
                <w:szCs w:val="18"/>
              </w:rPr>
              <w:t>0</w:t>
            </w:r>
            <w:r>
              <w:rPr>
                <w:sz w:val="18"/>
                <w:szCs w:val="18"/>
              </w:rPr>
              <w:t xml:space="preserve"> при наличии суммы по графе 3</w:t>
            </w:r>
          </w:p>
        </w:tc>
        <w:tc>
          <w:tcPr>
            <w:tcW w:w="709" w:type="dxa"/>
            <w:tcBorders>
              <w:top w:val="single" w:sz="4" w:space="0" w:color="000000"/>
              <w:left w:val="single" w:sz="4" w:space="0" w:color="000000"/>
              <w:bottom w:val="single" w:sz="4" w:space="0" w:color="000000"/>
              <w:right w:val="single" w:sz="4" w:space="0" w:color="000000"/>
            </w:tcBorders>
          </w:tcPr>
          <w:p w:rsidR="00D630A8" w:rsidRPr="00A1781D" w:rsidRDefault="00D630A8" w:rsidP="00D630A8">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w:t>
            </w:r>
            <w:r w:rsidRPr="00304A13">
              <w:rPr>
                <w:sz w:val="18"/>
                <w:szCs w:val="18"/>
              </w:rPr>
              <w:lastRenderedPageBreak/>
              <w:t>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lastRenderedPageBreak/>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Показатель неисполненных судебный решений (</w:t>
            </w:r>
            <w:proofErr w:type="spellStart"/>
            <w:r>
              <w:rPr>
                <w:sz w:val="18"/>
                <w:szCs w:val="18"/>
              </w:rPr>
              <w:t>стр</w:t>
            </w:r>
            <w:proofErr w:type="spell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 xml:space="preserve">Справочной </w:t>
            </w:r>
            <w:r w:rsidRPr="00304A13">
              <w:rPr>
                <w:sz w:val="18"/>
                <w:szCs w:val="18"/>
              </w:rPr>
              <w:lastRenderedPageBreak/>
              <w:t>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lastRenderedPageBreak/>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lastRenderedPageBreak/>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FF29B1">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r w:rsidR="00FF29B1" w:rsidRPr="00A1781D" w:rsidTr="00FF29B1">
        <w:tc>
          <w:tcPr>
            <w:tcW w:w="1100" w:type="dxa"/>
            <w:tcBorders>
              <w:top w:val="single" w:sz="4" w:space="0" w:color="000000"/>
              <w:left w:val="single" w:sz="4" w:space="0" w:color="000000"/>
              <w:bottom w:val="single" w:sz="4" w:space="0" w:color="000000"/>
            </w:tcBorders>
            <w:shd w:val="clear" w:color="auto" w:fill="auto"/>
          </w:tcPr>
          <w:p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FF29B1" w:rsidRPr="00B21901" w:rsidRDefault="00FF29B1" w:rsidP="00FF29B1">
            <w:pPr>
              <w:rPr>
                <w:sz w:val="18"/>
                <w:szCs w:val="18"/>
              </w:rPr>
            </w:pPr>
            <w:r>
              <w:rPr>
                <w:sz w:val="18"/>
                <w:szCs w:val="18"/>
              </w:rPr>
              <w:t xml:space="preserve">Сумма </w:t>
            </w:r>
            <w:proofErr w:type="spellStart"/>
            <w:r>
              <w:rPr>
                <w:sz w:val="18"/>
                <w:szCs w:val="18"/>
              </w:rPr>
              <w:t>неисполненых</w:t>
            </w:r>
            <w:proofErr w:type="spellEnd"/>
            <w:r>
              <w:rPr>
                <w:sz w:val="18"/>
                <w:szCs w:val="18"/>
              </w:rPr>
              <w:t xml:space="preserve">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FF29B1" w:rsidRDefault="00FF29B1" w:rsidP="00FF29B1">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86" w:name="_Toc424750549"/>
      <w:bookmarkStart w:id="87"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86"/>
      <w:bookmarkEnd w:id="87"/>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9F4A7F" w:rsidRDefault="009F4A7F" w:rsidP="00134187">
      <w:pPr>
        <w:autoSpaceDE w:val="0"/>
        <w:spacing w:line="102" w:lineRule="atLeast"/>
        <w:ind w:right="5"/>
        <w:jc w:val="both"/>
        <w:outlineLvl w:val="0"/>
        <w:rPr>
          <w:rFonts w:eastAsia="Arial"/>
          <w:b/>
          <w:bCs/>
          <w:sz w:val="18"/>
          <w:szCs w:val="18"/>
        </w:rPr>
      </w:pPr>
      <w:r>
        <w:rPr>
          <w:rFonts w:eastAsia="Arial"/>
          <w:b/>
          <w:bCs/>
          <w:sz w:val="18"/>
          <w:szCs w:val="18"/>
        </w:rPr>
        <w:t xml:space="preserve">Показатели граф 2, 3, 4, 5 ф. 0501118 должны соответствовать аналогичным показателям </w:t>
      </w:r>
      <w:proofErr w:type="spellStart"/>
      <w:r>
        <w:rPr>
          <w:rFonts w:eastAsia="Arial"/>
          <w:b/>
          <w:bCs/>
          <w:sz w:val="18"/>
          <w:szCs w:val="18"/>
        </w:rPr>
        <w:t>Переечня</w:t>
      </w:r>
      <w:proofErr w:type="spellEnd"/>
      <w:r>
        <w:rPr>
          <w:rFonts w:eastAsia="Arial"/>
          <w:b/>
          <w:bCs/>
          <w:sz w:val="18"/>
          <w:szCs w:val="18"/>
        </w:rPr>
        <w:t xml:space="preserve"> распоряжений (для АСФК)</w:t>
      </w:r>
    </w:p>
    <w:p w:rsidR="00657EAD" w:rsidRDefault="00657EAD"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6, 7, 8, 9, 10 ф. 0501118 должны соответствовать аналогичным показателям Перечня распоряжений (для АСФК)</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с детализирова</w:t>
            </w:r>
            <w:r>
              <w:rPr>
                <w:sz w:val="18"/>
                <w:szCs w:val="18"/>
              </w:rPr>
              <w:lastRenderedPageBreak/>
              <w:t xml:space="preserve">нными КБК целевого назначения </w:t>
            </w:r>
            <w:proofErr w:type="spellStart"/>
            <w:r>
              <w:rPr>
                <w:sz w:val="18"/>
                <w:szCs w:val="18"/>
              </w:rPr>
              <w:t>расопряжения</w:t>
            </w:r>
            <w:proofErr w:type="spellEnd"/>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lastRenderedPageBreak/>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E577D6" w:rsidRDefault="00E577D6" w:rsidP="000E1514">
            <w:pPr>
              <w:rPr>
                <w:sz w:val="18"/>
                <w:szCs w:val="18"/>
              </w:rPr>
            </w:pPr>
            <w:r>
              <w:rPr>
                <w:sz w:val="18"/>
                <w:szCs w:val="18"/>
              </w:rPr>
              <w:t xml:space="preserve">Строка с КБК ХХХ 0000 0000000000 000 аналогичного </w:t>
            </w:r>
            <w:r>
              <w:rPr>
                <w:sz w:val="18"/>
                <w:szCs w:val="18"/>
              </w:rPr>
              <w:lastRenderedPageBreak/>
              <w:t>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792B9C" w:rsidP="000E1514">
            <w:pPr>
              <w:rPr>
                <w:sz w:val="18"/>
                <w:szCs w:val="18"/>
              </w:rPr>
            </w:pPr>
            <w:r>
              <w:rPr>
                <w:sz w:val="18"/>
                <w:szCs w:val="18"/>
                <w:lang w:val="en-US"/>
              </w:rPr>
              <w:lastRenderedPageBreak/>
              <w:t>9</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792B9C" w:rsidRDefault="00E577D6"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lastRenderedPageBreak/>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proofErr w:type="spellStart"/>
            <w:r>
              <w:rPr>
                <w:sz w:val="18"/>
                <w:szCs w:val="18"/>
              </w:rPr>
              <w:t>детализиовроанные</w:t>
            </w:r>
            <w:proofErr w:type="spellEnd"/>
            <w:r>
              <w:rPr>
                <w:sz w:val="18"/>
                <w:szCs w:val="18"/>
              </w:rPr>
              <w:t xml:space="preserve">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5E4E8E" w:rsidRPr="00A359CC" w:rsidTr="005E4E8E">
        <w:tc>
          <w:tcPr>
            <w:tcW w:w="768" w:type="dxa"/>
            <w:tcBorders>
              <w:top w:val="single" w:sz="4" w:space="0" w:color="000000"/>
              <w:left w:val="single" w:sz="4" w:space="0" w:color="000000"/>
              <w:bottom w:val="single" w:sz="4" w:space="0" w:color="000000"/>
            </w:tcBorders>
            <w:shd w:val="clear" w:color="auto" w:fill="auto"/>
          </w:tcPr>
          <w:p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5E4E8E" w:rsidRPr="00A359CC" w:rsidRDefault="005E4E8E" w:rsidP="005E4E8E">
            <w:pPr>
              <w:jc w:val="center"/>
              <w:rPr>
                <w:sz w:val="18"/>
                <w:szCs w:val="18"/>
              </w:rPr>
            </w:pPr>
            <w:r>
              <w:rPr>
                <w:sz w:val="18"/>
                <w:szCs w:val="18"/>
              </w:rPr>
              <w:t>Б</w:t>
            </w:r>
          </w:p>
        </w:tc>
      </w:tr>
      <w:tr w:rsidR="00E577D6" w:rsidRPr="00A359CC" w:rsidTr="00E577D6">
        <w:tc>
          <w:tcPr>
            <w:tcW w:w="76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lang w:val="en-US"/>
              </w:rPr>
            </w:pPr>
            <w:r>
              <w:rPr>
                <w:sz w:val="18"/>
                <w:szCs w:val="18"/>
                <w:lang w:val="en-US"/>
              </w:rPr>
              <w:t>*</w:t>
            </w:r>
            <w:r w:rsidRPr="00E577D6">
              <w:rPr>
                <w:sz w:val="18"/>
                <w:szCs w:val="18"/>
                <w:lang w:val="en-US"/>
              </w:rPr>
              <w:t xml:space="preserve">, </w:t>
            </w:r>
            <w:proofErr w:type="spellStart"/>
            <w:r w:rsidRPr="00E577D6">
              <w:rPr>
                <w:sz w:val="18"/>
                <w:szCs w:val="18"/>
                <w:lang w:val="en-US"/>
              </w:rPr>
              <w:t>по</w:t>
            </w:r>
            <w:proofErr w:type="spellEnd"/>
            <w:r w:rsidRPr="00E577D6">
              <w:rPr>
                <w:sz w:val="18"/>
                <w:szCs w:val="18"/>
                <w:lang w:val="en-US"/>
              </w:rPr>
              <w:t xml:space="preserve"> </w:t>
            </w:r>
            <w:proofErr w:type="spellStart"/>
            <w:r w:rsidRPr="00E577D6">
              <w:rPr>
                <w:sz w:val="18"/>
                <w:szCs w:val="18"/>
                <w:lang w:val="en-US"/>
              </w:rPr>
              <w:t>строкам</w:t>
            </w:r>
            <w:proofErr w:type="spellEnd"/>
            <w:r w:rsidRPr="00E577D6">
              <w:rPr>
                <w:sz w:val="18"/>
                <w:szCs w:val="18"/>
                <w:lang w:val="en-US"/>
              </w:rPr>
              <w:t xml:space="preserve"> с КВР=000</w:t>
            </w:r>
          </w:p>
        </w:tc>
        <w:tc>
          <w:tcPr>
            <w:tcW w:w="57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E577D6" w:rsidRPr="00E577D6" w:rsidRDefault="00E577D6" w:rsidP="00E577D6">
            <w:pPr>
              <w:rPr>
                <w:sz w:val="18"/>
                <w:szCs w:val="18"/>
                <w:lang w:val="en-US"/>
              </w:rPr>
            </w:pPr>
            <w:r>
              <w:rPr>
                <w:sz w:val="18"/>
                <w:szCs w:val="18"/>
                <w:lang w:val="en-US"/>
              </w:rPr>
              <w:t>=</w:t>
            </w:r>
            <w:proofErr w:type="spellStart"/>
            <w:r w:rsidRPr="00E577D6">
              <w:rPr>
                <w:sz w:val="18"/>
                <w:szCs w:val="18"/>
                <w:lang w:val="en-US"/>
              </w:rPr>
              <w:t>текстовое</w:t>
            </w:r>
            <w:proofErr w:type="spellEnd"/>
            <w:r w:rsidRPr="00E577D6">
              <w:rPr>
                <w:sz w:val="18"/>
                <w:szCs w:val="18"/>
                <w:lang w:val="en-US"/>
              </w:rPr>
              <w:t xml:space="preserve"> </w:t>
            </w:r>
            <w:proofErr w:type="spellStart"/>
            <w:r w:rsidRPr="00E577D6">
              <w:rPr>
                <w:sz w:val="18"/>
                <w:szCs w:val="18"/>
                <w:lang w:val="en-US"/>
              </w:rPr>
              <w:t>значение</w:t>
            </w:r>
            <w:proofErr w:type="spellEnd"/>
            <w:r w:rsidRPr="00E577D6">
              <w:rPr>
                <w:sz w:val="18"/>
                <w:szCs w:val="18"/>
                <w:lang w:val="en-US"/>
              </w:rPr>
              <w:t xml:space="preserve">, </w:t>
            </w:r>
            <w:proofErr w:type="spellStart"/>
            <w:r w:rsidRPr="00E577D6">
              <w:rPr>
                <w:sz w:val="18"/>
                <w:szCs w:val="18"/>
                <w:lang w:val="en-US"/>
              </w:rPr>
              <w:t>не</w:t>
            </w:r>
            <w:proofErr w:type="spellEnd"/>
            <w:r w:rsidRPr="00E577D6">
              <w:rPr>
                <w:sz w:val="18"/>
                <w:szCs w:val="18"/>
                <w:lang w:val="en-US"/>
              </w:rPr>
              <w:t xml:space="preserve">  </w:t>
            </w:r>
            <w:proofErr w:type="spellStart"/>
            <w:r w:rsidRPr="00E577D6">
              <w:rPr>
                <w:sz w:val="18"/>
                <w:szCs w:val="18"/>
                <w:lang w:val="en-US"/>
              </w:rPr>
              <w:t>пустое</w:t>
            </w:r>
            <w:proofErr w:type="spellEnd"/>
          </w:p>
        </w:tc>
        <w:tc>
          <w:tcPr>
            <w:tcW w:w="1634" w:type="dxa"/>
            <w:tcBorders>
              <w:top w:val="single" w:sz="4" w:space="0" w:color="000000"/>
              <w:left w:val="single" w:sz="4" w:space="0" w:color="000000"/>
              <w:bottom w:val="single" w:sz="4" w:space="0" w:color="000000"/>
            </w:tcBorders>
            <w:shd w:val="clear" w:color="auto" w:fill="auto"/>
          </w:tcPr>
          <w:p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E577D6" w:rsidRDefault="00E577D6" w:rsidP="00E577D6">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88" w:name="_Toc424750550"/>
      <w:bookmarkStart w:id="89"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88"/>
      <w:bookmarkEnd w:id="89"/>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90" w:name="_Toc424750551"/>
      <w:bookmarkStart w:id="91"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90"/>
      <w:bookmarkEnd w:id="91"/>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lastRenderedPageBreak/>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Pr>
                <w:sz w:val="18"/>
                <w:szCs w:val="18"/>
              </w:rPr>
              <w:t xml:space="preserve">Стр. 700 </w:t>
            </w:r>
            <w:r w:rsidRPr="00BB0275">
              <w:rPr>
                <w:sz w:val="18"/>
                <w:szCs w:val="18"/>
              </w:rPr>
              <w:t>&lt;&gt;</w:t>
            </w:r>
            <w:r>
              <w:rPr>
                <w:sz w:val="18"/>
                <w:szCs w:val="18"/>
              </w:rPr>
              <w:t xml:space="preserve"> Стр. 800 + Стр. 900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r>
              <w:rPr>
                <w:sz w:val="18"/>
                <w:szCs w:val="18"/>
              </w:rPr>
              <w:t xml:space="preserve">Стр. 999 </w:t>
            </w:r>
            <w:r w:rsidRPr="00BB0275">
              <w:rPr>
                <w:sz w:val="18"/>
                <w:szCs w:val="18"/>
              </w:rPr>
              <w:t>&lt;&gt;</w:t>
            </w:r>
            <w:r>
              <w:rPr>
                <w:sz w:val="18"/>
                <w:szCs w:val="18"/>
              </w:rPr>
              <w:t xml:space="preserve"> Стр. Стр. 200 + 510 + Стр. 700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w:t>
            </w:r>
            <w:r>
              <w:rPr>
                <w:sz w:val="18"/>
                <w:szCs w:val="18"/>
              </w:rPr>
              <w:lastRenderedPageBreak/>
              <w:t xml:space="preserve">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lastRenderedPageBreak/>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3B4CC1" w:rsidP="003B4CC1">
            <w:pPr>
              <w:snapToGrid w:val="0"/>
              <w:rPr>
                <w:sz w:val="18"/>
                <w:szCs w:val="18"/>
              </w:rPr>
            </w:pPr>
            <w:r>
              <w:rPr>
                <w:sz w:val="18"/>
                <w:szCs w:val="18"/>
              </w:rPr>
              <w:t>Превышение показателя кассового исполнения над 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w:t>
            </w:r>
            <w:proofErr w:type="spellStart"/>
            <w:r w:rsidRPr="009751B9">
              <w:rPr>
                <w:sz w:val="18"/>
                <w:szCs w:val="18"/>
              </w:rPr>
              <w:t>группировочным</w:t>
            </w:r>
            <w:proofErr w:type="spellEnd"/>
            <w:r w:rsidRPr="009751B9">
              <w:rPr>
                <w:sz w:val="18"/>
                <w:szCs w:val="18"/>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 xml:space="preserve">-12 по </w:t>
            </w:r>
            <w:proofErr w:type="spellStart"/>
            <w:r w:rsidRPr="009751B9">
              <w:rPr>
                <w:sz w:val="18"/>
                <w:szCs w:val="18"/>
              </w:rPr>
              <w:t>группировочным</w:t>
            </w:r>
            <w:proofErr w:type="spellEnd"/>
            <w:r w:rsidRPr="009751B9">
              <w:rPr>
                <w:sz w:val="18"/>
                <w:szCs w:val="18"/>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28 (для годовой отчетнос</w:t>
            </w:r>
            <w:r>
              <w:rPr>
                <w:sz w:val="18"/>
                <w:szCs w:val="18"/>
              </w:rPr>
              <w:lastRenderedPageBreak/>
              <w:t>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lastRenderedPageBreak/>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w:t>
            </w:r>
            <w:r w:rsidRPr="00A1781D">
              <w:rPr>
                <w:sz w:val="18"/>
                <w:szCs w:val="18"/>
              </w:rPr>
              <w:lastRenderedPageBreak/>
              <w:t xml:space="preserve">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lastRenderedPageBreak/>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8115F0" w:rsidRPr="00AC15A7" w:rsidRDefault="006D3A90" w:rsidP="00BF2CB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proofErr w:type="gramStart"/>
            <w:r w:rsidRPr="007E3B0B">
              <w:rPr>
                <w:sz w:val="18"/>
                <w:szCs w:val="18"/>
              </w:rPr>
              <w:t>ХХХХХ92796</w:t>
            </w:r>
            <w:proofErr w:type="gramEnd"/>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92"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r w:rsidR="00AD0020">
        <w:rPr>
          <w:rFonts w:eastAsia="Arial"/>
          <w:b/>
          <w:color w:val="000080"/>
          <w:sz w:val="18"/>
          <w:szCs w:val="18"/>
          <w:u w:val="single"/>
        </w:rPr>
        <w:t xml:space="preserve"> </w:t>
      </w:r>
      <w:proofErr w:type="spellStart"/>
      <w:r w:rsidR="00AD0020">
        <w:rPr>
          <w:rFonts w:eastAsia="Arial"/>
          <w:b/>
          <w:color w:val="000080"/>
          <w:sz w:val="18"/>
          <w:szCs w:val="18"/>
          <w:u w:val="single"/>
        </w:rPr>
        <w:t>прп</w:t>
      </w:r>
      <w:proofErr w:type="spellEnd"/>
      <w:r w:rsidR="00AD0020">
        <w:rPr>
          <w:rFonts w:eastAsia="Arial"/>
          <w:b/>
          <w:color w:val="000080"/>
          <w:sz w:val="18"/>
          <w:szCs w:val="18"/>
          <w:u w:val="single"/>
        </w:rPr>
        <w:t xml:space="preserve">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Гр.11 &lt;&gt; гр7-гр10 </w:t>
            </w:r>
            <w:r>
              <w:rPr>
                <w:sz w:val="18"/>
                <w:szCs w:val="18"/>
              </w:rPr>
              <w:t xml:space="preserve">– </w:t>
            </w:r>
            <w:r>
              <w:rPr>
                <w:sz w:val="18"/>
                <w:szCs w:val="18"/>
              </w:rPr>
              <w:lastRenderedPageBreak/>
              <w:t>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ПБС, РБС, </w:t>
            </w:r>
            <w:r w:rsidRPr="00C77F95">
              <w:rPr>
                <w:sz w:val="18"/>
                <w:szCs w:val="18"/>
              </w:rPr>
              <w:lastRenderedPageBreak/>
              <w:t>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w:t>
            </w:r>
            <w:proofErr w:type="gramStart"/>
            <w:r w:rsidRPr="00BB0275">
              <w:rPr>
                <w:sz w:val="18"/>
                <w:szCs w:val="18"/>
              </w:rPr>
              <w:t>7</w:t>
            </w:r>
            <w:proofErr w:type="gramEnd"/>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 xml:space="preserve">Стр. 700 </w:t>
            </w:r>
            <w:r w:rsidRPr="00BB0275">
              <w:rPr>
                <w:sz w:val="18"/>
                <w:szCs w:val="18"/>
              </w:rPr>
              <w:t>&lt;&gt;</w:t>
            </w:r>
            <w:r>
              <w:rPr>
                <w:sz w:val="18"/>
                <w:szCs w:val="18"/>
              </w:rPr>
              <w:t xml:space="preserve"> Стр. 800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Pr>
                <w:sz w:val="18"/>
                <w:szCs w:val="18"/>
              </w:rPr>
              <w:t xml:space="preserve">Стр. 800 </w:t>
            </w:r>
            <w:r w:rsidRPr="00BB0275">
              <w:rPr>
                <w:sz w:val="18"/>
                <w:szCs w:val="18"/>
              </w:rPr>
              <w:t>&lt;&gt;</w:t>
            </w:r>
            <w:r>
              <w:rPr>
                <w:sz w:val="18"/>
                <w:szCs w:val="18"/>
              </w:rPr>
              <w:t xml:space="preserve"> Стр. 810 + Стр. 820 + Стр. 830 + Стр. 840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Pr>
                <w:sz w:val="18"/>
                <w:szCs w:val="18"/>
              </w:rPr>
              <w:t xml:space="preserve">Стр. 840 </w:t>
            </w:r>
            <w:r w:rsidRPr="00BB0275">
              <w:rPr>
                <w:sz w:val="18"/>
                <w:szCs w:val="18"/>
              </w:rPr>
              <w:t>&lt;&gt;</w:t>
            </w:r>
            <w:r>
              <w:rPr>
                <w:sz w:val="18"/>
                <w:szCs w:val="18"/>
              </w:rPr>
              <w:t xml:space="preserve"> Стр. 850 + Стр. 860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Показатель </w:t>
            </w:r>
            <w:r w:rsidRPr="00C77F95">
              <w:rPr>
                <w:sz w:val="18"/>
                <w:szCs w:val="18"/>
              </w:rPr>
              <w:lastRenderedPageBreak/>
              <w:t>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lastRenderedPageBreak/>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r w:rsidR="002B04AB">
              <w:rPr>
                <w:sz w:val="18"/>
                <w:szCs w:val="18"/>
              </w:rPr>
              <w:t xml:space="preserve">, РБС, </w:t>
            </w:r>
            <w:r w:rsidR="002B04AB">
              <w:rPr>
                <w:sz w:val="18"/>
                <w:szCs w:val="18"/>
              </w:rPr>
              <w:lastRenderedPageBreak/>
              <w:t>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D00AA4"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w:t>
            </w:r>
            <w:proofErr w:type="spellStart"/>
            <w:r w:rsidRPr="00C77F95">
              <w:rPr>
                <w:sz w:val="18"/>
                <w:szCs w:val="18"/>
              </w:rPr>
              <w:t>группировочным</w:t>
            </w:r>
            <w:proofErr w:type="spellEnd"/>
            <w:r w:rsidRPr="00C77F95">
              <w:rPr>
                <w:sz w:val="18"/>
                <w:szCs w:val="18"/>
              </w:rPr>
              <w:t xml:space="preserve">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 xml:space="preserve">-12 по </w:t>
            </w:r>
            <w:proofErr w:type="spellStart"/>
            <w:r w:rsidRPr="00C77F95">
              <w:rPr>
                <w:sz w:val="18"/>
                <w:szCs w:val="18"/>
              </w:rPr>
              <w:t>группировочным</w:t>
            </w:r>
            <w:proofErr w:type="spellEnd"/>
            <w:r w:rsidRPr="00C77F95">
              <w:rPr>
                <w:sz w:val="18"/>
                <w:szCs w:val="18"/>
              </w:rPr>
              <w:t xml:space="preserve">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w:t>
            </w:r>
            <w:r w:rsidRPr="00C77F95">
              <w:rPr>
                <w:sz w:val="18"/>
                <w:szCs w:val="18"/>
              </w:rPr>
              <w:lastRenderedPageBreak/>
              <w:t xml:space="preserve">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lastRenderedPageBreak/>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93"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93"/>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lastRenderedPageBreak/>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94" w:name="_Toc312766963"/>
      <w:bookmarkEnd w:id="92"/>
    </w:p>
    <w:p w:rsidR="0050546A" w:rsidRPr="00A1781D" w:rsidRDefault="00D44E80" w:rsidP="0050546A">
      <w:pPr>
        <w:pStyle w:val="1"/>
        <w:numPr>
          <w:ilvl w:val="0"/>
          <w:numId w:val="0"/>
        </w:numPr>
        <w:jc w:val="both"/>
        <w:rPr>
          <w:b/>
          <w:sz w:val="18"/>
          <w:szCs w:val="18"/>
        </w:rPr>
      </w:pPr>
      <w:bookmarkStart w:id="95" w:name="_Toc424750558"/>
      <w:bookmarkStart w:id="96"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94"/>
      <w:bookmarkEnd w:id="95"/>
      <w:bookmarkEnd w:id="96"/>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 xml:space="preserve">5/3*100, если показатель </w:t>
            </w:r>
            <w:r w:rsidRPr="00A1781D">
              <w:rPr>
                <w:sz w:val="18"/>
                <w:szCs w:val="18"/>
              </w:rPr>
              <w:lastRenderedPageBreak/>
              <w:t>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r w:rsidR="00D630A8">
              <w:t xml:space="preserve"> </w:t>
            </w:r>
            <w:r w:rsidR="00D630A8" w:rsidRPr="00D630A8">
              <w:rPr>
                <w:sz w:val="18"/>
                <w:szCs w:val="18"/>
              </w:rPr>
              <w:t>или гр.3 &gt;0</w:t>
            </w:r>
            <w:r w:rsidR="00890EA6" w:rsidRPr="00577677">
              <w:rPr>
                <w:sz w:val="18"/>
                <w:szCs w:val="18"/>
              </w:rPr>
              <w:t>)</w:t>
            </w:r>
          </w:p>
        </w:tc>
        <w:tc>
          <w:tcPr>
            <w:tcW w:w="3751" w:type="dxa"/>
          </w:tcPr>
          <w:p w:rsidR="00B75887" w:rsidRPr="00A1781D" w:rsidRDefault="00B75887" w:rsidP="00EB4919">
            <w:pPr>
              <w:rPr>
                <w:sz w:val="18"/>
                <w:szCs w:val="18"/>
              </w:rPr>
            </w:pPr>
            <w:r w:rsidRPr="00A1781D">
              <w:rPr>
                <w:sz w:val="18"/>
                <w:szCs w:val="18"/>
              </w:rPr>
              <w:lastRenderedPageBreak/>
              <w:t xml:space="preserve">Отношение фактического исполнения к утвержденному показателю не соответствует </w:t>
            </w:r>
            <w:r w:rsidRPr="00A1781D">
              <w:rPr>
                <w:sz w:val="18"/>
                <w:szCs w:val="18"/>
              </w:rPr>
              <w:lastRenderedPageBreak/>
              <w:t>графе 6 – недопустимо, кроме показателей по строке 450</w:t>
            </w:r>
          </w:p>
        </w:tc>
        <w:tc>
          <w:tcPr>
            <w:tcW w:w="851" w:type="dxa"/>
          </w:tcPr>
          <w:p w:rsidR="00B75887" w:rsidRPr="00A1781D" w:rsidRDefault="003A6783" w:rsidP="00D65A32">
            <w:pPr>
              <w:rPr>
                <w:sz w:val="18"/>
                <w:szCs w:val="18"/>
              </w:rPr>
            </w:pPr>
            <w:r w:rsidRPr="00A1781D">
              <w:rPr>
                <w:sz w:val="18"/>
                <w:szCs w:val="18"/>
              </w:rPr>
              <w:lastRenderedPageBreak/>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lastRenderedPageBreak/>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3A6783">
            <w:pPr>
              <w:rPr>
                <w:sz w:val="18"/>
                <w:szCs w:val="18"/>
              </w:rPr>
            </w:pPr>
            <w:r w:rsidRPr="00A1781D">
              <w:rPr>
                <w:sz w:val="18"/>
                <w:szCs w:val="18"/>
              </w:rPr>
              <w:t>= 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r w:rsidRPr="00A1781D">
              <w:rPr>
                <w:sz w:val="18"/>
                <w:szCs w:val="18"/>
              </w:rPr>
              <w:t>блокирующий</w:t>
            </w: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 значения от 01 до </w:t>
            </w:r>
            <w:r w:rsidR="00DB0890">
              <w:rPr>
                <w:sz w:val="18"/>
                <w:szCs w:val="18"/>
              </w:rPr>
              <w:t>40</w:t>
            </w:r>
            <w:r w:rsidR="00DB0890" w:rsidRPr="00A1781D">
              <w:rPr>
                <w:sz w:val="18"/>
                <w:szCs w:val="18"/>
              </w:rPr>
              <w:t xml:space="preserve"> </w:t>
            </w:r>
            <w:r w:rsidRPr="00A1781D">
              <w:rPr>
                <w:sz w:val="18"/>
                <w:szCs w:val="18"/>
              </w:rPr>
              <w:t>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В графе 8 раздела 2 Сведений ф. 0503164 отражаются коды: от 01 до </w:t>
            </w:r>
            <w:r w:rsidR="00DB0890">
              <w:rPr>
                <w:sz w:val="18"/>
                <w:szCs w:val="18"/>
              </w:rPr>
              <w:t>40</w:t>
            </w:r>
            <w:r w:rsidR="00DB0890" w:rsidRPr="00A1781D">
              <w:rPr>
                <w:sz w:val="18"/>
                <w:szCs w:val="18"/>
              </w:rPr>
              <w:t xml:space="preserve"> </w:t>
            </w:r>
            <w:r w:rsidRPr="00A1781D">
              <w:rPr>
                <w:sz w:val="18"/>
                <w:szCs w:val="18"/>
              </w:rPr>
              <w:t>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r w:rsidRPr="00A1781D">
              <w:rPr>
                <w:sz w:val="18"/>
                <w:szCs w:val="18"/>
              </w:rPr>
              <w:t>блокирующий</w:t>
            </w: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97"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97"/>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B25454" w:rsidRPr="00B25454">
        <w:rPr>
          <w:i/>
          <w:sz w:val="22"/>
          <w:szCs w:val="28"/>
        </w:rPr>
        <w:t>21 5 00</w:t>
      </w:r>
      <w:r w:rsidR="004A6B7F" w:rsidRPr="008F462B">
        <w:rPr>
          <w:i/>
          <w:sz w:val="22"/>
          <w:szCs w:val="28"/>
        </w:rPr>
        <w:t xml:space="preserve"> 00000</w:t>
      </w:r>
      <w:r w:rsidR="00B25454" w:rsidRPr="00B25454">
        <w:rPr>
          <w:i/>
          <w:sz w:val="22"/>
          <w:szCs w:val="28"/>
        </w:rPr>
        <w:t>, 22 5 00</w:t>
      </w:r>
      <w:r w:rsidR="004A6B7F" w:rsidRPr="008F462B">
        <w:rPr>
          <w:i/>
          <w:sz w:val="22"/>
          <w:szCs w:val="28"/>
        </w:rPr>
        <w:t xml:space="preserve"> 00000</w:t>
      </w:r>
      <w:r w:rsidR="00B25454" w:rsidRPr="00B25454">
        <w:rPr>
          <w:i/>
          <w:sz w:val="22"/>
          <w:szCs w:val="28"/>
        </w:rPr>
        <w:t>, 31 5 00</w:t>
      </w:r>
      <w:r w:rsidR="004A6B7F" w:rsidRPr="008F462B">
        <w:rPr>
          <w:i/>
          <w:sz w:val="22"/>
          <w:szCs w:val="28"/>
        </w:rPr>
        <w:t xml:space="preserve"> 00000</w:t>
      </w:r>
      <w:r w:rsidR="00B25454" w:rsidRPr="00B25454">
        <w:rPr>
          <w:i/>
          <w:sz w:val="22"/>
          <w:szCs w:val="28"/>
        </w:rPr>
        <w:t>, 34 5 00</w:t>
      </w:r>
      <w:r w:rsidR="004A6B7F" w:rsidRPr="008F462B">
        <w:rPr>
          <w:i/>
          <w:sz w:val="22"/>
          <w:szCs w:val="28"/>
        </w:rPr>
        <w:t xml:space="preserve"> 00000</w:t>
      </w:r>
      <w:r w:rsidR="00B25454" w:rsidRPr="00B25454">
        <w:rPr>
          <w:i/>
          <w:sz w:val="22"/>
          <w:szCs w:val="28"/>
        </w:rPr>
        <w:t>, 42 5 00</w:t>
      </w:r>
      <w:r w:rsidR="004A6B7F" w:rsidRPr="008F462B">
        <w:rPr>
          <w:i/>
          <w:sz w:val="22"/>
          <w:szCs w:val="28"/>
        </w:rPr>
        <w:t xml:space="preserve"> 00000</w:t>
      </w:r>
      <w:r w:rsidR="00B25454" w:rsidRPr="00B25454">
        <w:rPr>
          <w:i/>
          <w:sz w:val="22"/>
          <w:szCs w:val="28"/>
        </w:rPr>
        <w:t>, 47 5 00</w:t>
      </w:r>
      <w:r w:rsidR="004A6B7F" w:rsidRPr="008F462B">
        <w:rPr>
          <w:i/>
          <w:sz w:val="22"/>
          <w:szCs w:val="28"/>
        </w:rPr>
        <w:t xml:space="preserve"> 00000</w:t>
      </w:r>
      <w:r w:rsidR="00B25454" w:rsidRPr="00B25454">
        <w:rPr>
          <w:i/>
          <w:sz w:val="22"/>
          <w:szCs w:val="28"/>
        </w:rPr>
        <w:t>, 99 1 00</w:t>
      </w:r>
      <w:r w:rsidR="004A6B7F" w:rsidRPr="008F462B">
        <w:rPr>
          <w:i/>
          <w:sz w:val="22"/>
          <w:szCs w:val="28"/>
        </w:rPr>
        <w:t xml:space="preserve"> 00000</w:t>
      </w:r>
      <w:r w:rsidR="00B25454" w:rsidRPr="00B25454">
        <w:rPr>
          <w:i/>
          <w:sz w:val="22"/>
          <w:szCs w:val="28"/>
        </w:rPr>
        <w:t>, 99 8 00</w:t>
      </w:r>
      <w:r w:rsidR="004A6B7F" w:rsidRPr="008F462B">
        <w:rPr>
          <w:i/>
          <w:sz w:val="22"/>
          <w:szCs w:val="28"/>
        </w:rPr>
        <w:t xml:space="preserve">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98" w:name="_Toc312766966"/>
      <w:bookmarkStart w:id="99" w:name="_Toc424750560"/>
      <w:bookmarkStart w:id="100"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98"/>
      <w:r w:rsidR="00B35090" w:rsidRPr="00A1781D">
        <w:rPr>
          <w:rStyle w:val="afe"/>
          <w:b/>
          <w:sz w:val="18"/>
          <w:szCs w:val="18"/>
        </w:rPr>
        <w:footnoteReference w:id="7"/>
      </w:r>
      <w:bookmarkEnd w:id="99"/>
      <w:bookmarkEnd w:id="100"/>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w:t>
            </w:r>
            <w:r w:rsidR="00BB74CB">
              <w:rPr>
                <w:sz w:val="18"/>
                <w:szCs w:val="18"/>
              </w:rPr>
              <w:t>114</w:t>
            </w:r>
            <w:r>
              <w:rPr>
                <w:sz w:val="18"/>
                <w:szCs w:val="18"/>
              </w:rPr>
              <w:t xml:space="preserve">, </w:t>
            </w:r>
            <w:r w:rsidR="00BB74CB">
              <w:rPr>
                <w:sz w:val="18"/>
                <w:szCs w:val="18"/>
              </w:rPr>
              <w:t>140, 145</w:t>
            </w:r>
            <w:r>
              <w:rPr>
                <w:sz w:val="18"/>
                <w:szCs w:val="18"/>
              </w:rPr>
              <w:t>, 150-153, 170-172,</w:t>
            </w:r>
            <w:r w:rsidR="00BB74CB">
              <w:rPr>
                <w:sz w:val="18"/>
                <w:szCs w:val="18"/>
              </w:rPr>
              <w:t xml:space="preserve"> </w:t>
            </w:r>
            <w:r>
              <w:rPr>
                <w:sz w:val="18"/>
                <w:szCs w:val="18"/>
              </w:rPr>
              <w:t>190,</w:t>
            </w:r>
            <w:r w:rsidR="00BB74CB">
              <w:rPr>
                <w:sz w:val="18"/>
                <w:szCs w:val="18"/>
              </w:rPr>
              <w:t xml:space="preserve"> </w:t>
            </w:r>
            <w:r>
              <w:rPr>
                <w:sz w:val="18"/>
                <w:szCs w:val="18"/>
              </w:rPr>
              <w:t>230,</w:t>
            </w:r>
            <w:r w:rsidR="00BB74CB">
              <w:rPr>
                <w:sz w:val="18"/>
                <w:szCs w:val="18"/>
              </w:rPr>
              <w:t xml:space="preserve"> </w:t>
            </w:r>
            <w:r>
              <w:rPr>
                <w:sz w:val="18"/>
                <w:szCs w:val="18"/>
              </w:rPr>
              <w:t xml:space="preserve">250, 260-268, </w:t>
            </w:r>
            <w:r w:rsidR="00C55F5B">
              <w:rPr>
                <w:sz w:val="18"/>
                <w:szCs w:val="18"/>
              </w:rPr>
              <w:t xml:space="preserve">290-294, </w:t>
            </w:r>
            <w:r>
              <w:rPr>
                <w:sz w:val="18"/>
                <w:szCs w:val="18"/>
              </w:rPr>
              <w:t xml:space="preserve">320, </w:t>
            </w:r>
            <w:r w:rsidR="00C55F5B">
              <w:rPr>
                <w:sz w:val="18"/>
                <w:szCs w:val="18"/>
              </w:rPr>
              <w:lastRenderedPageBreak/>
              <w:t>400</w:t>
            </w:r>
            <w:r>
              <w:rPr>
                <w:sz w:val="18"/>
                <w:szCs w:val="18"/>
              </w:rPr>
              <w:t>, 440,</w:t>
            </w:r>
            <w:r w:rsidR="00A317B5">
              <w:rPr>
                <w:sz w:val="18"/>
                <w:szCs w:val="18"/>
              </w:rPr>
              <w:t xml:space="preserve"> 460,</w:t>
            </w:r>
            <w:r w:rsidR="00C55F5B">
              <w:rPr>
                <w:sz w:val="18"/>
                <w:szCs w:val="18"/>
              </w:rPr>
              <w:t xml:space="preserve"> 490, 510-544</w:t>
            </w:r>
            <w:r w:rsidR="00F36B1C">
              <w:rPr>
                <w:sz w:val="18"/>
                <w:szCs w:val="18"/>
              </w:rPr>
              <w:t>, 560, 561</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lastRenderedPageBreak/>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AA73D9">
            <w:pPr>
              <w:jc w:val="center"/>
              <w:rPr>
                <w:sz w:val="18"/>
                <w:szCs w:val="18"/>
              </w:rPr>
            </w:pPr>
            <w:r>
              <w:rPr>
                <w:sz w:val="18"/>
                <w:szCs w:val="18"/>
              </w:rPr>
              <w:t>010-018, 070-114, 140, 145, 150-153, 170-172, 190, 230, 250, 260-268, 290-294, 320, 400, 440, 460, 490, 510-544, 560, 561 соответственно</w:t>
            </w: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lastRenderedPageBreak/>
              <w:t>2</w:t>
            </w:r>
          </w:p>
        </w:tc>
        <w:tc>
          <w:tcPr>
            <w:tcW w:w="1341" w:type="dxa"/>
          </w:tcPr>
          <w:p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734E55">
            <w:pPr>
              <w:jc w:val="center"/>
              <w:rPr>
                <w:sz w:val="18"/>
                <w:szCs w:val="18"/>
              </w:rPr>
            </w:pPr>
            <w:r>
              <w:rPr>
                <w:sz w:val="18"/>
                <w:szCs w:val="18"/>
              </w:rPr>
              <w:t>050-058, 120-124, 270-278, 300-304, 410, 450, 500, 550 соответственно</w:t>
            </w: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421601" w:rsidP="00421601">
            <w:pPr>
              <w:jc w:val="center"/>
              <w:rPr>
                <w:sz w:val="18"/>
                <w:szCs w:val="18"/>
              </w:rPr>
            </w:pPr>
            <w:r>
              <w:rPr>
                <w:sz w:val="18"/>
                <w:szCs w:val="18"/>
              </w:rPr>
              <w:t>4-11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584BE9">
            <w:pPr>
              <w:rPr>
                <w:sz w:val="18"/>
                <w:szCs w:val="18"/>
              </w:rPr>
            </w:pPr>
            <w:r>
              <w:rPr>
                <w:sz w:val="18"/>
                <w:szCs w:val="18"/>
              </w:rPr>
              <w:t>071 + 073 + 074</w:t>
            </w:r>
            <w:r w:rsidR="00BB74CB">
              <w:rPr>
                <w:sz w:val="18"/>
                <w:szCs w:val="18"/>
              </w:rPr>
              <w:t>+ 075+ 076</w:t>
            </w:r>
          </w:p>
        </w:tc>
        <w:tc>
          <w:tcPr>
            <w:tcW w:w="834" w:type="dxa"/>
          </w:tcPr>
          <w:p w:rsidR="006847AC" w:rsidRPr="00A1781D" w:rsidRDefault="00421601" w:rsidP="00421601">
            <w:pPr>
              <w:jc w:val="center"/>
              <w:rPr>
                <w:sz w:val="18"/>
                <w:szCs w:val="18"/>
              </w:rPr>
            </w:pPr>
            <w:r>
              <w:rPr>
                <w:sz w:val="18"/>
                <w:szCs w:val="18"/>
              </w:rPr>
              <w:t>4-11 соответственно</w:t>
            </w:r>
          </w:p>
        </w:tc>
        <w:tc>
          <w:tcPr>
            <w:tcW w:w="3255" w:type="dxa"/>
          </w:tcPr>
          <w:p w:rsidR="006847AC" w:rsidRPr="00A1781D" w:rsidRDefault="006847AC" w:rsidP="00584BE9">
            <w:pPr>
              <w:rPr>
                <w:sz w:val="18"/>
                <w:szCs w:val="18"/>
              </w:rPr>
            </w:pPr>
            <w:r>
              <w:rPr>
                <w:sz w:val="18"/>
                <w:szCs w:val="18"/>
              </w:rPr>
              <w:t xml:space="preserve">Стр. 070 </w:t>
            </w:r>
            <w:r w:rsidRPr="009C1161">
              <w:rPr>
                <w:sz w:val="18"/>
                <w:szCs w:val="18"/>
              </w:rPr>
              <w:t>&lt;&gt;</w:t>
            </w:r>
            <w:r>
              <w:rPr>
                <w:sz w:val="18"/>
                <w:szCs w:val="18"/>
              </w:rPr>
              <w:t xml:space="preserve"> Стр.071 + Стр.073 + Стр. 074</w:t>
            </w:r>
            <w:r w:rsidR="00BB74CB">
              <w:rPr>
                <w:sz w:val="18"/>
                <w:szCs w:val="18"/>
              </w:rPr>
              <w:t xml:space="preserve"> + Стр. 075 + Стр. 076 </w:t>
            </w:r>
            <w:r>
              <w:rPr>
                <w:sz w:val="18"/>
                <w:szCs w:val="18"/>
              </w:rPr>
              <w:t xml:space="preserve">-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F94B7B" w:rsidRPr="00A1781D" w:rsidTr="00F94B7B">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sidRPr="00A1781D">
              <w:rPr>
                <w:sz w:val="18"/>
                <w:szCs w:val="18"/>
              </w:rPr>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 xml:space="preserve">080 </w:t>
            </w:r>
          </w:p>
        </w:tc>
        <w:tc>
          <w:tcPr>
            <w:tcW w:w="784" w:type="dxa"/>
            <w:tcBorders>
              <w:top w:val="single" w:sz="4" w:space="0" w:color="auto"/>
              <w:left w:val="single" w:sz="4" w:space="0" w:color="auto"/>
              <w:bottom w:val="single" w:sz="4" w:space="0" w:color="auto"/>
              <w:right w:val="single" w:sz="4" w:space="0" w:color="auto"/>
            </w:tcBorders>
          </w:tcPr>
          <w:p w:rsidR="00F94B7B" w:rsidRPr="00A1781D" w:rsidRDefault="00421601" w:rsidP="00F94B7B">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081 + 083</w:t>
            </w:r>
          </w:p>
        </w:tc>
        <w:tc>
          <w:tcPr>
            <w:tcW w:w="834" w:type="dxa"/>
            <w:tcBorders>
              <w:top w:val="single" w:sz="4" w:space="0" w:color="auto"/>
              <w:left w:val="single" w:sz="4" w:space="0" w:color="auto"/>
              <w:bottom w:val="single" w:sz="4" w:space="0" w:color="auto"/>
              <w:right w:val="single" w:sz="4" w:space="0" w:color="auto"/>
            </w:tcBorders>
          </w:tcPr>
          <w:p w:rsidR="00F94B7B" w:rsidRPr="00A1781D" w:rsidRDefault="00023582" w:rsidP="00F94B7B">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 xml:space="preserve">Стр. 080 </w:t>
            </w:r>
            <w:r w:rsidRPr="009C1161">
              <w:rPr>
                <w:sz w:val="18"/>
                <w:szCs w:val="18"/>
              </w:rPr>
              <w:t>&lt;&gt;</w:t>
            </w:r>
            <w:r>
              <w:rPr>
                <w:sz w:val="18"/>
                <w:szCs w:val="18"/>
              </w:rPr>
              <w:t xml:space="preserve"> Стр.081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94B7B" w:rsidRDefault="00F94B7B" w:rsidP="00F94B7B">
            <w:pPr>
              <w:rPr>
                <w:sz w:val="18"/>
                <w:szCs w:val="18"/>
              </w:rPr>
            </w:pPr>
            <w:r>
              <w:rPr>
                <w:sz w:val="18"/>
                <w:szCs w:val="18"/>
              </w:rPr>
              <w:t>ПБС,</w:t>
            </w:r>
          </w:p>
          <w:p w:rsidR="00F94B7B" w:rsidRDefault="00F94B7B" w:rsidP="00F94B7B">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 &lt;&gt; Стр.1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lastRenderedPageBreak/>
              <w:t>8.3</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 &lt;&gt; Стр.1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lang w:val="en-US"/>
              </w:rPr>
              <w:t>&gt;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421601" w:rsidRDefault="00023582" w:rsidP="00421601">
            <w:pPr>
              <w:rPr>
                <w:sz w:val="18"/>
                <w:szCs w:val="18"/>
              </w:rPr>
            </w:pPr>
            <w:r>
              <w:rPr>
                <w:sz w:val="18"/>
                <w:szCs w:val="18"/>
                <w:lang w:val="en-US"/>
              </w:rPr>
              <w:t>145</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0</w:t>
            </w:r>
            <w:proofErr w:type="gramStart"/>
            <w:r w:rsidRPr="00A1781D">
              <w:rPr>
                <w:sz w:val="18"/>
                <w:szCs w:val="18"/>
              </w:rPr>
              <w:t xml:space="preserve"> &lt; С</w:t>
            </w:r>
            <w:proofErr w:type="gramEnd"/>
            <w:r w:rsidRPr="00A1781D">
              <w:rPr>
                <w:sz w:val="18"/>
                <w:szCs w:val="18"/>
              </w:rPr>
              <w:t>тр.</w:t>
            </w:r>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9A5675" w:rsidRDefault="006847AC" w:rsidP="00F35DD5">
            <w:pPr>
              <w:jc w:val="center"/>
              <w:rPr>
                <w:sz w:val="18"/>
                <w:szCs w:val="18"/>
              </w:rPr>
            </w:pPr>
            <w:r w:rsidRPr="009A5675">
              <w:rPr>
                <w:sz w:val="18"/>
                <w:szCs w:val="18"/>
              </w:rPr>
              <w:t>13</w:t>
            </w:r>
          </w:p>
        </w:tc>
        <w:tc>
          <w:tcPr>
            <w:tcW w:w="1341" w:type="dxa"/>
          </w:tcPr>
          <w:p w:rsidR="006847AC" w:rsidRPr="009A5675" w:rsidRDefault="006847AC" w:rsidP="00F35DD5">
            <w:pPr>
              <w:jc w:val="center"/>
              <w:rPr>
                <w:sz w:val="18"/>
                <w:szCs w:val="18"/>
              </w:rPr>
            </w:pPr>
            <w:r w:rsidRPr="009A5675">
              <w:rPr>
                <w:sz w:val="18"/>
                <w:szCs w:val="18"/>
              </w:rPr>
              <w:t>*</w:t>
            </w:r>
          </w:p>
        </w:tc>
        <w:tc>
          <w:tcPr>
            <w:tcW w:w="784" w:type="dxa"/>
          </w:tcPr>
          <w:p w:rsidR="006847AC" w:rsidRPr="006D371C" w:rsidRDefault="006847AC" w:rsidP="00F35DD5">
            <w:pPr>
              <w:jc w:val="center"/>
              <w:rPr>
                <w:sz w:val="18"/>
                <w:szCs w:val="18"/>
                <w:highlight w:val="yellow"/>
              </w:rPr>
            </w:pPr>
            <w:r w:rsidRPr="009A5675">
              <w:rPr>
                <w:sz w:val="18"/>
                <w:szCs w:val="18"/>
              </w:rPr>
              <w:t>8, кроме строк 050 – 058,</w:t>
            </w:r>
            <w:r w:rsidR="0058783C">
              <w:rPr>
                <w:sz w:val="18"/>
                <w:szCs w:val="18"/>
              </w:rPr>
              <w:t xml:space="preserve"> 060-068,</w:t>
            </w:r>
            <w:r w:rsidRPr="009A5675">
              <w:rPr>
                <w:sz w:val="18"/>
                <w:szCs w:val="18"/>
              </w:rPr>
              <w:t xml:space="preserve"> 120</w:t>
            </w:r>
            <w:r w:rsidR="00F36B1C" w:rsidRPr="009A5675">
              <w:rPr>
                <w:sz w:val="18"/>
                <w:szCs w:val="18"/>
              </w:rPr>
              <w:t>–</w:t>
            </w:r>
            <w:r w:rsidR="00E7669B" w:rsidRPr="009A5675">
              <w:rPr>
                <w:sz w:val="18"/>
                <w:szCs w:val="18"/>
              </w:rPr>
              <w:t>124</w:t>
            </w:r>
            <w:r w:rsidRPr="009A5675">
              <w:rPr>
                <w:sz w:val="18"/>
                <w:szCs w:val="18"/>
              </w:rPr>
              <w:t xml:space="preserve">, </w:t>
            </w:r>
            <w:r w:rsidR="0058783C">
              <w:rPr>
                <w:sz w:val="18"/>
                <w:szCs w:val="18"/>
              </w:rPr>
              <w:t xml:space="preserve">130, 160-163, </w:t>
            </w:r>
            <w:r w:rsidRPr="009A5675">
              <w:rPr>
                <w:sz w:val="18"/>
                <w:szCs w:val="18"/>
              </w:rPr>
              <w:t xml:space="preserve">270-278, </w:t>
            </w:r>
            <w:r w:rsidR="0058783C">
              <w:rPr>
                <w:sz w:val="18"/>
                <w:szCs w:val="18"/>
              </w:rPr>
              <w:t xml:space="preserve">280, </w:t>
            </w:r>
            <w:r w:rsidR="009A5675">
              <w:rPr>
                <w:sz w:val="18"/>
                <w:szCs w:val="18"/>
              </w:rPr>
              <w:t xml:space="preserve">300-304, </w:t>
            </w:r>
            <w:r w:rsidR="0058783C">
              <w:rPr>
                <w:sz w:val="18"/>
                <w:szCs w:val="18"/>
              </w:rPr>
              <w:t xml:space="preserve">310, </w:t>
            </w:r>
            <w:r w:rsidR="009A5675">
              <w:rPr>
                <w:sz w:val="18"/>
                <w:szCs w:val="18"/>
              </w:rPr>
              <w:t>410, 450, 500, 550</w:t>
            </w:r>
          </w:p>
        </w:tc>
        <w:tc>
          <w:tcPr>
            <w:tcW w:w="616" w:type="dxa"/>
          </w:tcPr>
          <w:p w:rsidR="006847AC" w:rsidRPr="009A5675" w:rsidRDefault="006847AC" w:rsidP="00F35DD5">
            <w:pPr>
              <w:jc w:val="center"/>
              <w:rPr>
                <w:sz w:val="18"/>
                <w:szCs w:val="18"/>
                <w:lang w:val="en-US"/>
              </w:rPr>
            </w:pPr>
            <w:r w:rsidRPr="009A5675">
              <w:rPr>
                <w:sz w:val="18"/>
                <w:szCs w:val="18"/>
                <w:lang w:val="en-US"/>
              </w:rPr>
              <w:t>&gt;=</w:t>
            </w:r>
          </w:p>
        </w:tc>
        <w:tc>
          <w:tcPr>
            <w:tcW w:w="1980" w:type="dxa"/>
          </w:tcPr>
          <w:p w:rsidR="006847AC" w:rsidRPr="0034666B" w:rsidRDefault="006847AC" w:rsidP="00745346">
            <w:pPr>
              <w:jc w:val="center"/>
              <w:rPr>
                <w:sz w:val="18"/>
                <w:szCs w:val="18"/>
                <w:lang w:val="en-US"/>
              </w:rPr>
            </w:pPr>
            <w:r w:rsidRPr="00E0468B">
              <w:rPr>
                <w:sz w:val="18"/>
                <w:szCs w:val="18"/>
                <w:lang w:val="en-US"/>
              </w:rPr>
              <w:t>9+10</w:t>
            </w:r>
            <w:r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280, 300-304, 310, 410, 450, 500, 550</w:t>
            </w:r>
          </w:p>
        </w:tc>
        <w:tc>
          <w:tcPr>
            <w:tcW w:w="834" w:type="dxa"/>
          </w:tcPr>
          <w:p w:rsidR="006847AC" w:rsidRPr="0034666B" w:rsidRDefault="006847AC" w:rsidP="00F35DD5">
            <w:pPr>
              <w:jc w:val="center"/>
              <w:rPr>
                <w:sz w:val="18"/>
                <w:szCs w:val="18"/>
              </w:rPr>
            </w:pPr>
            <w:r w:rsidRPr="0034666B">
              <w:rPr>
                <w:sz w:val="18"/>
                <w:szCs w:val="18"/>
                <w:lang w:val="en-US"/>
              </w:rPr>
              <w:t>*</w:t>
            </w:r>
          </w:p>
        </w:tc>
        <w:tc>
          <w:tcPr>
            <w:tcW w:w="3255" w:type="dxa"/>
          </w:tcPr>
          <w:p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rsidR="006847AC" w:rsidRPr="0034666B" w:rsidRDefault="006847AC" w:rsidP="00840C5C">
            <w:pPr>
              <w:rPr>
                <w:sz w:val="18"/>
                <w:szCs w:val="18"/>
              </w:rPr>
            </w:pPr>
            <w:r w:rsidRPr="0034666B">
              <w:rPr>
                <w:sz w:val="18"/>
                <w:szCs w:val="18"/>
              </w:rPr>
              <w:t>Б</w:t>
            </w:r>
          </w:p>
        </w:tc>
        <w:tc>
          <w:tcPr>
            <w:tcW w:w="709" w:type="dxa"/>
          </w:tcPr>
          <w:p w:rsidR="006847AC" w:rsidRPr="0034666B" w:rsidRDefault="006847AC" w:rsidP="000C019E">
            <w:pPr>
              <w:rPr>
                <w:sz w:val="18"/>
                <w:szCs w:val="18"/>
              </w:rPr>
            </w:pPr>
            <w:r w:rsidRPr="0034666B">
              <w:rPr>
                <w:sz w:val="18"/>
                <w:szCs w:val="18"/>
              </w:rPr>
              <w:t>ПБС,</w:t>
            </w:r>
          </w:p>
          <w:p w:rsidR="006847AC" w:rsidRPr="0034666B" w:rsidRDefault="006847AC" w:rsidP="000C019E">
            <w:pPr>
              <w:rPr>
                <w:sz w:val="18"/>
                <w:szCs w:val="18"/>
              </w:rPr>
            </w:pPr>
            <w:r w:rsidRPr="0034666B">
              <w:rPr>
                <w:sz w:val="18"/>
                <w:szCs w:val="18"/>
              </w:rPr>
              <w:t xml:space="preserve">РБС, ГРБС </w:t>
            </w:r>
          </w:p>
        </w:tc>
      </w:tr>
      <w:tr w:rsidR="006847AC" w:rsidRPr="00A1781D" w:rsidTr="00A9655A">
        <w:trPr>
          <w:trHeight w:val="363"/>
          <w:jc w:val="center"/>
        </w:trPr>
        <w:tc>
          <w:tcPr>
            <w:tcW w:w="543" w:type="dxa"/>
          </w:tcPr>
          <w:p w:rsidR="006847AC" w:rsidRPr="006D371C" w:rsidRDefault="006847AC" w:rsidP="00164DA3">
            <w:pPr>
              <w:jc w:val="center"/>
              <w:rPr>
                <w:sz w:val="18"/>
                <w:szCs w:val="18"/>
              </w:rPr>
            </w:pPr>
            <w:r w:rsidRPr="006D371C">
              <w:rPr>
                <w:sz w:val="18"/>
                <w:szCs w:val="18"/>
              </w:rPr>
              <w:t>14</w:t>
            </w:r>
          </w:p>
        </w:tc>
        <w:tc>
          <w:tcPr>
            <w:tcW w:w="1341" w:type="dxa"/>
          </w:tcPr>
          <w:p w:rsidR="006847AC" w:rsidRPr="006D371C" w:rsidRDefault="006847AC" w:rsidP="009A5675">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p>
        </w:tc>
        <w:tc>
          <w:tcPr>
            <w:tcW w:w="784" w:type="dxa"/>
          </w:tcPr>
          <w:p w:rsidR="006847AC" w:rsidRPr="00E0468B" w:rsidRDefault="006847AC" w:rsidP="00164DA3">
            <w:pPr>
              <w:jc w:val="center"/>
              <w:rPr>
                <w:sz w:val="18"/>
                <w:szCs w:val="18"/>
              </w:rPr>
            </w:pPr>
            <w:r w:rsidRPr="00E0468B">
              <w:rPr>
                <w:sz w:val="18"/>
                <w:szCs w:val="18"/>
              </w:rPr>
              <w:t>5</w:t>
            </w:r>
          </w:p>
        </w:tc>
        <w:tc>
          <w:tcPr>
            <w:tcW w:w="616" w:type="dxa"/>
          </w:tcPr>
          <w:p w:rsidR="006847AC" w:rsidRPr="0034666B" w:rsidRDefault="006847AC" w:rsidP="00164DA3">
            <w:pPr>
              <w:jc w:val="center"/>
              <w:rPr>
                <w:sz w:val="18"/>
                <w:szCs w:val="18"/>
              </w:rPr>
            </w:pPr>
            <w:r w:rsidRPr="0034666B">
              <w:rPr>
                <w:sz w:val="18"/>
                <w:szCs w:val="18"/>
              </w:rPr>
              <w:t>&gt;=0</w:t>
            </w:r>
          </w:p>
        </w:tc>
        <w:tc>
          <w:tcPr>
            <w:tcW w:w="1980" w:type="dxa"/>
          </w:tcPr>
          <w:p w:rsidR="006847AC" w:rsidRPr="0034666B" w:rsidRDefault="006847AC" w:rsidP="00333983">
            <w:pPr>
              <w:rPr>
                <w:sz w:val="18"/>
                <w:szCs w:val="18"/>
              </w:rPr>
            </w:pPr>
          </w:p>
        </w:tc>
        <w:tc>
          <w:tcPr>
            <w:tcW w:w="834" w:type="dxa"/>
          </w:tcPr>
          <w:p w:rsidR="006847AC" w:rsidRPr="0034666B" w:rsidRDefault="006847AC" w:rsidP="00164DA3">
            <w:pPr>
              <w:jc w:val="center"/>
              <w:rPr>
                <w:sz w:val="18"/>
                <w:szCs w:val="18"/>
              </w:rPr>
            </w:pPr>
          </w:p>
        </w:tc>
        <w:tc>
          <w:tcPr>
            <w:tcW w:w="3255" w:type="dxa"/>
          </w:tcPr>
          <w:p w:rsidR="006847AC" w:rsidRPr="0034666B" w:rsidRDefault="006847AC" w:rsidP="00AA1D41">
            <w:pPr>
              <w:rPr>
                <w:sz w:val="18"/>
                <w:szCs w:val="18"/>
              </w:rPr>
            </w:pPr>
            <w:r w:rsidRPr="0034666B">
              <w:rPr>
                <w:sz w:val="18"/>
                <w:szCs w:val="18"/>
              </w:rPr>
              <w:t xml:space="preserve">Значение гр. 5 &lt;0 –  требует пояснений </w:t>
            </w:r>
          </w:p>
        </w:tc>
        <w:tc>
          <w:tcPr>
            <w:tcW w:w="794" w:type="dxa"/>
          </w:tcPr>
          <w:p w:rsidR="006847AC" w:rsidRPr="0034666B" w:rsidRDefault="006847AC" w:rsidP="00421CBD">
            <w:pPr>
              <w:rPr>
                <w:sz w:val="18"/>
                <w:szCs w:val="18"/>
              </w:rPr>
            </w:pPr>
            <w:r w:rsidRPr="0034666B">
              <w:rPr>
                <w:sz w:val="18"/>
                <w:szCs w:val="18"/>
              </w:rPr>
              <w:t>П</w:t>
            </w:r>
          </w:p>
        </w:tc>
        <w:tc>
          <w:tcPr>
            <w:tcW w:w="709" w:type="dxa"/>
          </w:tcPr>
          <w:p w:rsidR="006847AC" w:rsidRPr="0034666B" w:rsidRDefault="006847AC" w:rsidP="006847AC">
            <w:pPr>
              <w:rPr>
                <w:sz w:val="18"/>
                <w:szCs w:val="18"/>
              </w:rPr>
            </w:pPr>
            <w:r w:rsidRPr="0034666B">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542E2E" w:rsidP="00A317B5">
            <w:pPr>
              <w:rPr>
                <w:sz w:val="18"/>
                <w:szCs w:val="18"/>
              </w:rPr>
            </w:pPr>
            <w:r>
              <w:rPr>
                <w:sz w:val="18"/>
                <w:szCs w:val="18"/>
              </w:rPr>
              <w:t xml:space="preserve">* </w:t>
            </w:r>
            <w:r w:rsidR="006847AC"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783FF1" w:rsidRPr="00A1781D" w:rsidTr="00783FF1">
        <w:trPr>
          <w:trHeight w:val="105"/>
          <w:jc w:val="center"/>
        </w:trPr>
        <w:tc>
          <w:tcPr>
            <w:tcW w:w="543"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both"/>
              <w:rPr>
                <w:sz w:val="18"/>
                <w:szCs w:val="18"/>
              </w:rPr>
            </w:pPr>
            <w:r>
              <w:rPr>
                <w:sz w:val="18"/>
                <w:szCs w:val="18"/>
              </w:rPr>
              <w:t>170</w:t>
            </w:r>
          </w:p>
        </w:tc>
        <w:tc>
          <w:tcPr>
            <w:tcW w:w="78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Pr>
                <w:sz w:val="18"/>
                <w:szCs w:val="18"/>
              </w:rPr>
              <w:t>4</w:t>
            </w:r>
            <w:r w:rsidR="00542E2E">
              <w:rPr>
                <w:sz w:val="18"/>
                <w:szCs w:val="18"/>
              </w:rPr>
              <w:t>-</w:t>
            </w:r>
            <w:r>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lang w:val="en-US"/>
              </w:rPr>
              <w:t>&gt;</w:t>
            </w: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sidRPr="00783FF1">
              <w:rPr>
                <w:sz w:val="18"/>
                <w:szCs w:val="18"/>
                <w:lang w:val="en-US"/>
              </w:rPr>
              <w:t>4</w:t>
            </w:r>
            <w:r w:rsidR="00542E2E">
              <w:rPr>
                <w:sz w:val="18"/>
                <w:szCs w:val="18"/>
              </w:rPr>
              <w:t>-</w:t>
            </w:r>
            <w:r>
              <w:rPr>
                <w:sz w:val="18"/>
                <w:szCs w:val="18"/>
              </w:rPr>
              <w:t>11</w:t>
            </w:r>
            <w:r w:rsidR="00542E2E">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rPr>
                <w:sz w:val="18"/>
                <w:szCs w:val="18"/>
              </w:rPr>
            </w:pPr>
            <w:r>
              <w:rPr>
                <w:sz w:val="18"/>
                <w:szCs w:val="18"/>
              </w:rPr>
              <w:t>Стр. 170</w:t>
            </w:r>
            <w:proofErr w:type="gramStart"/>
            <w:r>
              <w:rPr>
                <w:sz w:val="18"/>
                <w:szCs w:val="18"/>
              </w:rPr>
              <w:t xml:space="preserve"> </w:t>
            </w:r>
            <w:r w:rsidRPr="009C1161">
              <w:rPr>
                <w:sz w:val="18"/>
                <w:szCs w:val="18"/>
              </w:rPr>
              <w:t>&lt;</w:t>
            </w:r>
            <w:r>
              <w:rPr>
                <w:sz w:val="18"/>
                <w:szCs w:val="18"/>
              </w:rPr>
              <w:t xml:space="preserve"> С</w:t>
            </w:r>
            <w:proofErr w:type="gramEnd"/>
            <w:r>
              <w:rPr>
                <w:sz w:val="18"/>
                <w:szCs w:val="18"/>
              </w:rPr>
              <w:t>тр.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783FF1" w:rsidRDefault="00783FF1" w:rsidP="00783FF1">
            <w:pPr>
              <w:rPr>
                <w:sz w:val="18"/>
                <w:szCs w:val="18"/>
              </w:rPr>
            </w:pPr>
            <w:r>
              <w:rPr>
                <w:sz w:val="18"/>
                <w:szCs w:val="18"/>
              </w:rPr>
              <w:t>ПБС,</w:t>
            </w:r>
          </w:p>
          <w:p w:rsidR="00783FF1" w:rsidRDefault="00783FF1" w:rsidP="00783FF1">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BD1C72" w:rsidP="00333983">
            <w:pPr>
              <w:jc w:val="center"/>
              <w:rPr>
                <w:sz w:val="18"/>
                <w:szCs w:val="18"/>
              </w:rPr>
            </w:pPr>
            <w:r>
              <w:rPr>
                <w:sz w:val="18"/>
                <w:szCs w:val="18"/>
              </w:rPr>
              <w:t>4-11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BD1C72" w:rsidP="00333983">
            <w:pPr>
              <w:jc w:val="center"/>
              <w:rPr>
                <w:sz w:val="18"/>
                <w:szCs w:val="18"/>
              </w:rPr>
            </w:pPr>
            <w:r w:rsidRPr="00783FF1">
              <w:rPr>
                <w:sz w:val="18"/>
                <w:szCs w:val="18"/>
                <w:lang w:val="en-US"/>
              </w:rPr>
              <w:t>4</w:t>
            </w:r>
            <w:r>
              <w:rPr>
                <w:sz w:val="18"/>
                <w:szCs w:val="18"/>
              </w:rPr>
              <w:t>-11 соответственно</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 xml:space="preserve">271 + 272 + 273 + 274 + 275 + 276 + 277 + </w:t>
            </w:r>
            <w:r>
              <w:rPr>
                <w:sz w:val="18"/>
                <w:szCs w:val="18"/>
              </w:rPr>
              <w:lastRenderedPageBreak/>
              <w:t>278</w:t>
            </w:r>
          </w:p>
        </w:tc>
        <w:tc>
          <w:tcPr>
            <w:tcW w:w="834" w:type="dxa"/>
          </w:tcPr>
          <w:p w:rsidR="006847AC" w:rsidRPr="00A1781D" w:rsidRDefault="006847AC" w:rsidP="00333983">
            <w:pPr>
              <w:jc w:val="center"/>
              <w:rPr>
                <w:sz w:val="18"/>
                <w:szCs w:val="18"/>
              </w:rPr>
            </w:pPr>
            <w:r>
              <w:rPr>
                <w:sz w:val="18"/>
                <w:szCs w:val="18"/>
              </w:rPr>
              <w:lastRenderedPageBreak/>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w:t>
            </w:r>
            <w:r>
              <w:rPr>
                <w:sz w:val="18"/>
                <w:szCs w:val="18"/>
              </w:rPr>
              <w:lastRenderedPageBreak/>
              <w:t xml:space="preserve">+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lastRenderedPageBreak/>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w:t>
            </w:r>
            <w:r>
              <w:rPr>
                <w:sz w:val="18"/>
                <w:szCs w:val="18"/>
              </w:rPr>
              <w:lastRenderedPageBreak/>
              <w:t xml:space="preserve">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lastRenderedPageBreak/>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BD1C72" w:rsidRPr="00A1781D" w:rsidTr="00BD1C72">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Pr>
                <w:sz w:val="18"/>
                <w:szCs w:val="18"/>
              </w:rPr>
              <w:t>4-</w:t>
            </w:r>
            <w:r w:rsidR="00BD1C72"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sidRPr="00783FF1">
              <w:rPr>
                <w:sz w:val="18"/>
                <w:szCs w:val="18"/>
                <w:lang w:val="en-US"/>
              </w:rPr>
              <w:t>4</w:t>
            </w:r>
            <w:r>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rPr>
                <w:sz w:val="18"/>
                <w:szCs w:val="18"/>
              </w:rPr>
            </w:pPr>
            <w:r w:rsidRPr="0063401E">
              <w:rPr>
                <w:sz w:val="18"/>
                <w:szCs w:val="18"/>
              </w:rPr>
              <w:t>Стр.2</w:t>
            </w:r>
            <w:r w:rsidR="00A04390">
              <w:rPr>
                <w:sz w:val="18"/>
                <w:szCs w:val="18"/>
              </w:rPr>
              <w:t>9</w:t>
            </w:r>
            <w:r w:rsidRPr="0063401E">
              <w:rPr>
                <w:sz w:val="18"/>
                <w:szCs w:val="18"/>
              </w:rPr>
              <w:t>0</w:t>
            </w:r>
            <w:proofErr w:type="gramStart"/>
            <w:r w:rsidRPr="0063401E">
              <w:rPr>
                <w:sz w:val="18"/>
                <w:szCs w:val="18"/>
              </w:rPr>
              <w:t xml:space="preserve"> &lt;&gt; С</w:t>
            </w:r>
            <w:proofErr w:type="gramEnd"/>
            <w:r w:rsidRPr="0063401E">
              <w:rPr>
                <w:sz w:val="18"/>
                <w:szCs w:val="18"/>
              </w:rPr>
              <w:t>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D1C72" w:rsidRDefault="00BD1C72" w:rsidP="00BD1C72">
            <w:pPr>
              <w:rPr>
                <w:sz w:val="18"/>
                <w:szCs w:val="18"/>
              </w:rPr>
            </w:pPr>
            <w:r>
              <w:rPr>
                <w:sz w:val="18"/>
                <w:szCs w:val="18"/>
              </w:rPr>
              <w:t>ПБС,</w:t>
            </w:r>
          </w:p>
          <w:p w:rsidR="00BD1C72" w:rsidRDefault="00BD1C72" w:rsidP="00BD1C72">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300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 8-</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Pr>
                <w:sz w:val="18"/>
                <w:szCs w:val="18"/>
              </w:rPr>
              <w:t>, 8</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30</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540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54</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BE5263">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 xml:space="preserve">060-068, </w:t>
            </w:r>
            <w:r w:rsidR="00BE5263">
              <w:rPr>
                <w:sz w:val="18"/>
                <w:szCs w:val="18"/>
              </w:rPr>
              <w:t>130</w:t>
            </w:r>
            <w:r>
              <w:rPr>
                <w:sz w:val="18"/>
                <w:szCs w:val="18"/>
              </w:rPr>
              <w:t>, 160-163</w:t>
            </w:r>
            <w:r w:rsidR="00BE5263">
              <w:rPr>
                <w:sz w:val="18"/>
                <w:szCs w:val="18"/>
              </w:rPr>
              <w:t>, 280, 310</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p>
        </w:tc>
        <w:tc>
          <w:tcPr>
            <w:tcW w:w="784" w:type="dxa"/>
          </w:tcPr>
          <w:p w:rsidR="000113D3" w:rsidRDefault="00BE5263" w:rsidP="00333983">
            <w:pPr>
              <w:jc w:val="center"/>
              <w:rPr>
                <w:sz w:val="18"/>
                <w:szCs w:val="18"/>
              </w:rPr>
            </w:pPr>
            <w:r>
              <w:rPr>
                <w:sz w:val="18"/>
                <w:szCs w:val="18"/>
              </w:rPr>
              <w:t>8,9,10,11</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050+060</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sidRPr="00D92F50">
              <w:rPr>
                <w:sz w:val="18"/>
                <w:szCs w:val="18"/>
              </w:rPr>
              <w:t>&lt;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010</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Стр. 05</w:t>
            </w:r>
            <w:r>
              <w:rPr>
                <w:sz w:val="18"/>
                <w:szCs w:val="18"/>
              </w:rPr>
              <w:t>0</w:t>
            </w:r>
            <w:proofErr w:type="gramStart"/>
            <w:r w:rsidRPr="00F0334B">
              <w:rPr>
                <w:sz w:val="18"/>
                <w:szCs w:val="18"/>
              </w:rPr>
              <w:t xml:space="preserve"> + С</w:t>
            </w:r>
            <w:proofErr w:type="gramEnd"/>
            <w:r w:rsidRPr="00F0334B">
              <w:rPr>
                <w:sz w:val="18"/>
                <w:szCs w:val="18"/>
              </w:rPr>
              <w:t>тр. 06</w:t>
            </w:r>
            <w:r>
              <w:rPr>
                <w:sz w:val="18"/>
                <w:szCs w:val="18"/>
              </w:rPr>
              <w:t>0</w:t>
            </w:r>
            <w:r w:rsidRPr="00F0334B">
              <w:rPr>
                <w:sz w:val="18"/>
                <w:szCs w:val="18"/>
              </w:rPr>
              <w:t xml:space="preserve"> &gt;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BE5263" w:rsidRPr="00A1781D" w:rsidTr="00BE526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both"/>
              <w:rPr>
                <w:sz w:val="18"/>
                <w:szCs w:val="18"/>
              </w:rPr>
            </w:pPr>
            <w:r>
              <w:rPr>
                <w:sz w:val="18"/>
                <w:szCs w:val="18"/>
              </w:rPr>
              <w:t>051+061</w:t>
            </w:r>
          </w:p>
        </w:tc>
        <w:tc>
          <w:tcPr>
            <w:tcW w:w="784"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011</w:t>
            </w:r>
          </w:p>
        </w:tc>
        <w:tc>
          <w:tcPr>
            <w:tcW w:w="834" w:type="dxa"/>
            <w:tcBorders>
              <w:top w:val="single" w:sz="4" w:space="0" w:color="auto"/>
              <w:left w:val="single" w:sz="4" w:space="0" w:color="auto"/>
              <w:bottom w:val="single" w:sz="4" w:space="0" w:color="auto"/>
              <w:right w:val="single" w:sz="4" w:space="0" w:color="auto"/>
            </w:tcBorders>
          </w:tcPr>
          <w:p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rPr>
                <w:sz w:val="18"/>
                <w:szCs w:val="18"/>
              </w:rPr>
            </w:pPr>
            <w:r w:rsidRPr="00F0334B">
              <w:rPr>
                <w:sz w:val="18"/>
                <w:szCs w:val="18"/>
              </w:rPr>
              <w:t>Стр. 051</w:t>
            </w:r>
            <w:proofErr w:type="gramStart"/>
            <w:r w:rsidRPr="00F0334B">
              <w:rPr>
                <w:sz w:val="18"/>
                <w:szCs w:val="18"/>
              </w:rPr>
              <w:t xml:space="preserve"> + С</w:t>
            </w:r>
            <w:proofErr w:type="gramEnd"/>
            <w:r w:rsidRPr="00F0334B">
              <w:rPr>
                <w:sz w:val="18"/>
                <w:szCs w:val="18"/>
              </w:rPr>
              <w:t xml:space="preserve">тр. 061 &gt;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E5263" w:rsidRDefault="00BE5263" w:rsidP="00BE5263">
            <w:pPr>
              <w:rPr>
                <w:sz w:val="18"/>
                <w:szCs w:val="18"/>
              </w:rPr>
            </w:pPr>
            <w:r>
              <w:rPr>
                <w:sz w:val="18"/>
                <w:szCs w:val="18"/>
              </w:rPr>
              <w:t>ПБС,</w:t>
            </w:r>
          </w:p>
          <w:p w:rsidR="00BE5263" w:rsidRDefault="00BE5263" w:rsidP="00BE5263">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052+062</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012</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2</w:t>
            </w:r>
            <w:proofErr w:type="gramStart"/>
            <w:r w:rsidRPr="00F0334B">
              <w:rPr>
                <w:sz w:val="18"/>
                <w:szCs w:val="18"/>
              </w:rPr>
              <w:t xml:space="preserve"> + С</w:t>
            </w:r>
            <w:proofErr w:type="gramEnd"/>
            <w:r w:rsidRPr="00F0334B">
              <w:rPr>
                <w:sz w:val="18"/>
                <w:szCs w:val="18"/>
              </w:rPr>
              <w:t>тр. 06</w:t>
            </w:r>
            <w:r>
              <w:rPr>
                <w:sz w:val="18"/>
                <w:szCs w:val="18"/>
              </w:rPr>
              <w:t>2</w:t>
            </w:r>
            <w:r w:rsidRPr="00F0334B">
              <w:rPr>
                <w:sz w:val="18"/>
                <w:szCs w:val="18"/>
              </w:rPr>
              <w:t xml:space="preserve"> &gt;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053+063</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013</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3</w:t>
            </w:r>
            <w:proofErr w:type="gramStart"/>
            <w:r w:rsidRPr="00F0334B">
              <w:rPr>
                <w:sz w:val="18"/>
                <w:szCs w:val="18"/>
              </w:rPr>
              <w:t xml:space="preserve"> + С</w:t>
            </w:r>
            <w:proofErr w:type="gramEnd"/>
            <w:r w:rsidRPr="00F0334B">
              <w:rPr>
                <w:sz w:val="18"/>
                <w:szCs w:val="18"/>
              </w:rPr>
              <w:t>тр. 06</w:t>
            </w:r>
            <w:r>
              <w:rPr>
                <w:sz w:val="18"/>
                <w:szCs w:val="18"/>
              </w:rPr>
              <w:t>3</w:t>
            </w:r>
            <w:r w:rsidRPr="00F0334B">
              <w:rPr>
                <w:sz w:val="18"/>
                <w:szCs w:val="18"/>
              </w:rPr>
              <w:t xml:space="preserve"> &gt;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054+064</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014</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4</w:t>
            </w:r>
            <w:proofErr w:type="gramStart"/>
            <w:r w:rsidRPr="00F0334B">
              <w:rPr>
                <w:sz w:val="18"/>
                <w:szCs w:val="18"/>
              </w:rPr>
              <w:t xml:space="preserve"> + С</w:t>
            </w:r>
            <w:proofErr w:type="gramEnd"/>
            <w:r w:rsidRPr="00F0334B">
              <w:rPr>
                <w:sz w:val="18"/>
                <w:szCs w:val="18"/>
              </w:rPr>
              <w:t>тр. 06</w:t>
            </w:r>
            <w:r>
              <w:rPr>
                <w:sz w:val="18"/>
                <w:szCs w:val="18"/>
              </w:rPr>
              <w:t>4</w:t>
            </w:r>
            <w:r w:rsidRPr="00F0334B">
              <w:rPr>
                <w:sz w:val="18"/>
                <w:szCs w:val="18"/>
              </w:rPr>
              <w:t xml:space="preserve"> &gt;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055+065</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015</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5</w:t>
            </w:r>
            <w:proofErr w:type="gramStart"/>
            <w:r w:rsidRPr="00F0334B">
              <w:rPr>
                <w:sz w:val="18"/>
                <w:szCs w:val="18"/>
              </w:rPr>
              <w:t xml:space="preserve"> + С</w:t>
            </w:r>
            <w:proofErr w:type="gramEnd"/>
            <w:r w:rsidRPr="00F0334B">
              <w:rPr>
                <w:sz w:val="18"/>
                <w:szCs w:val="18"/>
              </w:rPr>
              <w:t>тр. 06</w:t>
            </w:r>
            <w:r>
              <w:rPr>
                <w:sz w:val="18"/>
                <w:szCs w:val="18"/>
              </w:rPr>
              <w:t>5</w:t>
            </w:r>
            <w:r w:rsidRPr="00F0334B">
              <w:rPr>
                <w:sz w:val="18"/>
                <w:szCs w:val="18"/>
              </w:rPr>
              <w:t xml:space="preserve"> &gt;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31.6</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056+066</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016</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6</w:t>
            </w:r>
            <w:proofErr w:type="gramStart"/>
            <w:r w:rsidRPr="00F0334B">
              <w:rPr>
                <w:sz w:val="18"/>
                <w:szCs w:val="18"/>
              </w:rPr>
              <w:t xml:space="preserve"> + С</w:t>
            </w:r>
            <w:proofErr w:type="gramEnd"/>
            <w:r w:rsidRPr="00F0334B">
              <w:rPr>
                <w:sz w:val="18"/>
                <w:szCs w:val="18"/>
              </w:rPr>
              <w:t>тр. 06</w:t>
            </w:r>
            <w:r>
              <w:rPr>
                <w:sz w:val="18"/>
                <w:szCs w:val="18"/>
              </w:rPr>
              <w:t>6</w:t>
            </w:r>
            <w:r w:rsidRPr="00F0334B">
              <w:rPr>
                <w:sz w:val="18"/>
                <w:szCs w:val="18"/>
              </w:rPr>
              <w:t xml:space="preserve"> &gt;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057+067</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017</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7</w:t>
            </w:r>
            <w:proofErr w:type="gramStart"/>
            <w:r w:rsidRPr="00F0334B">
              <w:rPr>
                <w:sz w:val="18"/>
                <w:szCs w:val="18"/>
              </w:rPr>
              <w:t xml:space="preserve"> + С</w:t>
            </w:r>
            <w:proofErr w:type="gramEnd"/>
            <w:r w:rsidRPr="00F0334B">
              <w:rPr>
                <w:sz w:val="18"/>
                <w:szCs w:val="18"/>
              </w:rPr>
              <w:t>тр. 06</w:t>
            </w:r>
            <w:r>
              <w:rPr>
                <w:sz w:val="18"/>
                <w:szCs w:val="18"/>
              </w:rPr>
              <w:t>7</w:t>
            </w:r>
            <w:r w:rsidRPr="00F0334B">
              <w:rPr>
                <w:sz w:val="18"/>
                <w:szCs w:val="18"/>
              </w:rPr>
              <w:t xml:space="preserve"> &gt;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lastRenderedPageBreak/>
              <w:t>31.8</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058+068</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018</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8</w:t>
            </w:r>
            <w:proofErr w:type="gramStart"/>
            <w:r w:rsidRPr="00F0334B">
              <w:rPr>
                <w:sz w:val="18"/>
                <w:szCs w:val="18"/>
              </w:rPr>
              <w:t xml:space="preserve"> + С</w:t>
            </w:r>
            <w:proofErr w:type="gramEnd"/>
            <w:r w:rsidRPr="00F0334B">
              <w:rPr>
                <w:sz w:val="18"/>
                <w:szCs w:val="18"/>
              </w:rPr>
              <w:t>тр. 06</w:t>
            </w:r>
            <w:r>
              <w:rPr>
                <w:sz w:val="18"/>
                <w:szCs w:val="18"/>
              </w:rPr>
              <w:t>8</w:t>
            </w:r>
            <w:r w:rsidRPr="00F0334B">
              <w:rPr>
                <w:sz w:val="18"/>
                <w:szCs w:val="18"/>
              </w:rPr>
              <w:t xml:space="preserve"> &gt;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120+130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110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 xml:space="preserve">Стр. </w:t>
            </w:r>
            <w:r>
              <w:rPr>
                <w:sz w:val="18"/>
                <w:szCs w:val="18"/>
              </w:rPr>
              <w:t>120</w:t>
            </w:r>
            <w:proofErr w:type="gramStart"/>
            <w:r w:rsidRPr="00F0334B">
              <w:rPr>
                <w:sz w:val="18"/>
                <w:szCs w:val="18"/>
              </w:rPr>
              <w:t xml:space="preserve"> + С</w:t>
            </w:r>
            <w:proofErr w:type="gramEnd"/>
            <w:r w:rsidRPr="00F0334B">
              <w:rPr>
                <w:sz w:val="18"/>
                <w:szCs w:val="18"/>
              </w:rPr>
              <w:t xml:space="preserve">тр. </w:t>
            </w:r>
            <w:r>
              <w:rPr>
                <w:sz w:val="18"/>
                <w:szCs w:val="18"/>
              </w:rPr>
              <w:t>130</w:t>
            </w:r>
            <w:r w:rsidRPr="00F0334B">
              <w:rPr>
                <w:sz w:val="18"/>
                <w:szCs w:val="18"/>
              </w:rPr>
              <w:t xml:space="preserve"> &gt;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121</w:t>
            </w:r>
            <w:proofErr w:type="gramStart"/>
            <w:r w:rsidRPr="00F0334B">
              <w:rPr>
                <w:sz w:val="18"/>
                <w:szCs w:val="18"/>
              </w:rPr>
              <w:t xml:space="preserve"> &gt; С</w:t>
            </w:r>
            <w:proofErr w:type="gramEnd"/>
            <w:r w:rsidRPr="00F0334B">
              <w:rPr>
                <w:sz w:val="18"/>
                <w:szCs w:val="18"/>
              </w:rPr>
              <w:t xml:space="preserve">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122</w:t>
            </w:r>
            <w:proofErr w:type="gramStart"/>
            <w:r w:rsidRPr="00F0334B">
              <w:rPr>
                <w:sz w:val="18"/>
                <w:szCs w:val="18"/>
              </w:rPr>
              <w:t xml:space="preserve"> &gt; С</w:t>
            </w:r>
            <w:proofErr w:type="gramEnd"/>
            <w:r w:rsidRPr="00F0334B">
              <w:rPr>
                <w:sz w:val="18"/>
                <w:szCs w:val="18"/>
              </w:rPr>
              <w:t xml:space="preserve">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123</w:t>
            </w:r>
            <w:proofErr w:type="gramStart"/>
            <w:r w:rsidRPr="00F0334B">
              <w:rPr>
                <w:sz w:val="18"/>
                <w:szCs w:val="18"/>
              </w:rPr>
              <w:t xml:space="preserve"> &gt; С</w:t>
            </w:r>
            <w:proofErr w:type="gramEnd"/>
            <w:r w:rsidRPr="00F0334B">
              <w:rPr>
                <w:sz w:val="18"/>
                <w:szCs w:val="18"/>
              </w:rPr>
              <w:t xml:space="preserve">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F36B1C" w:rsidRPr="00A1781D" w:rsidTr="00F36B1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rsidR="00F36B1C" w:rsidRDefault="00F36B1C" w:rsidP="00F36B1C">
            <w:pPr>
              <w:jc w:val="both"/>
              <w:rPr>
                <w:sz w:val="18"/>
                <w:szCs w:val="18"/>
              </w:rPr>
            </w:pPr>
            <w:r>
              <w:rPr>
                <w:sz w:val="18"/>
                <w:szCs w:val="18"/>
              </w:rPr>
              <w:t>124</w:t>
            </w:r>
          </w:p>
        </w:tc>
        <w:tc>
          <w:tcPr>
            <w:tcW w:w="784"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114</w:t>
            </w:r>
          </w:p>
        </w:tc>
        <w:tc>
          <w:tcPr>
            <w:tcW w:w="834" w:type="dxa"/>
            <w:tcBorders>
              <w:top w:val="single" w:sz="4" w:space="0" w:color="auto"/>
              <w:left w:val="single" w:sz="4" w:space="0" w:color="auto"/>
              <w:bottom w:val="single" w:sz="4" w:space="0" w:color="auto"/>
              <w:right w:val="single" w:sz="4" w:space="0" w:color="auto"/>
            </w:tcBorders>
          </w:tcPr>
          <w:p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rPr>
                <w:sz w:val="18"/>
                <w:szCs w:val="18"/>
              </w:rPr>
            </w:pPr>
            <w:r w:rsidRPr="00F0334B">
              <w:rPr>
                <w:sz w:val="18"/>
                <w:szCs w:val="18"/>
              </w:rPr>
              <w:t xml:space="preserve">Стр. </w:t>
            </w:r>
            <w:r>
              <w:rPr>
                <w:sz w:val="18"/>
                <w:szCs w:val="18"/>
              </w:rPr>
              <w:t>124</w:t>
            </w:r>
            <w:proofErr w:type="gramStart"/>
            <w:r w:rsidRPr="00F0334B">
              <w:rPr>
                <w:sz w:val="18"/>
                <w:szCs w:val="18"/>
              </w:rPr>
              <w:t xml:space="preserve"> &gt; С</w:t>
            </w:r>
            <w:proofErr w:type="gramEnd"/>
            <w:r w:rsidRPr="00F0334B">
              <w:rPr>
                <w:sz w:val="18"/>
                <w:szCs w:val="18"/>
              </w:rPr>
              <w:t xml:space="preserve">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ПБС,</w:t>
            </w:r>
          </w:p>
          <w:p w:rsidR="00F36B1C" w:rsidRDefault="00F36B1C" w:rsidP="00F36B1C">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both"/>
              <w:rPr>
                <w:sz w:val="18"/>
                <w:szCs w:val="18"/>
              </w:rPr>
            </w:pPr>
            <w:r>
              <w:rPr>
                <w:sz w:val="18"/>
                <w:szCs w:val="18"/>
              </w:rPr>
              <w:t>160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center"/>
              <w:rPr>
                <w:sz w:val="18"/>
                <w:szCs w:val="18"/>
              </w:rPr>
            </w:pPr>
            <w:r>
              <w:rPr>
                <w:sz w:val="18"/>
                <w:szCs w:val="18"/>
              </w:rPr>
              <w:t>150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D92F50">
            <w:pPr>
              <w:rPr>
                <w:sz w:val="18"/>
                <w:szCs w:val="18"/>
              </w:rPr>
            </w:pPr>
            <w:r w:rsidRPr="00F0334B">
              <w:rPr>
                <w:sz w:val="18"/>
                <w:szCs w:val="18"/>
              </w:rPr>
              <w:t xml:space="preserve">Стр. </w:t>
            </w:r>
            <w:r w:rsidR="00D92F50">
              <w:rPr>
                <w:sz w:val="18"/>
                <w:szCs w:val="18"/>
              </w:rPr>
              <w:t>160</w:t>
            </w:r>
            <w:proofErr w:type="gramStart"/>
            <w:r w:rsidRPr="00F0334B">
              <w:rPr>
                <w:sz w:val="18"/>
                <w:szCs w:val="18"/>
              </w:rPr>
              <w:t xml:space="preserve"> &gt; С</w:t>
            </w:r>
            <w:proofErr w:type="gramEnd"/>
            <w:r w:rsidRPr="00F0334B">
              <w:rPr>
                <w:sz w:val="18"/>
                <w:szCs w:val="18"/>
              </w:rPr>
              <w:t xml:space="preserve">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161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151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161</w:t>
            </w:r>
            <w:proofErr w:type="gramStart"/>
            <w:r w:rsidRPr="00F0334B">
              <w:rPr>
                <w:sz w:val="18"/>
                <w:szCs w:val="18"/>
              </w:rPr>
              <w:t xml:space="preserve"> &gt; С</w:t>
            </w:r>
            <w:proofErr w:type="gramEnd"/>
            <w:r w:rsidRPr="00F0334B">
              <w:rPr>
                <w:sz w:val="18"/>
                <w:szCs w:val="18"/>
              </w:rPr>
              <w:t xml:space="preserve">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2</w:t>
            </w:r>
            <w:proofErr w:type="gramStart"/>
            <w:r w:rsidRPr="00F0334B">
              <w:rPr>
                <w:sz w:val="18"/>
                <w:szCs w:val="18"/>
              </w:rPr>
              <w:t xml:space="preserve"> &gt; С</w:t>
            </w:r>
            <w:proofErr w:type="gramEnd"/>
            <w:r w:rsidRPr="00F0334B">
              <w:rPr>
                <w:sz w:val="18"/>
                <w:szCs w:val="18"/>
              </w:rPr>
              <w:t xml:space="preserve">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3</w:t>
            </w:r>
            <w:proofErr w:type="gramStart"/>
            <w:r w:rsidRPr="00F0334B">
              <w:rPr>
                <w:sz w:val="18"/>
                <w:szCs w:val="18"/>
              </w:rPr>
              <w:t xml:space="preserve"> &gt; С</w:t>
            </w:r>
            <w:proofErr w:type="gramEnd"/>
            <w:r w:rsidRPr="00F0334B">
              <w:rPr>
                <w:sz w:val="18"/>
                <w:szCs w:val="18"/>
              </w:rPr>
              <w:t xml:space="preserve">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255</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190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sidRPr="00F0334B">
              <w:rPr>
                <w:sz w:val="18"/>
                <w:szCs w:val="18"/>
              </w:rPr>
              <w:t xml:space="preserve">Стр. </w:t>
            </w:r>
            <w:r>
              <w:rPr>
                <w:sz w:val="18"/>
                <w:szCs w:val="18"/>
              </w:rPr>
              <w:t>255</w:t>
            </w:r>
            <w:proofErr w:type="gramStart"/>
            <w:r w:rsidRPr="00F0334B">
              <w:rPr>
                <w:sz w:val="18"/>
                <w:szCs w:val="18"/>
              </w:rPr>
              <w:t xml:space="preserve"> &gt; С</w:t>
            </w:r>
            <w:proofErr w:type="gramEnd"/>
            <w:r w:rsidRPr="00F0334B">
              <w:rPr>
                <w:sz w:val="18"/>
                <w:szCs w:val="18"/>
              </w:rPr>
              <w:t xml:space="preserve">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270+280</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270</w:t>
            </w:r>
            <w:proofErr w:type="gramStart"/>
            <w:r w:rsidRPr="00F0334B">
              <w:rPr>
                <w:sz w:val="18"/>
                <w:szCs w:val="18"/>
              </w:rPr>
              <w:t>+ С</w:t>
            </w:r>
            <w:proofErr w:type="gramEnd"/>
            <w:r w:rsidRPr="00F0334B">
              <w:rPr>
                <w:sz w:val="18"/>
                <w:szCs w:val="18"/>
              </w:rPr>
              <w:t xml:space="preserve">тр. </w:t>
            </w:r>
            <w:r>
              <w:rPr>
                <w:sz w:val="18"/>
                <w:szCs w:val="18"/>
              </w:rPr>
              <w:t>280</w:t>
            </w:r>
            <w:r w:rsidRPr="00F0334B">
              <w:rPr>
                <w:sz w:val="18"/>
                <w:szCs w:val="18"/>
              </w:rPr>
              <w:t xml:space="preserve"> &gt;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271</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261</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271</w:t>
            </w:r>
            <w:proofErr w:type="gramStart"/>
            <w:r w:rsidRPr="00F0334B">
              <w:rPr>
                <w:sz w:val="18"/>
                <w:szCs w:val="18"/>
              </w:rPr>
              <w:t xml:space="preserve"> &gt; С</w:t>
            </w:r>
            <w:proofErr w:type="gramEnd"/>
            <w:r w:rsidRPr="00F0334B">
              <w:rPr>
                <w:sz w:val="18"/>
                <w:szCs w:val="18"/>
              </w:rPr>
              <w:t xml:space="preserve">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272</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262</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272</w:t>
            </w:r>
            <w:proofErr w:type="gramStart"/>
            <w:r w:rsidRPr="00F0334B">
              <w:rPr>
                <w:sz w:val="18"/>
                <w:szCs w:val="18"/>
              </w:rPr>
              <w:t xml:space="preserve"> &gt; С</w:t>
            </w:r>
            <w:proofErr w:type="gramEnd"/>
            <w:r w:rsidRPr="00F0334B">
              <w:rPr>
                <w:sz w:val="18"/>
                <w:szCs w:val="18"/>
              </w:rPr>
              <w:t xml:space="preserve">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273</w:t>
            </w:r>
            <w:proofErr w:type="gramStart"/>
            <w:r w:rsidRPr="00F0334B">
              <w:rPr>
                <w:sz w:val="18"/>
                <w:szCs w:val="18"/>
              </w:rPr>
              <w:t xml:space="preserve"> &gt; С</w:t>
            </w:r>
            <w:proofErr w:type="gramEnd"/>
            <w:r w:rsidRPr="00F0334B">
              <w:rPr>
                <w:sz w:val="18"/>
                <w:szCs w:val="18"/>
              </w:rPr>
              <w:t xml:space="preserve">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274</w:t>
            </w:r>
            <w:proofErr w:type="gramStart"/>
            <w:r w:rsidRPr="00F0334B">
              <w:rPr>
                <w:sz w:val="18"/>
                <w:szCs w:val="18"/>
              </w:rPr>
              <w:t xml:space="preserve"> &gt; С</w:t>
            </w:r>
            <w:proofErr w:type="gramEnd"/>
            <w:r w:rsidRPr="00F0334B">
              <w:rPr>
                <w:sz w:val="18"/>
                <w:szCs w:val="18"/>
              </w:rPr>
              <w:t xml:space="preserve">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35.5</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5</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265</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275</w:t>
            </w:r>
            <w:proofErr w:type="gramStart"/>
            <w:r w:rsidRPr="00F0334B">
              <w:rPr>
                <w:sz w:val="18"/>
                <w:szCs w:val="18"/>
              </w:rPr>
              <w:t xml:space="preserve"> &gt; С</w:t>
            </w:r>
            <w:proofErr w:type="gramEnd"/>
            <w:r w:rsidRPr="00F0334B">
              <w:rPr>
                <w:sz w:val="18"/>
                <w:szCs w:val="18"/>
              </w:rPr>
              <w:t xml:space="preserve">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6</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266</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276</w:t>
            </w:r>
            <w:proofErr w:type="gramStart"/>
            <w:r w:rsidRPr="00F0334B">
              <w:rPr>
                <w:sz w:val="18"/>
                <w:szCs w:val="18"/>
              </w:rPr>
              <w:t xml:space="preserve"> &gt; С</w:t>
            </w:r>
            <w:proofErr w:type="gramEnd"/>
            <w:r w:rsidRPr="00F0334B">
              <w:rPr>
                <w:sz w:val="18"/>
                <w:szCs w:val="18"/>
              </w:rPr>
              <w:t xml:space="preserve">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277</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267</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277</w:t>
            </w:r>
            <w:proofErr w:type="gramStart"/>
            <w:r w:rsidR="00E15C4C">
              <w:rPr>
                <w:sz w:val="18"/>
                <w:szCs w:val="18"/>
              </w:rPr>
              <w:t xml:space="preserve"> </w:t>
            </w:r>
            <w:r w:rsidRPr="00F0334B">
              <w:rPr>
                <w:sz w:val="18"/>
                <w:szCs w:val="18"/>
              </w:rPr>
              <w:t>&gt; С</w:t>
            </w:r>
            <w:proofErr w:type="gramEnd"/>
            <w:r w:rsidRPr="00F0334B">
              <w:rPr>
                <w:sz w:val="18"/>
                <w:szCs w:val="18"/>
              </w:rPr>
              <w:t xml:space="preserve">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35.8</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278</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268</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278</w:t>
            </w:r>
            <w:proofErr w:type="gramStart"/>
            <w:r w:rsidRPr="00F0334B">
              <w:rPr>
                <w:sz w:val="18"/>
                <w:szCs w:val="18"/>
              </w:rPr>
              <w:t xml:space="preserve"> &gt; С</w:t>
            </w:r>
            <w:proofErr w:type="gramEnd"/>
            <w:r w:rsidRPr="00F0334B">
              <w:rPr>
                <w:sz w:val="18"/>
                <w:szCs w:val="18"/>
              </w:rPr>
              <w:t xml:space="preserve">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300+310</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290</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300</w:t>
            </w:r>
            <w:proofErr w:type="gramStart"/>
            <w:r w:rsidRPr="00F0334B">
              <w:rPr>
                <w:sz w:val="18"/>
                <w:szCs w:val="18"/>
              </w:rPr>
              <w:t>+ С</w:t>
            </w:r>
            <w:proofErr w:type="gramEnd"/>
            <w:r w:rsidRPr="00F0334B">
              <w:rPr>
                <w:sz w:val="18"/>
                <w:szCs w:val="18"/>
              </w:rPr>
              <w:t xml:space="preserve">тр. </w:t>
            </w:r>
            <w:r>
              <w:rPr>
                <w:sz w:val="18"/>
                <w:szCs w:val="18"/>
              </w:rPr>
              <w:t>310</w:t>
            </w:r>
            <w:r w:rsidRPr="00F0334B">
              <w:rPr>
                <w:sz w:val="18"/>
                <w:szCs w:val="18"/>
              </w:rPr>
              <w:t xml:space="preserve"> &gt;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lastRenderedPageBreak/>
              <w:t>36.1</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301</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291</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301</w:t>
            </w:r>
            <w:proofErr w:type="gramStart"/>
            <w:r w:rsidRPr="00F0334B">
              <w:rPr>
                <w:sz w:val="18"/>
                <w:szCs w:val="18"/>
              </w:rPr>
              <w:t xml:space="preserve"> &gt; С</w:t>
            </w:r>
            <w:proofErr w:type="gramEnd"/>
            <w:r w:rsidRPr="00F0334B">
              <w:rPr>
                <w:sz w:val="18"/>
                <w:szCs w:val="18"/>
              </w:rPr>
              <w:t xml:space="preserve">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302</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292</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302</w:t>
            </w:r>
            <w:proofErr w:type="gramStart"/>
            <w:r w:rsidRPr="00F0334B">
              <w:rPr>
                <w:sz w:val="18"/>
                <w:szCs w:val="18"/>
              </w:rPr>
              <w:t xml:space="preserve"> &gt; С</w:t>
            </w:r>
            <w:proofErr w:type="gramEnd"/>
            <w:r w:rsidRPr="00F0334B">
              <w:rPr>
                <w:sz w:val="18"/>
                <w:szCs w:val="18"/>
              </w:rPr>
              <w:t xml:space="preserve">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303</w:t>
            </w:r>
            <w:proofErr w:type="gramStart"/>
            <w:r w:rsidRPr="00F0334B">
              <w:rPr>
                <w:sz w:val="18"/>
                <w:szCs w:val="18"/>
              </w:rPr>
              <w:t xml:space="preserve"> &gt; С</w:t>
            </w:r>
            <w:proofErr w:type="gramEnd"/>
            <w:r w:rsidRPr="00F0334B">
              <w:rPr>
                <w:sz w:val="18"/>
                <w:szCs w:val="18"/>
              </w:rPr>
              <w:t xml:space="preserve">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30</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9C01D4" w:rsidRDefault="009C01D4" w:rsidP="009C01D4">
            <w:pPr>
              <w:jc w:val="center"/>
              <w:rPr>
                <w:sz w:val="18"/>
                <w:szCs w:val="18"/>
              </w:rPr>
            </w:pPr>
            <w:r w:rsidRPr="009C01D4">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304</w:t>
            </w:r>
            <w:proofErr w:type="gramStart"/>
            <w:r w:rsidRPr="00F0334B">
              <w:rPr>
                <w:sz w:val="18"/>
                <w:szCs w:val="18"/>
              </w:rPr>
              <w:t xml:space="preserve"> &gt; С</w:t>
            </w:r>
            <w:proofErr w:type="gramEnd"/>
            <w:r w:rsidRPr="00F0334B">
              <w:rPr>
                <w:sz w:val="18"/>
                <w:szCs w:val="18"/>
              </w:rPr>
              <w:t xml:space="preserve">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410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400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410</w:t>
            </w:r>
            <w:proofErr w:type="gramStart"/>
            <w:r w:rsidRPr="00F0334B">
              <w:rPr>
                <w:sz w:val="18"/>
                <w:szCs w:val="18"/>
              </w:rPr>
              <w:t xml:space="preserve"> &gt; С</w:t>
            </w:r>
            <w:proofErr w:type="gramEnd"/>
            <w:r w:rsidRPr="00F0334B">
              <w:rPr>
                <w:sz w:val="18"/>
                <w:szCs w:val="18"/>
              </w:rPr>
              <w:t xml:space="preserve">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450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450</w:t>
            </w:r>
            <w:proofErr w:type="gramStart"/>
            <w:r w:rsidRPr="00F0334B">
              <w:rPr>
                <w:sz w:val="18"/>
                <w:szCs w:val="18"/>
              </w:rPr>
              <w:t xml:space="preserve"> &gt; С</w:t>
            </w:r>
            <w:proofErr w:type="gramEnd"/>
            <w:r w:rsidRPr="00F0334B">
              <w:rPr>
                <w:sz w:val="18"/>
                <w:szCs w:val="18"/>
              </w:rPr>
              <w:t xml:space="preserve">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500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490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500</w:t>
            </w:r>
            <w:proofErr w:type="gramStart"/>
            <w:r w:rsidRPr="00F0334B">
              <w:rPr>
                <w:sz w:val="18"/>
                <w:szCs w:val="18"/>
              </w:rPr>
              <w:t xml:space="preserve"> &gt; С</w:t>
            </w:r>
            <w:proofErr w:type="gramEnd"/>
            <w:r w:rsidRPr="00F0334B">
              <w:rPr>
                <w:sz w:val="18"/>
                <w:szCs w:val="18"/>
              </w:rPr>
              <w:t xml:space="preserve">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color w:val="000000"/>
                <w:sz w:val="18"/>
                <w:szCs w:val="18"/>
              </w:rPr>
            </w:pPr>
            <w:r>
              <w:rPr>
                <w:color w:val="000000"/>
                <w:sz w:val="18"/>
                <w:szCs w:val="18"/>
              </w:rPr>
              <w:t>40</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550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540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550</w:t>
            </w:r>
            <w:proofErr w:type="gramStart"/>
            <w:r w:rsidRPr="00F0334B">
              <w:rPr>
                <w:sz w:val="18"/>
                <w:szCs w:val="18"/>
              </w:rPr>
              <w:t xml:space="preserve"> &gt; С</w:t>
            </w:r>
            <w:proofErr w:type="gramEnd"/>
            <w:r w:rsidRPr="00F0334B">
              <w:rPr>
                <w:sz w:val="18"/>
                <w:szCs w:val="18"/>
              </w:rPr>
              <w:t xml:space="preserve">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560</w:t>
            </w:r>
          </w:p>
        </w:tc>
        <w:tc>
          <w:tcPr>
            <w:tcW w:w="784" w:type="dxa"/>
            <w:tcBorders>
              <w:top w:val="single" w:sz="4" w:space="0" w:color="auto"/>
              <w:left w:val="single" w:sz="4" w:space="0" w:color="auto"/>
              <w:bottom w:val="single" w:sz="4" w:space="0" w:color="auto"/>
              <w:right w:val="single" w:sz="4" w:space="0" w:color="auto"/>
            </w:tcBorders>
          </w:tcPr>
          <w:p w:rsidR="00A55634" w:rsidRPr="00A55634" w:rsidRDefault="00A55634" w:rsidP="00A55634">
            <w:pPr>
              <w:jc w:val="center"/>
              <w:rPr>
                <w:sz w:val="18"/>
                <w:szCs w:val="18"/>
              </w:rPr>
            </w:pPr>
            <w:r w:rsidRPr="00A55634">
              <w:rPr>
                <w:sz w:val="18"/>
                <w:szCs w:val="18"/>
              </w:rPr>
              <w:t>4,5,8,11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Pr>
                <w:sz w:val="18"/>
                <w:szCs w:val="18"/>
              </w:rPr>
              <w:t>=0</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кроме глав 167, 303, 187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561</w:t>
            </w:r>
          </w:p>
        </w:tc>
        <w:tc>
          <w:tcPr>
            <w:tcW w:w="78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560</w:t>
            </w:r>
          </w:p>
        </w:tc>
        <w:tc>
          <w:tcPr>
            <w:tcW w:w="834" w:type="dxa"/>
            <w:tcBorders>
              <w:top w:val="single" w:sz="4" w:space="0" w:color="auto"/>
              <w:left w:val="single" w:sz="4" w:space="0" w:color="auto"/>
              <w:bottom w:val="single" w:sz="4" w:space="0" w:color="auto"/>
              <w:right w:val="single" w:sz="4" w:space="0" w:color="auto"/>
            </w:tcBorders>
          </w:tcPr>
          <w:p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sidRPr="00F0334B">
              <w:rPr>
                <w:sz w:val="18"/>
                <w:szCs w:val="18"/>
              </w:rPr>
              <w:t xml:space="preserve">Стр. </w:t>
            </w:r>
            <w:r>
              <w:rPr>
                <w:sz w:val="18"/>
                <w:szCs w:val="18"/>
              </w:rPr>
              <w:t>561</w:t>
            </w:r>
            <w:proofErr w:type="gramStart"/>
            <w:r w:rsidRPr="00F0334B">
              <w:rPr>
                <w:sz w:val="18"/>
                <w:szCs w:val="18"/>
              </w:rPr>
              <w:t xml:space="preserve"> &gt; С</w:t>
            </w:r>
            <w:proofErr w:type="gramEnd"/>
            <w:r w:rsidRPr="00F0334B">
              <w:rPr>
                <w:sz w:val="18"/>
                <w:szCs w:val="18"/>
              </w:rPr>
              <w:t xml:space="preserve">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w:t>
            </w:r>
          </w:p>
        </w:tc>
      </w:tr>
      <w:tr w:rsidR="0055676F" w:rsidRPr="00A1781D" w:rsidTr="0055676F">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both"/>
              <w:rPr>
                <w:sz w:val="18"/>
                <w:szCs w:val="18"/>
              </w:rPr>
            </w:pPr>
            <w:r>
              <w:rPr>
                <w:sz w:val="18"/>
                <w:szCs w:val="18"/>
              </w:rPr>
              <w:t>800</w:t>
            </w:r>
          </w:p>
        </w:tc>
        <w:tc>
          <w:tcPr>
            <w:tcW w:w="784" w:type="dxa"/>
            <w:tcBorders>
              <w:top w:val="single" w:sz="4" w:space="0" w:color="auto"/>
              <w:left w:val="single" w:sz="4" w:space="0" w:color="auto"/>
              <w:bottom w:val="single" w:sz="4" w:space="0" w:color="auto"/>
              <w:right w:val="single" w:sz="4" w:space="0" w:color="auto"/>
            </w:tcBorders>
          </w:tcPr>
          <w:p w:rsidR="0055676F" w:rsidRPr="0026438D" w:rsidRDefault="0026438D" w:rsidP="0055676F">
            <w:pPr>
              <w:jc w:val="center"/>
              <w:rPr>
                <w:sz w:val="18"/>
                <w:szCs w:val="18"/>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5676F" w:rsidRPr="009818B0" w:rsidRDefault="0055676F" w:rsidP="0055676F">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center"/>
              <w:rPr>
                <w:sz w:val="18"/>
                <w:szCs w:val="18"/>
              </w:rPr>
            </w:pPr>
            <w:r>
              <w:rPr>
                <w:sz w:val="18"/>
                <w:szCs w:val="18"/>
              </w:rPr>
              <w:t>801+803</w:t>
            </w:r>
          </w:p>
        </w:tc>
        <w:tc>
          <w:tcPr>
            <w:tcW w:w="834" w:type="dxa"/>
            <w:tcBorders>
              <w:top w:val="single" w:sz="4" w:space="0" w:color="auto"/>
              <w:left w:val="single" w:sz="4" w:space="0" w:color="auto"/>
              <w:bottom w:val="single" w:sz="4" w:space="0" w:color="auto"/>
              <w:right w:val="single" w:sz="4" w:space="0" w:color="auto"/>
            </w:tcBorders>
          </w:tcPr>
          <w:p w:rsidR="0055676F" w:rsidRPr="00BE5263" w:rsidRDefault="0026438D" w:rsidP="0055676F">
            <w:pPr>
              <w:jc w:val="center"/>
              <w:rPr>
                <w:sz w:val="18"/>
                <w:szCs w:val="18"/>
              </w:rPr>
            </w:pPr>
            <w:r>
              <w:rPr>
                <w:sz w:val="18"/>
                <w:szCs w:val="18"/>
              </w:rPr>
              <w:t>4-7</w:t>
            </w:r>
            <w:r w:rsidR="0055676F"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r w:rsidRPr="00F0334B">
              <w:rPr>
                <w:sz w:val="18"/>
                <w:szCs w:val="18"/>
              </w:rPr>
              <w:t xml:space="preserve"> </w:t>
            </w:r>
            <w:r w:rsidR="0026438D">
              <w:rPr>
                <w:sz w:val="18"/>
                <w:szCs w:val="18"/>
                <w:lang w:val="en-US"/>
              </w:rPr>
              <w:t>&lt;</w:t>
            </w:r>
            <w:r w:rsidRPr="00F0334B">
              <w:rPr>
                <w:sz w:val="18"/>
                <w:szCs w:val="18"/>
              </w:rPr>
              <w:t xml:space="preserve">&gt; Стр.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5676F" w:rsidRDefault="0055676F" w:rsidP="0055676F">
            <w:pPr>
              <w:rPr>
                <w:sz w:val="18"/>
                <w:szCs w:val="18"/>
              </w:rPr>
            </w:pPr>
            <w:r>
              <w:rPr>
                <w:sz w:val="18"/>
                <w:szCs w:val="18"/>
              </w:rPr>
              <w:t>ПБС,</w:t>
            </w:r>
          </w:p>
          <w:p w:rsidR="0055676F" w:rsidRDefault="0055676F" w:rsidP="0055676F">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802</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801</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802</w:t>
            </w:r>
            <w:proofErr w:type="gramStart"/>
            <w:r w:rsidRPr="00F0334B">
              <w:rPr>
                <w:sz w:val="18"/>
                <w:szCs w:val="18"/>
              </w:rPr>
              <w:t xml:space="preserve"> &gt; С</w:t>
            </w:r>
            <w:proofErr w:type="gramEnd"/>
            <w:r w:rsidRPr="00F0334B">
              <w:rPr>
                <w:sz w:val="18"/>
                <w:szCs w:val="18"/>
              </w:rPr>
              <w:t xml:space="preserve">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804</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803</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804</w:t>
            </w:r>
            <w:proofErr w:type="gramStart"/>
            <w:r w:rsidRPr="00F0334B">
              <w:rPr>
                <w:sz w:val="18"/>
                <w:szCs w:val="18"/>
              </w:rPr>
              <w:t xml:space="preserve"> &gt; С</w:t>
            </w:r>
            <w:proofErr w:type="gramEnd"/>
            <w:r w:rsidRPr="00F0334B">
              <w:rPr>
                <w:sz w:val="18"/>
                <w:szCs w:val="18"/>
              </w:rPr>
              <w:t xml:space="preserve">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Del="003E434F" w:rsidTr="008D038B">
        <w:trPr>
          <w:trHeight w:val="628"/>
          <w:jc w:val="center"/>
          <w:del w:id="101" w:author="Зайцев Павел Борисович" w:date="2023-03-22T16:31:00Z"/>
        </w:trPr>
        <w:tc>
          <w:tcPr>
            <w:tcW w:w="543" w:type="dxa"/>
            <w:tcBorders>
              <w:top w:val="single" w:sz="4" w:space="0" w:color="auto"/>
              <w:left w:val="single" w:sz="4" w:space="0" w:color="auto"/>
              <w:bottom w:val="single" w:sz="4" w:space="0" w:color="auto"/>
              <w:right w:val="single" w:sz="4" w:space="0" w:color="auto"/>
            </w:tcBorders>
          </w:tcPr>
          <w:p w:rsidR="008D038B" w:rsidRPr="00BE5263" w:rsidDel="003E434F" w:rsidRDefault="008D038B" w:rsidP="008D038B">
            <w:pPr>
              <w:jc w:val="center"/>
              <w:rPr>
                <w:del w:id="102" w:author="Зайцев Павел Борисович" w:date="2023-03-22T16:31:00Z"/>
                <w:color w:val="000000"/>
                <w:sz w:val="18"/>
                <w:szCs w:val="18"/>
              </w:rPr>
            </w:pPr>
          </w:p>
        </w:tc>
        <w:tc>
          <w:tcPr>
            <w:tcW w:w="1341" w:type="dxa"/>
            <w:tcBorders>
              <w:top w:val="single" w:sz="4" w:space="0" w:color="auto"/>
              <w:left w:val="single" w:sz="4" w:space="0" w:color="auto"/>
              <w:bottom w:val="single" w:sz="4" w:space="0" w:color="auto"/>
              <w:right w:val="single" w:sz="4" w:space="0" w:color="auto"/>
            </w:tcBorders>
          </w:tcPr>
          <w:p w:rsidR="008D038B" w:rsidRPr="00A1781D" w:rsidDel="003E434F" w:rsidRDefault="008D038B" w:rsidP="008D038B">
            <w:pPr>
              <w:jc w:val="both"/>
              <w:rPr>
                <w:del w:id="103" w:author="Зайцев Павел Борисович" w:date="2023-03-22T16:31:00Z"/>
                <w:sz w:val="18"/>
                <w:szCs w:val="18"/>
              </w:rPr>
            </w:pPr>
          </w:p>
        </w:tc>
        <w:tc>
          <w:tcPr>
            <w:tcW w:w="784" w:type="dxa"/>
            <w:tcBorders>
              <w:top w:val="single" w:sz="4" w:space="0" w:color="auto"/>
              <w:left w:val="single" w:sz="4" w:space="0" w:color="auto"/>
              <w:bottom w:val="single" w:sz="4" w:space="0" w:color="auto"/>
              <w:right w:val="single" w:sz="4" w:space="0" w:color="auto"/>
            </w:tcBorders>
          </w:tcPr>
          <w:p w:rsidR="008D038B" w:rsidRPr="008D038B" w:rsidDel="003E434F" w:rsidRDefault="008D038B" w:rsidP="008D038B">
            <w:pPr>
              <w:jc w:val="center"/>
              <w:rPr>
                <w:del w:id="104" w:author="Зайцев Павел Борисович" w:date="2023-03-22T16:31:00Z"/>
                <w:sz w:val="18"/>
                <w:szCs w:val="18"/>
                <w:lang w:val="en-US"/>
              </w:rPr>
            </w:pPr>
          </w:p>
        </w:tc>
        <w:tc>
          <w:tcPr>
            <w:tcW w:w="616" w:type="dxa"/>
            <w:tcBorders>
              <w:top w:val="single" w:sz="4" w:space="0" w:color="auto"/>
              <w:left w:val="single" w:sz="4" w:space="0" w:color="auto"/>
              <w:bottom w:val="single" w:sz="4" w:space="0" w:color="auto"/>
              <w:right w:val="single" w:sz="4" w:space="0" w:color="auto"/>
            </w:tcBorders>
          </w:tcPr>
          <w:p w:rsidR="008D038B" w:rsidRPr="009818B0" w:rsidDel="003E434F" w:rsidRDefault="008D038B" w:rsidP="008D038B">
            <w:pPr>
              <w:jc w:val="center"/>
              <w:rPr>
                <w:del w:id="105" w:author="Зайцев Павел Борисович" w:date="2023-03-22T16:31:00Z"/>
                <w:sz w:val="18"/>
                <w:szCs w:val="18"/>
              </w:rPr>
            </w:pPr>
          </w:p>
        </w:tc>
        <w:tc>
          <w:tcPr>
            <w:tcW w:w="1980" w:type="dxa"/>
            <w:tcBorders>
              <w:top w:val="single" w:sz="4" w:space="0" w:color="auto"/>
              <w:left w:val="single" w:sz="4" w:space="0" w:color="auto"/>
              <w:bottom w:val="single" w:sz="4" w:space="0" w:color="auto"/>
              <w:right w:val="single" w:sz="4" w:space="0" w:color="auto"/>
            </w:tcBorders>
          </w:tcPr>
          <w:p w:rsidR="008D038B" w:rsidRPr="00A1781D" w:rsidDel="003E434F" w:rsidRDefault="008D038B" w:rsidP="008D038B">
            <w:pPr>
              <w:jc w:val="center"/>
              <w:rPr>
                <w:del w:id="106" w:author="Зайцев Павел Борисович" w:date="2023-03-22T16:31:00Z"/>
                <w:sz w:val="18"/>
                <w:szCs w:val="18"/>
              </w:rPr>
            </w:pPr>
          </w:p>
        </w:tc>
        <w:tc>
          <w:tcPr>
            <w:tcW w:w="834" w:type="dxa"/>
            <w:tcBorders>
              <w:top w:val="single" w:sz="4" w:space="0" w:color="auto"/>
              <w:left w:val="single" w:sz="4" w:space="0" w:color="auto"/>
              <w:bottom w:val="single" w:sz="4" w:space="0" w:color="auto"/>
              <w:right w:val="single" w:sz="4" w:space="0" w:color="auto"/>
            </w:tcBorders>
          </w:tcPr>
          <w:p w:rsidR="008D038B" w:rsidRPr="00BE5263" w:rsidDel="003E434F" w:rsidRDefault="008D038B" w:rsidP="008D038B">
            <w:pPr>
              <w:jc w:val="center"/>
              <w:rPr>
                <w:del w:id="107" w:author="Зайцев Павел Борисович" w:date="2023-03-22T16:31:00Z"/>
                <w:sz w:val="18"/>
                <w:szCs w:val="18"/>
              </w:rPr>
            </w:pPr>
          </w:p>
        </w:tc>
        <w:tc>
          <w:tcPr>
            <w:tcW w:w="3255" w:type="dxa"/>
            <w:tcBorders>
              <w:top w:val="single" w:sz="4" w:space="0" w:color="auto"/>
              <w:left w:val="single" w:sz="4" w:space="0" w:color="auto"/>
              <w:bottom w:val="single" w:sz="4" w:space="0" w:color="auto"/>
              <w:right w:val="single" w:sz="4" w:space="0" w:color="auto"/>
            </w:tcBorders>
          </w:tcPr>
          <w:p w:rsidR="008D038B" w:rsidRPr="00A1781D" w:rsidDel="003E434F" w:rsidRDefault="008D038B" w:rsidP="008D038B">
            <w:pPr>
              <w:rPr>
                <w:del w:id="108" w:author="Зайцев Павел Борисович" w:date="2023-03-22T16:31:00Z"/>
                <w:sz w:val="18"/>
                <w:szCs w:val="18"/>
              </w:rPr>
            </w:pPr>
          </w:p>
        </w:tc>
        <w:tc>
          <w:tcPr>
            <w:tcW w:w="794" w:type="dxa"/>
            <w:tcBorders>
              <w:top w:val="single" w:sz="4" w:space="0" w:color="auto"/>
              <w:left w:val="single" w:sz="4" w:space="0" w:color="auto"/>
              <w:bottom w:val="single" w:sz="4" w:space="0" w:color="auto"/>
              <w:right w:val="single" w:sz="4" w:space="0" w:color="auto"/>
            </w:tcBorders>
          </w:tcPr>
          <w:p w:rsidR="008D038B" w:rsidRPr="00A1781D" w:rsidDel="003E434F" w:rsidRDefault="008D038B" w:rsidP="008D038B">
            <w:pPr>
              <w:rPr>
                <w:del w:id="109" w:author="Зайцев Павел Борисович" w:date="2023-03-22T16:31: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8D038B" w:rsidDel="003E434F" w:rsidRDefault="008D038B" w:rsidP="008D038B">
            <w:pPr>
              <w:rPr>
                <w:del w:id="110" w:author="Зайцев Павел Борисович" w:date="2023-03-22T16:31:00Z"/>
                <w:sz w:val="18"/>
                <w:szCs w:val="18"/>
              </w:rPr>
            </w:pPr>
          </w:p>
        </w:tc>
      </w:tr>
      <w:tr w:rsidR="005006A3" w:rsidRPr="00A1781D" w:rsidTr="005006A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both"/>
              <w:rPr>
                <w:sz w:val="18"/>
                <w:szCs w:val="18"/>
              </w:rPr>
            </w:pPr>
            <w:r>
              <w:rPr>
                <w:sz w:val="18"/>
                <w:szCs w:val="18"/>
              </w:rPr>
              <w:t>811+812</w:t>
            </w:r>
          </w:p>
        </w:tc>
        <w:tc>
          <w:tcPr>
            <w:tcW w:w="784" w:type="dxa"/>
            <w:tcBorders>
              <w:top w:val="single" w:sz="4" w:space="0" w:color="auto"/>
              <w:left w:val="single" w:sz="4" w:space="0" w:color="auto"/>
              <w:bottom w:val="single" w:sz="4" w:space="0" w:color="auto"/>
              <w:right w:val="single" w:sz="4" w:space="0" w:color="auto"/>
            </w:tcBorders>
          </w:tcPr>
          <w:p w:rsidR="005006A3" w:rsidRPr="005006A3" w:rsidRDefault="005006A3" w:rsidP="005006A3">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006A3" w:rsidRPr="009818B0" w:rsidRDefault="005006A3" w:rsidP="005006A3">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center"/>
              <w:rPr>
                <w:sz w:val="18"/>
                <w:szCs w:val="18"/>
              </w:rPr>
            </w:pPr>
            <w:r>
              <w:rPr>
                <w:sz w:val="18"/>
                <w:szCs w:val="18"/>
              </w:rPr>
              <w:t>810</w:t>
            </w:r>
          </w:p>
        </w:tc>
        <w:tc>
          <w:tcPr>
            <w:tcW w:w="834"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sidRPr="00F0334B">
              <w:rPr>
                <w:sz w:val="18"/>
                <w:szCs w:val="18"/>
              </w:rPr>
              <w:t xml:space="preserve">Стр. </w:t>
            </w:r>
            <w:r>
              <w:rPr>
                <w:sz w:val="18"/>
                <w:szCs w:val="18"/>
              </w:rPr>
              <w:t>811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006A3" w:rsidRDefault="005006A3" w:rsidP="005006A3">
            <w:pPr>
              <w:rPr>
                <w:sz w:val="18"/>
                <w:szCs w:val="18"/>
              </w:rPr>
            </w:pPr>
            <w:r>
              <w:rPr>
                <w:sz w:val="18"/>
                <w:szCs w:val="18"/>
              </w:rPr>
              <w:t>ПБС,</w:t>
            </w:r>
          </w:p>
          <w:p w:rsidR="005006A3" w:rsidRDefault="005006A3" w:rsidP="005006A3">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831+833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830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831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833 </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852</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850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852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861+863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860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861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863 </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47</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880</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881+884+886+888+889</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E15C4C">
            <w:pPr>
              <w:rPr>
                <w:sz w:val="18"/>
                <w:szCs w:val="18"/>
              </w:rPr>
            </w:pPr>
            <w:r w:rsidRPr="00F0334B">
              <w:rPr>
                <w:sz w:val="18"/>
                <w:szCs w:val="18"/>
              </w:rPr>
              <w:t xml:space="preserve">Стр. </w:t>
            </w:r>
            <w:r>
              <w:rPr>
                <w:sz w:val="18"/>
                <w:szCs w:val="18"/>
              </w:rPr>
              <w:t xml:space="preserve">880 </w:t>
            </w:r>
            <w:r w:rsidRPr="00FB57B8">
              <w:rPr>
                <w:sz w:val="18"/>
                <w:szCs w:val="18"/>
              </w:rPr>
              <w:t>&lt;</w:t>
            </w:r>
            <w:r w:rsidRPr="00F0334B">
              <w:rPr>
                <w:sz w:val="18"/>
                <w:szCs w:val="18"/>
              </w:rPr>
              <w:t xml:space="preserve">&gt; Стр.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47.1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882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881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882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891+894+896+898</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890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lastRenderedPageBreak/>
              <w:t>48.1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892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901+910</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900 </w:t>
            </w:r>
            <w:r w:rsidRPr="00FB57B8">
              <w:rPr>
                <w:sz w:val="18"/>
                <w:szCs w:val="18"/>
              </w:rPr>
              <w:t>&lt;</w:t>
            </w:r>
            <w:r w:rsidRPr="00F0334B">
              <w:rPr>
                <w:sz w:val="18"/>
                <w:szCs w:val="18"/>
              </w:rPr>
              <w:t xml:space="preserve">&gt; Стр.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901</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902+905+907+909</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902 </w:t>
            </w:r>
            <w:r w:rsidRPr="00FB57B8">
              <w:rPr>
                <w:sz w:val="18"/>
                <w:szCs w:val="18"/>
              </w:rPr>
              <w:t>&lt;</w:t>
            </w:r>
            <w:r w:rsidRPr="00F0334B">
              <w:rPr>
                <w:sz w:val="18"/>
                <w:szCs w:val="18"/>
              </w:rPr>
              <w:t xml:space="preserve">&gt; Стр.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903</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902</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903</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jc w:val="center"/>
              <w:rPr>
                <w:sz w:val="18"/>
                <w:szCs w:val="18"/>
              </w:rPr>
            </w:pPr>
            <w:r>
              <w:rPr>
                <w:sz w:val="18"/>
                <w:szCs w:val="18"/>
              </w:rPr>
              <w:t>911+914+916+918</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910 </w:t>
            </w:r>
            <w:r w:rsidRPr="00FB57B8">
              <w:rPr>
                <w:sz w:val="18"/>
                <w:szCs w:val="18"/>
              </w:rPr>
              <w:t>&lt;</w:t>
            </w:r>
            <w:r w:rsidRPr="00F0334B">
              <w:rPr>
                <w:sz w:val="18"/>
                <w:szCs w:val="18"/>
              </w:rPr>
              <w:t xml:space="preserve">&gt; Стр.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911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912</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931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930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931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941+942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940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941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942 </w:t>
            </w:r>
            <w:r w:rsidRPr="00F0334B">
              <w:rPr>
                <w:sz w:val="18"/>
                <w:szCs w:val="18"/>
              </w:rPr>
              <w:t xml:space="preserve">&gt;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951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950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951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961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960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961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970 </w:t>
            </w:r>
            <w:r w:rsidRPr="00FB57B8">
              <w:rPr>
                <w:sz w:val="18"/>
                <w:szCs w:val="18"/>
              </w:rPr>
              <w:t>&lt;</w:t>
            </w:r>
            <w:r w:rsidRPr="00F0334B">
              <w:rPr>
                <w:sz w:val="18"/>
                <w:szCs w:val="18"/>
              </w:rPr>
              <w:t xml:space="preserve">&gt; Стр.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972</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974</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974</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111"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111"/>
    </w:p>
    <w:p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1822"/>
        <w:gridCol w:w="606"/>
        <w:gridCol w:w="574"/>
        <w:gridCol w:w="1972"/>
        <w:gridCol w:w="591"/>
        <w:gridCol w:w="2359"/>
        <w:gridCol w:w="2357"/>
      </w:tblGrid>
      <w:tr w:rsidR="00262D80" w:rsidRPr="00A1781D" w:rsidTr="00C356E2">
        <w:trPr>
          <w:trHeight w:val="658"/>
          <w:tblHeader/>
        </w:trPr>
        <w:tc>
          <w:tcPr>
            <w:tcW w:w="198" w:type="pct"/>
          </w:tcPr>
          <w:p w:rsidR="00262D80" w:rsidRPr="00A1781D" w:rsidRDefault="00262D80" w:rsidP="00683869">
            <w:pPr>
              <w:spacing w:line="360" w:lineRule="auto"/>
              <w:jc w:val="center"/>
              <w:rPr>
                <w:sz w:val="18"/>
                <w:szCs w:val="18"/>
              </w:rPr>
            </w:pPr>
            <w:r w:rsidRPr="00A1781D">
              <w:rPr>
                <w:sz w:val="18"/>
                <w:szCs w:val="18"/>
              </w:rPr>
              <w:t>№ п/п</w:t>
            </w:r>
          </w:p>
        </w:tc>
        <w:tc>
          <w:tcPr>
            <w:tcW w:w="851" w:type="pct"/>
          </w:tcPr>
          <w:p w:rsidR="00262D80" w:rsidRPr="00A1781D" w:rsidRDefault="00262D80" w:rsidP="00683869">
            <w:pPr>
              <w:rPr>
                <w:sz w:val="18"/>
                <w:szCs w:val="18"/>
              </w:rPr>
            </w:pPr>
            <w:r w:rsidRPr="00A1781D">
              <w:rPr>
                <w:sz w:val="18"/>
                <w:szCs w:val="18"/>
              </w:rPr>
              <w:t>Строка</w:t>
            </w:r>
          </w:p>
        </w:tc>
        <w:tc>
          <w:tcPr>
            <w:tcW w:w="283" w:type="pct"/>
          </w:tcPr>
          <w:p w:rsidR="00262D80" w:rsidRPr="00A1781D" w:rsidRDefault="00262D80" w:rsidP="00683869">
            <w:pPr>
              <w:jc w:val="center"/>
              <w:rPr>
                <w:sz w:val="18"/>
                <w:szCs w:val="18"/>
              </w:rPr>
            </w:pPr>
            <w:r w:rsidRPr="00A1781D">
              <w:rPr>
                <w:sz w:val="18"/>
                <w:szCs w:val="18"/>
              </w:rPr>
              <w:t>Графа</w:t>
            </w:r>
          </w:p>
        </w:tc>
        <w:tc>
          <w:tcPr>
            <w:tcW w:w="268" w:type="pct"/>
          </w:tcPr>
          <w:p w:rsidR="00262D80" w:rsidRPr="00A1781D" w:rsidRDefault="00262D80" w:rsidP="00683869">
            <w:pPr>
              <w:jc w:val="center"/>
              <w:rPr>
                <w:sz w:val="18"/>
                <w:szCs w:val="18"/>
              </w:rPr>
            </w:pPr>
            <w:r w:rsidRPr="00A1781D">
              <w:rPr>
                <w:sz w:val="18"/>
                <w:szCs w:val="18"/>
              </w:rPr>
              <w:t>Соотношение</w:t>
            </w:r>
          </w:p>
        </w:tc>
        <w:tc>
          <w:tcPr>
            <w:tcW w:w="921" w:type="pct"/>
          </w:tcPr>
          <w:p w:rsidR="00262D80" w:rsidRPr="00A1781D" w:rsidRDefault="00262D80" w:rsidP="00683869">
            <w:pPr>
              <w:jc w:val="center"/>
              <w:rPr>
                <w:sz w:val="18"/>
                <w:szCs w:val="18"/>
              </w:rPr>
            </w:pPr>
            <w:r w:rsidRPr="00A1781D">
              <w:rPr>
                <w:sz w:val="18"/>
                <w:szCs w:val="18"/>
              </w:rPr>
              <w:t>Строка</w:t>
            </w:r>
          </w:p>
        </w:tc>
        <w:tc>
          <w:tcPr>
            <w:tcW w:w="276" w:type="pct"/>
          </w:tcPr>
          <w:p w:rsidR="00262D80" w:rsidRPr="00A1781D" w:rsidRDefault="00262D80" w:rsidP="00683869">
            <w:pPr>
              <w:jc w:val="center"/>
              <w:rPr>
                <w:sz w:val="18"/>
                <w:szCs w:val="18"/>
              </w:rPr>
            </w:pPr>
            <w:r w:rsidRPr="00A1781D">
              <w:rPr>
                <w:sz w:val="18"/>
                <w:szCs w:val="18"/>
              </w:rPr>
              <w:t>Графа</w:t>
            </w:r>
          </w:p>
        </w:tc>
        <w:tc>
          <w:tcPr>
            <w:tcW w:w="1102" w:type="pct"/>
          </w:tcPr>
          <w:p w:rsidR="00262D80" w:rsidRPr="00A1781D" w:rsidRDefault="00262D80" w:rsidP="00683869">
            <w:pPr>
              <w:rPr>
                <w:sz w:val="18"/>
                <w:szCs w:val="18"/>
              </w:rPr>
            </w:pPr>
            <w:r w:rsidRPr="00A1781D">
              <w:rPr>
                <w:sz w:val="18"/>
                <w:szCs w:val="18"/>
              </w:rPr>
              <w:t>Контроль показателя</w:t>
            </w:r>
          </w:p>
          <w:p w:rsidR="00262D80" w:rsidRPr="00A1781D" w:rsidRDefault="00262D80" w:rsidP="00683869">
            <w:pPr>
              <w:jc w:val="center"/>
              <w:rPr>
                <w:sz w:val="18"/>
                <w:szCs w:val="18"/>
              </w:rPr>
            </w:pPr>
          </w:p>
        </w:tc>
        <w:tc>
          <w:tcPr>
            <w:tcW w:w="1101" w:type="pct"/>
          </w:tcPr>
          <w:p w:rsidR="00262D80" w:rsidRPr="00A1781D" w:rsidRDefault="00262D80" w:rsidP="00683869">
            <w:pPr>
              <w:rPr>
                <w:sz w:val="18"/>
                <w:szCs w:val="18"/>
              </w:rPr>
            </w:pPr>
            <w:r>
              <w:rPr>
                <w:sz w:val="18"/>
                <w:szCs w:val="18"/>
              </w:rPr>
              <w:t>Уровень ошибки</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w:t>
            </w:r>
          </w:p>
        </w:tc>
        <w:tc>
          <w:tcPr>
            <w:tcW w:w="851" w:type="pct"/>
          </w:tcPr>
          <w:p w:rsidR="00262D80" w:rsidRPr="00A1781D" w:rsidRDefault="00262D80" w:rsidP="00683869">
            <w:pPr>
              <w:jc w:val="center"/>
              <w:rPr>
                <w:sz w:val="18"/>
                <w:szCs w:val="18"/>
              </w:rPr>
            </w:pPr>
            <w:r>
              <w:rPr>
                <w:sz w:val="18"/>
                <w:szCs w:val="18"/>
              </w:rPr>
              <w:t>Итого</w:t>
            </w:r>
          </w:p>
        </w:tc>
        <w:tc>
          <w:tcPr>
            <w:tcW w:w="283" w:type="pct"/>
          </w:tcPr>
          <w:p w:rsidR="00262D80" w:rsidRPr="00A1781D" w:rsidRDefault="00262D80" w:rsidP="00683869">
            <w:pPr>
              <w:jc w:val="center"/>
              <w:rPr>
                <w:sz w:val="18"/>
                <w:szCs w:val="18"/>
              </w:rPr>
            </w:pPr>
          </w:p>
          <w:p w:rsidR="00262D80" w:rsidRPr="00A1781D" w:rsidRDefault="00262D80" w:rsidP="00683869">
            <w:pPr>
              <w:jc w:val="center"/>
              <w:rPr>
                <w:sz w:val="18"/>
                <w:szCs w:val="18"/>
              </w:rPr>
            </w:pPr>
            <w:r w:rsidRPr="00A1781D">
              <w:rPr>
                <w:sz w:val="18"/>
                <w:szCs w:val="18"/>
              </w:rPr>
              <w:t>16-22</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4666B">
            <w:pPr>
              <w:rPr>
                <w:sz w:val="18"/>
                <w:szCs w:val="18"/>
              </w:rPr>
            </w:pPr>
            <w:r w:rsidRPr="00A1781D">
              <w:rPr>
                <w:sz w:val="18"/>
                <w:szCs w:val="18"/>
              </w:rPr>
              <w:t>Сумма показателей</w:t>
            </w:r>
            <w:r>
              <w:rPr>
                <w:sz w:val="18"/>
                <w:szCs w:val="18"/>
              </w:rPr>
              <w:t xml:space="preserve"> </w:t>
            </w:r>
            <w:r w:rsidRPr="00A1781D">
              <w:rPr>
                <w:sz w:val="18"/>
                <w:szCs w:val="18"/>
              </w:rPr>
              <w:t>составляющих строку</w:t>
            </w:r>
            <w:proofErr w:type="gramStart"/>
            <w:r w:rsidRPr="00A1781D">
              <w:rPr>
                <w:sz w:val="18"/>
                <w:szCs w:val="18"/>
              </w:rPr>
              <w:t xml:space="preserve"> </w:t>
            </w:r>
            <w:r>
              <w:rPr>
                <w:sz w:val="18"/>
                <w:szCs w:val="18"/>
              </w:rPr>
              <w:t>И</w:t>
            </w:r>
            <w:proofErr w:type="gramEnd"/>
            <w:r>
              <w:rPr>
                <w:sz w:val="18"/>
                <w:szCs w:val="18"/>
              </w:rPr>
              <w:t>того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Pr>
                <w:sz w:val="18"/>
                <w:szCs w:val="18"/>
              </w:rPr>
              <w:t>З</w:t>
            </w:r>
            <w:r w:rsidRPr="00A1781D">
              <w:rPr>
                <w:sz w:val="18"/>
                <w:szCs w:val="18"/>
              </w:rPr>
              <w:t>начение по строке</w:t>
            </w:r>
            <w:proofErr w:type="gramStart"/>
            <w:r w:rsidRPr="00A1781D">
              <w:rPr>
                <w:sz w:val="18"/>
                <w:szCs w:val="18"/>
              </w:rPr>
              <w:t xml:space="preserve"> </w:t>
            </w:r>
            <w:r>
              <w:rPr>
                <w:sz w:val="18"/>
                <w:szCs w:val="18"/>
              </w:rPr>
              <w:t>И</w:t>
            </w:r>
            <w:proofErr w:type="gramEnd"/>
            <w:r>
              <w:rPr>
                <w:sz w:val="18"/>
                <w:szCs w:val="18"/>
              </w:rPr>
              <w:t>того</w:t>
            </w:r>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1101" w:type="pct"/>
          </w:tcPr>
          <w:p w:rsidR="00262D80" w:rsidRPr="00A1781D" w:rsidDel="0034666B"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11</w:t>
            </w:r>
          </w:p>
        </w:tc>
        <w:tc>
          <w:tcPr>
            <w:tcW w:w="851" w:type="pct"/>
          </w:tcPr>
          <w:p w:rsidR="00262D80" w:rsidRPr="00A1781D" w:rsidRDefault="00262D80" w:rsidP="002352E6">
            <w:pPr>
              <w:jc w:val="center"/>
              <w:rPr>
                <w:sz w:val="18"/>
                <w:szCs w:val="18"/>
              </w:rPr>
            </w:pPr>
            <w:r>
              <w:rPr>
                <w:sz w:val="18"/>
                <w:szCs w:val="18"/>
              </w:rPr>
              <w:t>*, кроме Итого</w:t>
            </w:r>
          </w:p>
        </w:tc>
        <w:tc>
          <w:tcPr>
            <w:tcW w:w="283" w:type="pct"/>
          </w:tcPr>
          <w:p w:rsidR="00262D80" w:rsidRPr="00A1781D" w:rsidRDefault="00262D80" w:rsidP="007A7B27">
            <w:pPr>
              <w:jc w:val="center"/>
              <w:rPr>
                <w:sz w:val="18"/>
                <w:szCs w:val="18"/>
              </w:rPr>
            </w:pPr>
            <w:r>
              <w:rPr>
                <w:sz w:val="18"/>
                <w:szCs w:val="18"/>
              </w:rPr>
              <w:t>7</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0332CB" w:rsidRDefault="00262D80" w:rsidP="00AC082D">
            <w:pPr>
              <w:rPr>
                <w:sz w:val="18"/>
                <w:szCs w:val="18"/>
              </w:rPr>
            </w:pPr>
            <w:r w:rsidRPr="00A1781D">
              <w:rPr>
                <w:sz w:val="18"/>
                <w:szCs w:val="18"/>
              </w:rPr>
              <w:t>01, 02, 03, 04, 05,</w:t>
            </w:r>
            <w:r>
              <w:rPr>
                <w:sz w:val="18"/>
                <w:szCs w:val="18"/>
              </w:rPr>
              <w:t xml:space="preserve"> 06, </w:t>
            </w:r>
            <w:r w:rsidRPr="00A1781D">
              <w:rPr>
                <w:sz w:val="18"/>
                <w:szCs w:val="18"/>
              </w:rPr>
              <w:t>11, 12, 13, 14, 15, 16, 17, 21, 22, 23, 24, 25, 26, 27, 28</w:t>
            </w:r>
            <w:r>
              <w:rPr>
                <w:sz w:val="18"/>
                <w:szCs w:val="18"/>
              </w:rPr>
              <w:t>, 29</w:t>
            </w:r>
            <w:r w:rsidR="000332CB">
              <w:rPr>
                <w:sz w:val="18"/>
                <w:szCs w:val="18"/>
              </w:rPr>
              <w:t>, либо пусто</w:t>
            </w:r>
          </w:p>
        </w:tc>
        <w:tc>
          <w:tcPr>
            <w:tcW w:w="276" w:type="pct"/>
          </w:tcPr>
          <w:p w:rsidR="00262D80" w:rsidRPr="00A1781D" w:rsidRDefault="00262D80" w:rsidP="00683869">
            <w:pPr>
              <w:rPr>
                <w:sz w:val="18"/>
                <w:szCs w:val="18"/>
              </w:rPr>
            </w:pPr>
          </w:p>
        </w:tc>
        <w:tc>
          <w:tcPr>
            <w:tcW w:w="1102" w:type="pct"/>
          </w:tcPr>
          <w:p w:rsidR="00262D80" w:rsidRPr="00A1781D" w:rsidRDefault="00262D80" w:rsidP="007A7B27">
            <w:pPr>
              <w:rPr>
                <w:sz w:val="18"/>
                <w:szCs w:val="18"/>
              </w:rPr>
            </w:pPr>
            <w:r w:rsidRPr="00A1781D">
              <w:rPr>
                <w:sz w:val="18"/>
                <w:szCs w:val="18"/>
              </w:rPr>
              <w:t>В граф</w:t>
            </w:r>
            <w:r>
              <w:rPr>
                <w:sz w:val="18"/>
                <w:szCs w:val="18"/>
              </w:rPr>
              <w:t>ах</w:t>
            </w:r>
            <w:r w:rsidRPr="00A1781D">
              <w:rPr>
                <w:sz w:val="18"/>
                <w:szCs w:val="18"/>
              </w:rPr>
              <w:t xml:space="preserve"> </w:t>
            </w:r>
            <w:r>
              <w:rPr>
                <w:sz w:val="18"/>
                <w:szCs w:val="18"/>
              </w:rPr>
              <w:t>7</w:t>
            </w:r>
            <w:r w:rsidRPr="00A1781D">
              <w:rPr>
                <w:sz w:val="18"/>
                <w:szCs w:val="18"/>
              </w:rPr>
              <w:t xml:space="preserve"> указаны значения, отличные от 01 до 0</w:t>
            </w:r>
            <w:r>
              <w:rPr>
                <w:sz w:val="18"/>
                <w:szCs w:val="18"/>
              </w:rPr>
              <w:t>6</w:t>
            </w:r>
            <w:r w:rsidRPr="00A1781D">
              <w:rPr>
                <w:sz w:val="18"/>
                <w:szCs w:val="18"/>
              </w:rPr>
              <w:t>, от 11 до 17 или от 21 до 2</w:t>
            </w:r>
            <w:r>
              <w:rPr>
                <w:sz w:val="18"/>
                <w:szCs w:val="18"/>
              </w:rPr>
              <w:t>9</w:t>
            </w:r>
            <w:r w:rsidR="000332CB">
              <w:rPr>
                <w:sz w:val="18"/>
                <w:szCs w:val="18"/>
              </w:rPr>
              <w:t>,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spacing w:line="360" w:lineRule="auto"/>
              <w:rPr>
                <w:sz w:val="18"/>
                <w:szCs w:val="18"/>
              </w:rPr>
            </w:pPr>
            <w:r w:rsidRPr="00A1781D">
              <w:rPr>
                <w:sz w:val="18"/>
                <w:szCs w:val="18"/>
              </w:rPr>
              <w:t>11</w:t>
            </w:r>
            <w:r>
              <w:rPr>
                <w:sz w:val="18"/>
                <w:szCs w:val="18"/>
              </w:rPr>
              <w:t>.1</w:t>
            </w:r>
          </w:p>
        </w:tc>
        <w:tc>
          <w:tcPr>
            <w:tcW w:w="85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9</w:t>
            </w:r>
          </w:p>
        </w:tc>
        <w:tc>
          <w:tcPr>
            <w:tcW w:w="26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1, 2, 3, 4, 5, 6, 7, 8, 9, 10, 11, 12, 13</w:t>
            </w:r>
          </w:p>
        </w:tc>
        <w:tc>
          <w:tcPr>
            <w:tcW w:w="276"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Б</w:t>
            </w:r>
          </w:p>
        </w:tc>
      </w:tr>
      <w:tr w:rsidR="006F0A71" w:rsidRPr="00A1781D" w:rsidTr="00C356E2">
        <w:tc>
          <w:tcPr>
            <w:tcW w:w="198"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spacing w:line="360" w:lineRule="auto"/>
              <w:rPr>
                <w:sz w:val="18"/>
                <w:szCs w:val="18"/>
              </w:rPr>
            </w:pPr>
            <w:r w:rsidRPr="00A1781D">
              <w:rPr>
                <w:sz w:val="18"/>
                <w:szCs w:val="18"/>
              </w:rPr>
              <w:t>11</w:t>
            </w:r>
            <w:r>
              <w:rPr>
                <w:sz w:val="18"/>
                <w:szCs w:val="18"/>
              </w:rPr>
              <w:t>.2</w:t>
            </w:r>
          </w:p>
        </w:tc>
        <w:tc>
          <w:tcPr>
            <w:tcW w:w="851" w:type="pct"/>
            <w:tcBorders>
              <w:top w:val="single" w:sz="4" w:space="0" w:color="auto"/>
              <w:left w:val="single" w:sz="4" w:space="0" w:color="auto"/>
              <w:bottom w:val="single" w:sz="4" w:space="0" w:color="auto"/>
              <w:right w:val="single" w:sz="4" w:space="0" w:color="auto"/>
            </w:tcBorders>
          </w:tcPr>
          <w:p w:rsidR="006F0A71" w:rsidRDefault="006F0A71" w:rsidP="006F0A71">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6F0A71" w:rsidRDefault="006F0A71" w:rsidP="006F0A71">
            <w:pPr>
              <w:jc w:val="center"/>
              <w:rPr>
                <w:sz w:val="18"/>
                <w:szCs w:val="18"/>
              </w:rPr>
            </w:pPr>
            <w:r w:rsidRPr="00A1781D">
              <w:rPr>
                <w:sz w:val="18"/>
                <w:szCs w:val="18"/>
              </w:rPr>
              <w:t>8</w:t>
            </w:r>
          </w:p>
        </w:tc>
        <w:tc>
          <w:tcPr>
            <w:tcW w:w="268"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6F0A71" w:rsidRDefault="006F0A71" w:rsidP="007E55FE">
            <w:pPr>
              <w:rPr>
                <w:sz w:val="18"/>
                <w:szCs w:val="18"/>
              </w:rPr>
            </w:pPr>
            <w:r w:rsidRPr="00A1781D">
              <w:rPr>
                <w:sz w:val="18"/>
                <w:szCs w:val="18"/>
              </w:rPr>
              <w:t xml:space="preserve">01, 04, </w:t>
            </w:r>
            <w:r>
              <w:rPr>
                <w:sz w:val="18"/>
                <w:szCs w:val="18"/>
              </w:rPr>
              <w:t xml:space="preserve">06, 09, </w:t>
            </w:r>
            <w:r w:rsidRPr="00A1781D">
              <w:rPr>
                <w:sz w:val="18"/>
                <w:szCs w:val="18"/>
              </w:rPr>
              <w:t>11</w:t>
            </w:r>
            <w:r>
              <w:rPr>
                <w:sz w:val="18"/>
                <w:szCs w:val="18"/>
              </w:rPr>
              <w:t>-16</w:t>
            </w:r>
            <w:r w:rsidRPr="00A1781D">
              <w:rPr>
                <w:sz w:val="18"/>
                <w:szCs w:val="18"/>
              </w:rPr>
              <w:t>, 21</w:t>
            </w:r>
            <w:r>
              <w:rPr>
                <w:sz w:val="18"/>
                <w:szCs w:val="18"/>
              </w:rPr>
              <w:t>-39, 41, 42, либо пусто</w:t>
            </w:r>
          </w:p>
        </w:tc>
        <w:tc>
          <w:tcPr>
            <w:tcW w:w="276"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6F0A71" w:rsidRPr="00A1781D" w:rsidRDefault="006F0A71" w:rsidP="00C013A7">
            <w:pPr>
              <w:rPr>
                <w:sz w:val="18"/>
                <w:szCs w:val="18"/>
              </w:rPr>
            </w:pPr>
            <w:r w:rsidRPr="00A1781D">
              <w:rPr>
                <w:sz w:val="18"/>
                <w:szCs w:val="18"/>
              </w:rPr>
              <w:t>В граф</w:t>
            </w:r>
            <w:r>
              <w:rPr>
                <w:sz w:val="18"/>
                <w:szCs w:val="18"/>
              </w:rPr>
              <w:t>ах</w:t>
            </w:r>
            <w:r w:rsidRPr="00A1781D">
              <w:rPr>
                <w:sz w:val="18"/>
                <w:szCs w:val="18"/>
              </w:rPr>
              <w:t xml:space="preserve"> 8 указаны значения, отличные от 01</w:t>
            </w:r>
            <w:r>
              <w:rPr>
                <w:sz w:val="18"/>
                <w:szCs w:val="18"/>
              </w:rPr>
              <w:t>, 04,</w:t>
            </w:r>
            <w:r w:rsidRPr="00A1781D">
              <w:rPr>
                <w:sz w:val="18"/>
                <w:szCs w:val="18"/>
              </w:rPr>
              <w:t xml:space="preserve"> </w:t>
            </w:r>
            <w:r>
              <w:rPr>
                <w:sz w:val="18"/>
                <w:szCs w:val="18"/>
              </w:rPr>
              <w:t>06, от 11 до 16</w:t>
            </w:r>
            <w:r w:rsidRPr="00A1781D">
              <w:rPr>
                <w:sz w:val="18"/>
                <w:szCs w:val="18"/>
              </w:rPr>
              <w:t xml:space="preserve"> или от 21 </w:t>
            </w:r>
            <w:r>
              <w:rPr>
                <w:sz w:val="18"/>
                <w:szCs w:val="18"/>
              </w:rPr>
              <w:t>до 39 или 41, 42,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6F0A71" w:rsidRDefault="006F0A71" w:rsidP="006F0A71">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12</w:t>
            </w:r>
          </w:p>
        </w:tc>
        <w:tc>
          <w:tcPr>
            <w:tcW w:w="851" w:type="pct"/>
          </w:tcPr>
          <w:p w:rsidR="00262D80" w:rsidRPr="00A1781D" w:rsidRDefault="00262D80" w:rsidP="002352E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r w:rsidR="003D2B89">
              <w:rPr>
                <w:sz w:val="18"/>
                <w:szCs w:val="18"/>
              </w:rPr>
              <w:t>, в</w:t>
            </w:r>
            <w:r w:rsidR="003D2B89" w:rsidRPr="00210293">
              <w:rPr>
                <w:sz w:val="18"/>
                <w:szCs w:val="18"/>
              </w:rPr>
              <w:t xml:space="preserve"> </w:t>
            </w:r>
            <w:r w:rsidR="003D2B89" w:rsidRPr="00210293">
              <w:rPr>
                <w:sz w:val="18"/>
                <w:szCs w:val="18"/>
              </w:rPr>
              <w:lastRenderedPageBreak/>
              <w:t xml:space="preserve">случае, если графа 8 </w:t>
            </w:r>
            <w:r w:rsidR="00D84C53" w:rsidRPr="00C356E2">
              <w:rPr>
                <w:sz w:val="18"/>
                <w:szCs w:val="18"/>
              </w:rPr>
              <w:t xml:space="preserve">= </w:t>
            </w:r>
            <w:r w:rsidR="00F12026">
              <w:rPr>
                <w:sz w:val="18"/>
                <w:szCs w:val="18"/>
              </w:rPr>
              <w:t>30-39, 41, 42</w:t>
            </w:r>
          </w:p>
        </w:tc>
        <w:tc>
          <w:tcPr>
            <w:tcW w:w="283" w:type="pct"/>
          </w:tcPr>
          <w:p w:rsidR="00262D80" w:rsidRPr="00A1781D" w:rsidRDefault="00262D80" w:rsidP="00683869">
            <w:pPr>
              <w:jc w:val="center"/>
              <w:rPr>
                <w:sz w:val="18"/>
                <w:szCs w:val="18"/>
              </w:rPr>
            </w:pPr>
            <w:r w:rsidRPr="00A1781D">
              <w:rPr>
                <w:sz w:val="18"/>
                <w:szCs w:val="18"/>
              </w:rPr>
              <w:lastRenderedPageBreak/>
              <w:t>11</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D2B89">
            <w:pPr>
              <w:rPr>
                <w:sz w:val="18"/>
                <w:szCs w:val="18"/>
              </w:rPr>
            </w:pPr>
            <w:r w:rsidRPr="00A1781D">
              <w:rPr>
                <w:sz w:val="18"/>
                <w:szCs w:val="18"/>
              </w:rPr>
              <w:t>1, 2, 3 , 4, 5, 6, 7, 8</w:t>
            </w:r>
          </w:p>
        </w:tc>
        <w:tc>
          <w:tcPr>
            <w:tcW w:w="276" w:type="pct"/>
          </w:tcPr>
          <w:p w:rsidR="00262D80" w:rsidRPr="00A1781D" w:rsidRDefault="00262D80" w:rsidP="00683869">
            <w:pPr>
              <w:rPr>
                <w:sz w:val="18"/>
                <w:szCs w:val="18"/>
              </w:rPr>
            </w:pPr>
          </w:p>
        </w:tc>
        <w:tc>
          <w:tcPr>
            <w:tcW w:w="1102" w:type="pct"/>
          </w:tcPr>
          <w:p w:rsidR="00262D80" w:rsidRPr="00A1781D" w:rsidRDefault="00262D80" w:rsidP="00A55634">
            <w:pPr>
              <w:rPr>
                <w:sz w:val="18"/>
                <w:szCs w:val="18"/>
              </w:rPr>
            </w:pPr>
            <w:r w:rsidRPr="00A1781D">
              <w:rPr>
                <w:sz w:val="18"/>
                <w:szCs w:val="18"/>
              </w:rPr>
              <w:t xml:space="preserve">В графе 11 указаны </w:t>
            </w:r>
            <w:r w:rsidRPr="00A1781D">
              <w:rPr>
                <w:sz w:val="18"/>
                <w:szCs w:val="18"/>
              </w:rPr>
              <w:lastRenderedPageBreak/>
              <w:t xml:space="preserve">значения, отличные от </w:t>
            </w:r>
            <w:r w:rsidR="00A55634">
              <w:rPr>
                <w:sz w:val="18"/>
                <w:szCs w:val="18"/>
              </w:rPr>
              <w:t>1</w:t>
            </w:r>
            <w:r w:rsidR="00A55634" w:rsidRPr="00A1781D">
              <w:rPr>
                <w:sz w:val="18"/>
                <w:szCs w:val="18"/>
              </w:rPr>
              <w:t xml:space="preserve"> </w:t>
            </w:r>
            <w:r w:rsidRPr="00A1781D">
              <w:rPr>
                <w:sz w:val="18"/>
                <w:szCs w:val="18"/>
              </w:rPr>
              <w:t>до 8</w:t>
            </w:r>
            <w:r w:rsidR="003D2B89">
              <w:rPr>
                <w:sz w:val="18"/>
                <w:szCs w:val="18"/>
              </w:rPr>
              <w:t>,</w:t>
            </w:r>
            <w:r>
              <w:rPr>
                <w:sz w:val="18"/>
                <w:szCs w:val="18"/>
              </w:rPr>
              <w:t xml:space="preserve"> –</w:t>
            </w:r>
            <w:r w:rsidRPr="00A1781D">
              <w:rPr>
                <w:sz w:val="18"/>
                <w:szCs w:val="18"/>
              </w:rPr>
              <w:t xml:space="preserve"> недопустимо</w:t>
            </w:r>
          </w:p>
        </w:tc>
        <w:tc>
          <w:tcPr>
            <w:tcW w:w="1101" w:type="pct"/>
          </w:tcPr>
          <w:p w:rsidR="00262D80" w:rsidRPr="00A1781D" w:rsidRDefault="00262D80" w:rsidP="00210293">
            <w:pPr>
              <w:rPr>
                <w:sz w:val="18"/>
                <w:szCs w:val="18"/>
              </w:rPr>
            </w:pPr>
            <w:r>
              <w:rPr>
                <w:sz w:val="18"/>
                <w:szCs w:val="18"/>
              </w:rPr>
              <w:lastRenderedPageBreak/>
              <w:t>Б</w:t>
            </w:r>
          </w:p>
        </w:tc>
      </w:tr>
      <w:tr w:rsidR="00F12026" w:rsidRPr="00A1781D" w:rsidTr="00F12026">
        <w:tc>
          <w:tcPr>
            <w:tcW w:w="198" w:type="pct"/>
            <w:tcBorders>
              <w:top w:val="single" w:sz="4" w:space="0" w:color="auto"/>
              <w:left w:val="single" w:sz="4" w:space="0" w:color="auto"/>
              <w:bottom w:val="single" w:sz="4" w:space="0" w:color="auto"/>
              <w:right w:val="single" w:sz="4" w:space="0" w:color="auto"/>
            </w:tcBorders>
          </w:tcPr>
          <w:p w:rsidR="00F12026" w:rsidRPr="00F12026" w:rsidRDefault="00F12026" w:rsidP="00D33094">
            <w:pPr>
              <w:spacing w:line="360" w:lineRule="auto"/>
              <w:rPr>
                <w:sz w:val="18"/>
                <w:szCs w:val="18"/>
              </w:rPr>
            </w:pPr>
            <w:r w:rsidRPr="00F12026">
              <w:rPr>
                <w:sz w:val="18"/>
                <w:szCs w:val="18"/>
              </w:rPr>
              <w:lastRenderedPageBreak/>
              <w:t>13</w:t>
            </w:r>
          </w:p>
        </w:tc>
        <w:tc>
          <w:tcPr>
            <w:tcW w:w="851" w:type="pct"/>
            <w:tcBorders>
              <w:top w:val="single" w:sz="4" w:space="0" w:color="auto"/>
              <w:left w:val="single" w:sz="4" w:space="0" w:color="auto"/>
              <w:bottom w:val="single" w:sz="4" w:space="0" w:color="auto"/>
              <w:right w:val="single" w:sz="4" w:space="0" w:color="auto"/>
            </w:tcBorders>
          </w:tcPr>
          <w:p w:rsidR="00F12026" w:rsidRPr="00375EEA" w:rsidRDefault="00F12026" w:rsidP="00D33094">
            <w:pPr>
              <w:jc w:val="center"/>
              <w:rPr>
                <w:sz w:val="18"/>
                <w:szCs w:val="18"/>
              </w:rPr>
            </w:pPr>
            <w:r w:rsidRPr="00375EEA">
              <w:rPr>
                <w:sz w:val="18"/>
                <w:szCs w:val="18"/>
              </w:rPr>
              <w:t>*</w:t>
            </w:r>
            <w:r>
              <w:rPr>
                <w:sz w:val="18"/>
                <w:szCs w:val="18"/>
              </w:rPr>
              <w:t>, кроме</w:t>
            </w:r>
            <w:proofErr w:type="gramStart"/>
            <w:r>
              <w:rPr>
                <w:sz w:val="18"/>
                <w:szCs w:val="18"/>
              </w:rPr>
              <w:t xml:space="preserve"> И</w:t>
            </w:r>
            <w:proofErr w:type="gramEnd"/>
            <w:r>
              <w:rPr>
                <w:sz w:val="18"/>
                <w:szCs w:val="18"/>
              </w:rPr>
              <w:t>того, в случае, если гр. 11 = 1-8</w:t>
            </w:r>
          </w:p>
        </w:tc>
        <w:tc>
          <w:tcPr>
            <w:tcW w:w="283"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jc w:val="center"/>
              <w:rPr>
                <w:sz w:val="18"/>
                <w:szCs w:val="18"/>
              </w:rPr>
            </w:pPr>
            <w:r>
              <w:rPr>
                <w:sz w:val="18"/>
                <w:szCs w:val="18"/>
              </w:rPr>
              <w:t>10, 12</w:t>
            </w:r>
          </w:p>
        </w:tc>
        <w:tc>
          <w:tcPr>
            <w:tcW w:w="268" w:type="pct"/>
            <w:tcBorders>
              <w:top w:val="single" w:sz="4" w:space="0" w:color="auto"/>
              <w:left w:val="single" w:sz="4" w:space="0" w:color="auto"/>
              <w:bottom w:val="single" w:sz="4" w:space="0" w:color="auto"/>
              <w:right w:val="single" w:sz="4" w:space="0" w:color="auto"/>
            </w:tcBorders>
          </w:tcPr>
          <w:p w:rsidR="00F12026" w:rsidRPr="00375EEA" w:rsidRDefault="00F12026" w:rsidP="00D33094">
            <w:pPr>
              <w:rPr>
                <w:sz w:val="18"/>
                <w:szCs w:val="18"/>
              </w:rPr>
            </w:pPr>
            <w:r w:rsidRPr="00F12026">
              <w:rPr>
                <w:sz w:val="18"/>
                <w:szCs w:val="18"/>
              </w:rPr>
              <w:t>&lt;</w:t>
            </w:r>
            <w:r>
              <w:rPr>
                <w:sz w:val="18"/>
                <w:szCs w:val="18"/>
              </w:rPr>
              <w:t>&gt; пусто</w:t>
            </w:r>
          </w:p>
        </w:tc>
        <w:tc>
          <w:tcPr>
            <w:tcW w:w="921"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rPr>
                <w:sz w:val="18"/>
                <w:szCs w:val="18"/>
              </w:rPr>
            </w:pPr>
          </w:p>
        </w:tc>
        <w:tc>
          <w:tcPr>
            <w:tcW w:w="276"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1-8 графы 10, 12 должны быть заполнены</w:t>
            </w:r>
          </w:p>
        </w:tc>
        <w:tc>
          <w:tcPr>
            <w:tcW w:w="1101" w:type="pct"/>
            <w:tcBorders>
              <w:top w:val="single" w:sz="4" w:space="0" w:color="auto"/>
              <w:left w:val="single" w:sz="4" w:space="0" w:color="auto"/>
              <w:bottom w:val="single" w:sz="4" w:space="0" w:color="auto"/>
              <w:right w:val="single" w:sz="4" w:space="0" w:color="auto"/>
            </w:tcBorders>
          </w:tcPr>
          <w:p w:rsidR="00F12026" w:rsidRDefault="00F12026" w:rsidP="00D33094">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14</w:t>
            </w:r>
          </w:p>
        </w:tc>
        <w:tc>
          <w:tcPr>
            <w:tcW w:w="851" w:type="pct"/>
          </w:tcPr>
          <w:p w:rsidR="00262D80" w:rsidRPr="00A1781D" w:rsidRDefault="00262D80" w:rsidP="00F12026">
            <w:pPr>
              <w:jc w:val="center"/>
              <w:rPr>
                <w:sz w:val="18"/>
                <w:szCs w:val="18"/>
              </w:rPr>
            </w:pPr>
            <w:r>
              <w:rPr>
                <w:sz w:val="18"/>
                <w:szCs w:val="18"/>
              </w:rPr>
              <w:t>*, кроме</w:t>
            </w:r>
            <w:proofErr w:type="gramStart"/>
            <w:r>
              <w:rPr>
                <w:sz w:val="18"/>
                <w:szCs w:val="18"/>
              </w:rPr>
              <w:t xml:space="preserve"> И</w:t>
            </w:r>
            <w:proofErr w:type="gramEnd"/>
            <w:r>
              <w:rPr>
                <w:sz w:val="18"/>
                <w:szCs w:val="18"/>
              </w:rPr>
              <w:t>того, в</w:t>
            </w:r>
            <w:r w:rsidRPr="00210293">
              <w:rPr>
                <w:sz w:val="18"/>
                <w:szCs w:val="18"/>
              </w:rPr>
              <w:t xml:space="preserve"> случае, если графа 8 = 01, 04, 06, 11-</w:t>
            </w:r>
            <w:r w:rsidR="00F12026" w:rsidRPr="00210293">
              <w:rPr>
                <w:sz w:val="18"/>
                <w:szCs w:val="18"/>
              </w:rPr>
              <w:t>1</w:t>
            </w:r>
            <w:r w:rsidR="00F12026">
              <w:rPr>
                <w:sz w:val="18"/>
                <w:szCs w:val="18"/>
              </w:rPr>
              <w:t>6</w:t>
            </w:r>
            <w:r w:rsidRPr="00210293">
              <w:rPr>
                <w:sz w:val="18"/>
                <w:szCs w:val="18"/>
              </w:rPr>
              <w:t>, 21-24</w:t>
            </w:r>
          </w:p>
        </w:tc>
        <w:tc>
          <w:tcPr>
            <w:tcW w:w="283" w:type="pct"/>
          </w:tcPr>
          <w:p w:rsidR="00262D80" w:rsidRPr="00A1781D" w:rsidRDefault="00262D80" w:rsidP="00683869">
            <w:pPr>
              <w:jc w:val="center"/>
              <w:rPr>
                <w:sz w:val="18"/>
                <w:szCs w:val="18"/>
              </w:rPr>
            </w:pPr>
            <w:r w:rsidRPr="00A1781D">
              <w:rPr>
                <w:sz w:val="18"/>
                <w:szCs w:val="18"/>
              </w:rPr>
              <w:t>10-12</w:t>
            </w:r>
          </w:p>
        </w:tc>
        <w:tc>
          <w:tcPr>
            <w:tcW w:w="268" w:type="pct"/>
          </w:tcPr>
          <w:p w:rsidR="00262D80" w:rsidRPr="00A1781D" w:rsidRDefault="00262D80" w:rsidP="00CD4F17">
            <w:pPr>
              <w:rPr>
                <w:sz w:val="18"/>
                <w:szCs w:val="18"/>
              </w:rPr>
            </w:pPr>
            <w:r w:rsidRPr="00A1781D">
              <w:rPr>
                <w:sz w:val="18"/>
                <w:szCs w:val="18"/>
              </w:rPr>
              <w:t>=</w:t>
            </w:r>
            <w:r w:rsidR="00CD4F17">
              <w:rPr>
                <w:sz w:val="18"/>
                <w:szCs w:val="18"/>
              </w:rPr>
              <w:t>пусто</w:t>
            </w:r>
          </w:p>
        </w:tc>
        <w:tc>
          <w:tcPr>
            <w:tcW w:w="921" w:type="pct"/>
          </w:tcPr>
          <w:p w:rsidR="00262D80" w:rsidRPr="00A1781D" w:rsidRDefault="00262D80" w:rsidP="00803F4E">
            <w:pPr>
              <w:rPr>
                <w:sz w:val="18"/>
                <w:szCs w:val="18"/>
              </w:rPr>
            </w:pPr>
          </w:p>
        </w:tc>
        <w:tc>
          <w:tcPr>
            <w:tcW w:w="276" w:type="pct"/>
          </w:tcPr>
          <w:p w:rsidR="00262D80" w:rsidRPr="00A1781D" w:rsidRDefault="00262D80" w:rsidP="00CD7158">
            <w:pPr>
              <w:rPr>
                <w:sz w:val="18"/>
                <w:szCs w:val="18"/>
              </w:rPr>
            </w:pPr>
          </w:p>
        </w:tc>
        <w:tc>
          <w:tcPr>
            <w:tcW w:w="1102" w:type="pct"/>
          </w:tcPr>
          <w:p w:rsidR="00262D80" w:rsidRPr="00A1781D" w:rsidRDefault="00CD4F17" w:rsidP="00406E2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w:t>
            </w:r>
            <w:r w:rsidR="00406E27">
              <w:rPr>
                <w:sz w:val="18"/>
                <w:szCs w:val="18"/>
              </w:rPr>
              <w:t>6</w:t>
            </w:r>
            <w:r w:rsidRPr="00210293">
              <w:rPr>
                <w:sz w:val="18"/>
                <w:szCs w:val="18"/>
              </w:rPr>
              <w:t>, 21-24</w:t>
            </w:r>
            <w:r>
              <w:rPr>
                <w:sz w:val="18"/>
                <w:szCs w:val="18"/>
              </w:rPr>
              <w:t xml:space="preserve"> графы 10-12 не заполняются</w:t>
            </w:r>
          </w:p>
        </w:tc>
        <w:tc>
          <w:tcPr>
            <w:tcW w:w="1101" w:type="pct"/>
          </w:tcPr>
          <w:p w:rsidR="00262D80" w:rsidRPr="00A1781D" w:rsidRDefault="00262D80" w:rsidP="00050D86">
            <w:pPr>
              <w:rPr>
                <w:sz w:val="18"/>
                <w:szCs w:val="18"/>
              </w:rPr>
            </w:pPr>
            <w:r>
              <w:rPr>
                <w:sz w:val="18"/>
                <w:szCs w:val="18"/>
              </w:rPr>
              <w:t>Б</w:t>
            </w:r>
          </w:p>
        </w:tc>
      </w:tr>
      <w:tr w:rsidR="00262D80" w:rsidRPr="00A1781D" w:rsidTr="00C356E2">
        <w:tc>
          <w:tcPr>
            <w:tcW w:w="198" w:type="pct"/>
          </w:tcPr>
          <w:p w:rsidR="00262D80" w:rsidRPr="00A1781D" w:rsidRDefault="00262D80" w:rsidP="002352E6">
            <w:pPr>
              <w:spacing w:line="360" w:lineRule="auto"/>
              <w:rPr>
                <w:sz w:val="18"/>
                <w:szCs w:val="18"/>
              </w:rPr>
            </w:pPr>
            <w:r w:rsidRPr="00A1781D">
              <w:rPr>
                <w:sz w:val="18"/>
                <w:szCs w:val="18"/>
              </w:rPr>
              <w:t>15</w:t>
            </w:r>
          </w:p>
        </w:tc>
        <w:tc>
          <w:tcPr>
            <w:tcW w:w="851" w:type="pct"/>
          </w:tcPr>
          <w:p w:rsidR="00262D80" w:rsidRPr="00A1781D" w:rsidRDefault="00262D80" w:rsidP="00D01799">
            <w:pPr>
              <w:rPr>
                <w:sz w:val="18"/>
                <w:szCs w:val="18"/>
              </w:rPr>
            </w:pPr>
            <w:r w:rsidRPr="00A1781D">
              <w:rPr>
                <w:sz w:val="18"/>
                <w:szCs w:val="18"/>
              </w:rPr>
              <w:t>*</w:t>
            </w:r>
          </w:p>
        </w:tc>
        <w:tc>
          <w:tcPr>
            <w:tcW w:w="283" w:type="pct"/>
          </w:tcPr>
          <w:p w:rsidR="00262D80" w:rsidRPr="00A1781D" w:rsidRDefault="00262D80" w:rsidP="00683869">
            <w:pPr>
              <w:jc w:val="center"/>
              <w:rPr>
                <w:sz w:val="18"/>
                <w:szCs w:val="18"/>
              </w:rPr>
            </w:pPr>
            <w:r w:rsidRPr="00A1781D">
              <w:rPr>
                <w:sz w:val="18"/>
                <w:szCs w:val="18"/>
              </w:rPr>
              <w:t>21</w:t>
            </w:r>
          </w:p>
        </w:tc>
        <w:tc>
          <w:tcPr>
            <w:tcW w:w="268" w:type="pct"/>
          </w:tcPr>
          <w:p w:rsidR="00262D80" w:rsidRPr="00A1781D" w:rsidRDefault="007601B2" w:rsidP="00683869">
            <w:pPr>
              <w:rPr>
                <w:sz w:val="18"/>
                <w:szCs w:val="18"/>
              </w:rPr>
            </w:pPr>
            <w:r>
              <w:rPr>
                <w:sz w:val="18"/>
                <w:szCs w:val="18"/>
                <w:lang w:val="en-US"/>
              </w:rPr>
              <w:t>&gt;</w:t>
            </w:r>
            <w:r w:rsidR="00262D80" w:rsidRPr="00A1781D">
              <w:rPr>
                <w:sz w:val="18"/>
                <w:szCs w:val="18"/>
              </w:rPr>
              <w:t>=</w:t>
            </w:r>
          </w:p>
        </w:tc>
        <w:tc>
          <w:tcPr>
            <w:tcW w:w="921" w:type="pct"/>
          </w:tcPr>
          <w:p w:rsidR="00262D80" w:rsidRPr="00A1781D" w:rsidRDefault="00262D80" w:rsidP="00803F4E">
            <w:pPr>
              <w:rPr>
                <w:sz w:val="18"/>
                <w:szCs w:val="18"/>
              </w:rPr>
            </w:pPr>
          </w:p>
        </w:tc>
        <w:tc>
          <w:tcPr>
            <w:tcW w:w="276" w:type="pct"/>
          </w:tcPr>
          <w:p w:rsidR="00262D80" w:rsidRPr="00A1781D" w:rsidRDefault="00262D80" w:rsidP="005A55B6">
            <w:pPr>
              <w:rPr>
                <w:sz w:val="18"/>
                <w:szCs w:val="18"/>
              </w:rPr>
            </w:pPr>
            <w:r w:rsidRPr="00A1781D">
              <w:rPr>
                <w:sz w:val="18"/>
                <w:szCs w:val="18"/>
              </w:rPr>
              <w:t>22</w:t>
            </w:r>
          </w:p>
        </w:tc>
        <w:tc>
          <w:tcPr>
            <w:tcW w:w="1102" w:type="pct"/>
          </w:tcPr>
          <w:p w:rsidR="00262D80" w:rsidRPr="00A1781D" w:rsidRDefault="007601B2" w:rsidP="00D407B0">
            <w:pPr>
              <w:rPr>
                <w:sz w:val="18"/>
                <w:szCs w:val="18"/>
              </w:rPr>
            </w:pPr>
            <w:proofErr w:type="spellStart"/>
            <w:r>
              <w:rPr>
                <w:sz w:val="18"/>
                <w:szCs w:val="18"/>
              </w:rPr>
              <w:t>Показаетль</w:t>
            </w:r>
            <w:proofErr w:type="spellEnd"/>
            <w:r>
              <w:rPr>
                <w:sz w:val="18"/>
                <w:szCs w:val="18"/>
              </w:rPr>
              <w:t xml:space="preserve"> </w:t>
            </w:r>
            <w:r w:rsidRPr="00A1781D">
              <w:rPr>
                <w:sz w:val="18"/>
                <w:szCs w:val="18"/>
              </w:rPr>
              <w:t>Граф</w:t>
            </w:r>
            <w:r>
              <w:rPr>
                <w:sz w:val="18"/>
                <w:szCs w:val="18"/>
              </w:rPr>
              <w:t>ы</w:t>
            </w:r>
            <w:r w:rsidRPr="00A1781D">
              <w:rPr>
                <w:sz w:val="18"/>
                <w:szCs w:val="18"/>
              </w:rPr>
              <w:t xml:space="preserve"> </w:t>
            </w:r>
            <w:r w:rsidR="00262D80" w:rsidRPr="00A1781D">
              <w:rPr>
                <w:sz w:val="18"/>
                <w:szCs w:val="18"/>
              </w:rPr>
              <w:t xml:space="preserve">21 </w:t>
            </w:r>
            <w:r>
              <w:rPr>
                <w:sz w:val="18"/>
                <w:szCs w:val="18"/>
              </w:rPr>
              <w:t>меньше</w:t>
            </w:r>
            <w:r w:rsidR="00262D80" w:rsidRPr="00A1781D">
              <w:rPr>
                <w:sz w:val="18"/>
                <w:szCs w:val="18"/>
              </w:rPr>
              <w:t xml:space="preserve"> </w:t>
            </w:r>
            <w:r>
              <w:rPr>
                <w:sz w:val="18"/>
                <w:szCs w:val="18"/>
              </w:rPr>
              <w:t>показателя</w:t>
            </w:r>
            <w:r w:rsidRPr="00A1781D">
              <w:rPr>
                <w:sz w:val="18"/>
                <w:szCs w:val="18"/>
              </w:rPr>
              <w:t xml:space="preserve"> </w:t>
            </w:r>
            <w:r w:rsidR="00262D80" w:rsidRPr="00A1781D">
              <w:rPr>
                <w:sz w:val="18"/>
                <w:szCs w:val="18"/>
              </w:rPr>
              <w:t xml:space="preserve">графы 22 </w:t>
            </w:r>
            <w:r w:rsidR="00262D80">
              <w:rPr>
                <w:sz w:val="18"/>
                <w:szCs w:val="18"/>
              </w:rPr>
              <w:t>–</w:t>
            </w:r>
            <w:r w:rsidR="00262D80" w:rsidRPr="00A1781D">
              <w:rPr>
                <w:sz w:val="18"/>
                <w:szCs w:val="18"/>
              </w:rPr>
              <w:t xml:space="preserve"> </w:t>
            </w:r>
            <w:r w:rsidR="00D407B0">
              <w:rPr>
                <w:sz w:val="18"/>
                <w:szCs w:val="18"/>
              </w:rPr>
              <w:t>требуется пояснение</w:t>
            </w:r>
          </w:p>
        </w:tc>
        <w:tc>
          <w:tcPr>
            <w:tcW w:w="1101" w:type="pct"/>
          </w:tcPr>
          <w:p w:rsidR="00262D80" w:rsidRPr="00BF608F" w:rsidRDefault="00BF608F" w:rsidP="00AC082D">
            <w:pPr>
              <w:rPr>
                <w:sz w:val="18"/>
                <w:szCs w:val="18"/>
              </w:rPr>
            </w:pPr>
            <w:r>
              <w:rPr>
                <w:sz w:val="18"/>
                <w:szCs w:val="18"/>
              </w:rPr>
              <w:t>П</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16</w:t>
            </w:r>
          </w:p>
        </w:tc>
        <w:tc>
          <w:tcPr>
            <w:tcW w:w="851" w:type="pct"/>
          </w:tcPr>
          <w:p w:rsidR="00262D80" w:rsidRPr="00A1781D" w:rsidRDefault="00262D80" w:rsidP="00D01799">
            <w:pPr>
              <w:rPr>
                <w:sz w:val="18"/>
                <w:szCs w:val="18"/>
              </w:rPr>
            </w:pPr>
            <w:r w:rsidRPr="00A1781D">
              <w:rPr>
                <w:sz w:val="18"/>
                <w:szCs w:val="18"/>
                <w:lang w:val="en-US"/>
              </w:rPr>
              <w:t>*</w:t>
            </w:r>
            <w:r>
              <w:rPr>
                <w:sz w:val="18"/>
                <w:szCs w:val="18"/>
              </w:rPr>
              <w:t>, кроме Итого</w:t>
            </w:r>
          </w:p>
        </w:tc>
        <w:tc>
          <w:tcPr>
            <w:tcW w:w="283" w:type="pct"/>
          </w:tcPr>
          <w:p w:rsidR="00262D80" w:rsidRPr="00262D80"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262D80" w:rsidRDefault="00262D80" w:rsidP="00803F4E">
            <w:pPr>
              <w:rPr>
                <w:sz w:val="18"/>
                <w:szCs w:val="18"/>
              </w:rPr>
            </w:pPr>
            <w:r w:rsidRPr="00A1781D">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1101" w:type="pct"/>
          </w:tcPr>
          <w:p w:rsidR="00262D80" w:rsidRPr="00A1781D" w:rsidRDefault="00262D80" w:rsidP="002352E6">
            <w:pPr>
              <w:rPr>
                <w:sz w:val="18"/>
                <w:szCs w:val="18"/>
              </w:rPr>
            </w:pPr>
            <w:r>
              <w:rPr>
                <w:sz w:val="18"/>
                <w:szCs w:val="18"/>
              </w:rPr>
              <w:t>Б</w:t>
            </w:r>
          </w:p>
        </w:tc>
      </w:tr>
      <w:tr w:rsidR="00262D80" w:rsidRPr="00A1781D" w:rsidTr="00C356E2">
        <w:tc>
          <w:tcPr>
            <w:tcW w:w="198" w:type="pct"/>
          </w:tcPr>
          <w:p w:rsidR="00262D80" w:rsidRPr="00A1781D" w:rsidRDefault="00262D80" w:rsidP="00C356E2">
            <w:pPr>
              <w:rPr>
                <w:sz w:val="18"/>
                <w:szCs w:val="18"/>
              </w:rPr>
            </w:pPr>
            <w:r w:rsidRPr="00A1781D">
              <w:rPr>
                <w:sz w:val="18"/>
                <w:szCs w:val="18"/>
              </w:rPr>
              <w:t>17</w:t>
            </w:r>
            <w:r w:rsidR="00E8786B">
              <w:rPr>
                <w:sz w:val="18"/>
                <w:szCs w:val="18"/>
              </w:rPr>
              <w:t xml:space="preserve"> (ПБС)</w:t>
            </w:r>
          </w:p>
        </w:tc>
        <w:tc>
          <w:tcPr>
            <w:tcW w:w="851" w:type="pct"/>
          </w:tcPr>
          <w:p w:rsidR="00262D80" w:rsidRPr="00A1781D" w:rsidRDefault="00262D80" w:rsidP="00D01799">
            <w:pPr>
              <w:rPr>
                <w:sz w:val="18"/>
                <w:szCs w:val="18"/>
              </w:rPr>
            </w:pPr>
            <w:r w:rsidRPr="00A1781D">
              <w:rPr>
                <w:sz w:val="18"/>
                <w:szCs w:val="18"/>
              </w:rPr>
              <w:t>*</w:t>
            </w:r>
            <w:r>
              <w:rPr>
                <w:sz w:val="18"/>
                <w:szCs w:val="18"/>
              </w:rPr>
              <w:t>, кроме Итого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Уникальный учетный номер объекта</w:t>
            </w:r>
          </w:p>
        </w:tc>
        <w:tc>
          <w:tcPr>
            <w:tcW w:w="276" w:type="pct"/>
          </w:tcPr>
          <w:p w:rsidR="00262D80" w:rsidRPr="00A1781D" w:rsidRDefault="00262D80" w:rsidP="00D01799">
            <w:pPr>
              <w:rPr>
                <w:sz w:val="18"/>
                <w:szCs w:val="18"/>
              </w:rPr>
            </w:pPr>
          </w:p>
        </w:tc>
        <w:tc>
          <w:tcPr>
            <w:tcW w:w="1102" w:type="pct"/>
          </w:tcPr>
          <w:p w:rsidR="00262D80" w:rsidRPr="00A1781D" w:rsidRDefault="00262D80" w:rsidP="00583E86">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sidR="00583E86">
              <w:rPr>
                <w:sz w:val="18"/>
                <w:szCs w:val="18"/>
              </w:rPr>
              <w:t>недопустимо</w:t>
            </w:r>
            <w:r w:rsidRPr="00A1781D">
              <w:rPr>
                <w:sz w:val="18"/>
                <w:szCs w:val="18"/>
              </w:rPr>
              <w:t>.</w:t>
            </w:r>
          </w:p>
        </w:tc>
        <w:tc>
          <w:tcPr>
            <w:tcW w:w="1101" w:type="pct"/>
          </w:tcPr>
          <w:p w:rsidR="00262D80" w:rsidRPr="00A1781D" w:rsidRDefault="00583E86" w:rsidP="002352E6">
            <w:pPr>
              <w:rPr>
                <w:sz w:val="18"/>
                <w:szCs w:val="18"/>
              </w:rPr>
            </w:pPr>
            <w:r>
              <w:rPr>
                <w:sz w:val="18"/>
                <w:szCs w:val="18"/>
              </w:rPr>
              <w:t>Б</w:t>
            </w:r>
          </w:p>
        </w:tc>
      </w:tr>
      <w:tr w:rsidR="00E8786B" w:rsidRPr="00A1781D" w:rsidTr="00925444">
        <w:tc>
          <w:tcPr>
            <w:tcW w:w="198"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17</w:t>
            </w:r>
            <w:r>
              <w:rPr>
                <w:sz w:val="18"/>
                <w:szCs w:val="18"/>
              </w:rPr>
              <w:t>.1 (РБС, ГРБС)</w:t>
            </w:r>
          </w:p>
        </w:tc>
        <w:tc>
          <w:tcPr>
            <w:tcW w:w="85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jc w:val="center"/>
              <w:rPr>
                <w:sz w:val="18"/>
                <w:szCs w:val="18"/>
              </w:rPr>
            </w:pPr>
            <w:r>
              <w:rPr>
                <w:sz w:val="18"/>
                <w:szCs w:val="18"/>
              </w:rPr>
              <w:t>2+5</w:t>
            </w:r>
          </w:p>
        </w:tc>
        <w:tc>
          <w:tcPr>
            <w:tcW w:w="268"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Уникальный учетный номер объекта</w:t>
            </w:r>
          </w:p>
        </w:tc>
        <w:tc>
          <w:tcPr>
            <w:tcW w:w="276"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110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18</w:t>
            </w:r>
          </w:p>
        </w:tc>
        <w:tc>
          <w:tcPr>
            <w:tcW w:w="851" w:type="pct"/>
          </w:tcPr>
          <w:p w:rsidR="00262D80" w:rsidRPr="00A1781D" w:rsidRDefault="00262D80" w:rsidP="00D01799">
            <w:pPr>
              <w:rPr>
                <w:sz w:val="18"/>
                <w:szCs w:val="18"/>
              </w:rPr>
            </w:pPr>
            <w:r w:rsidRPr="00A1781D">
              <w:rPr>
                <w:sz w:val="18"/>
                <w:szCs w:val="18"/>
              </w:rPr>
              <w:t>*</w:t>
            </w:r>
            <w:r>
              <w:rPr>
                <w:sz w:val="18"/>
                <w:szCs w:val="18"/>
              </w:rPr>
              <w:t>, кроме Итого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ХХХ*************************, где ХХХ код данного ГРБС</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1101" w:type="pct"/>
          </w:tcPr>
          <w:p w:rsidR="00262D80" w:rsidRPr="00A1781D" w:rsidRDefault="00262D80" w:rsidP="006D6E6B">
            <w:pPr>
              <w:rPr>
                <w:sz w:val="18"/>
                <w:szCs w:val="18"/>
              </w:rPr>
            </w:pPr>
            <w:r>
              <w:rPr>
                <w:sz w:val="18"/>
                <w:szCs w:val="18"/>
              </w:rPr>
              <w:t>Б</w:t>
            </w:r>
          </w:p>
        </w:tc>
      </w:tr>
      <w:tr w:rsidR="00262D80" w:rsidRPr="00A1781D" w:rsidTr="00C356E2">
        <w:tc>
          <w:tcPr>
            <w:tcW w:w="198" w:type="pct"/>
          </w:tcPr>
          <w:p w:rsidR="00262D80" w:rsidRPr="00A1781D" w:rsidRDefault="00262D80" w:rsidP="00F713ED">
            <w:pPr>
              <w:spacing w:line="360" w:lineRule="auto"/>
              <w:rPr>
                <w:sz w:val="18"/>
                <w:szCs w:val="18"/>
              </w:rPr>
            </w:pPr>
            <w:r>
              <w:rPr>
                <w:sz w:val="18"/>
                <w:szCs w:val="18"/>
              </w:rPr>
              <w:t>19</w:t>
            </w:r>
          </w:p>
        </w:tc>
        <w:tc>
          <w:tcPr>
            <w:tcW w:w="851" w:type="pct"/>
          </w:tcPr>
          <w:p w:rsidR="00262D80" w:rsidRPr="00A1781D" w:rsidRDefault="00262D80" w:rsidP="00F713ED">
            <w:pPr>
              <w:rPr>
                <w:sz w:val="18"/>
                <w:szCs w:val="18"/>
              </w:rPr>
            </w:pPr>
            <w:r>
              <w:rPr>
                <w:sz w:val="18"/>
                <w:szCs w:val="18"/>
              </w:rPr>
              <w:t>*</w:t>
            </w:r>
          </w:p>
        </w:tc>
        <w:tc>
          <w:tcPr>
            <w:tcW w:w="283" w:type="pct"/>
          </w:tcPr>
          <w:p w:rsidR="00262D80" w:rsidRPr="00A1781D" w:rsidRDefault="00262D80" w:rsidP="00F713ED">
            <w:pPr>
              <w:jc w:val="center"/>
              <w:rPr>
                <w:sz w:val="18"/>
                <w:szCs w:val="18"/>
              </w:rPr>
            </w:pPr>
            <w:r>
              <w:rPr>
                <w:sz w:val="18"/>
                <w:szCs w:val="18"/>
              </w:rPr>
              <w:t>20</w:t>
            </w:r>
          </w:p>
        </w:tc>
        <w:tc>
          <w:tcPr>
            <w:tcW w:w="268" w:type="pct"/>
          </w:tcPr>
          <w:p w:rsidR="00262D80" w:rsidRPr="00A1781D" w:rsidRDefault="00262D80" w:rsidP="00F713ED">
            <w:pPr>
              <w:rPr>
                <w:sz w:val="18"/>
                <w:szCs w:val="18"/>
              </w:rPr>
            </w:pPr>
            <w:r>
              <w:rPr>
                <w:sz w:val="18"/>
                <w:szCs w:val="18"/>
              </w:rPr>
              <w:t>=</w:t>
            </w:r>
          </w:p>
        </w:tc>
        <w:tc>
          <w:tcPr>
            <w:tcW w:w="921" w:type="pct"/>
          </w:tcPr>
          <w:p w:rsidR="00262D80" w:rsidRPr="00A1781D" w:rsidRDefault="00262D80" w:rsidP="00F713ED">
            <w:pPr>
              <w:rPr>
                <w:sz w:val="18"/>
                <w:szCs w:val="18"/>
              </w:rPr>
            </w:pPr>
          </w:p>
        </w:tc>
        <w:tc>
          <w:tcPr>
            <w:tcW w:w="276" w:type="pct"/>
          </w:tcPr>
          <w:p w:rsidR="00262D80" w:rsidRPr="00A1781D" w:rsidRDefault="00262D80" w:rsidP="00F713ED">
            <w:pPr>
              <w:rPr>
                <w:sz w:val="18"/>
                <w:szCs w:val="18"/>
              </w:rPr>
            </w:pPr>
            <w:r>
              <w:rPr>
                <w:sz w:val="18"/>
                <w:szCs w:val="18"/>
              </w:rPr>
              <w:t>17+18-19</w:t>
            </w:r>
          </w:p>
        </w:tc>
        <w:tc>
          <w:tcPr>
            <w:tcW w:w="1102" w:type="pct"/>
          </w:tcPr>
          <w:p w:rsidR="00262D80" w:rsidRPr="00A1781D" w:rsidRDefault="00262D80" w:rsidP="00A55634">
            <w:pPr>
              <w:rPr>
                <w:sz w:val="18"/>
                <w:szCs w:val="18"/>
              </w:rPr>
            </w:pPr>
            <w:r>
              <w:rPr>
                <w:sz w:val="18"/>
                <w:szCs w:val="18"/>
              </w:rPr>
              <w:t xml:space="preserve">Графа 20 не равна сумме граф 17+18-19 – </w:t>
            </w:r>
            <w:r w:rsidR="00A55634">
              <w:rPr>
                <w:sz w:val="18"/>
                <w:szCs w:val="18"/>
              </w:rPr>
              <w:t>не</w:t>
            </w:r>
            <w:r>
              <w:rPr>
                <w:sz w:val="18"/>
                <w:szCs w:val="18"/>
              </w:rPr>
              <w:t>допустимо</w:t>
            </w:r>
          </w:p>
        </w:tc>
        <w:tc>
          <w:tcPr>
            <w:tcW w:w="1101" w:type="pct"/>
          </w:tcPr>
          <w:p w:rsidR="00262D80" w:rsidRDefault="00A55634" w:rsidP="00F713ED">
            <w:pPr>
              <w:rPr>
                <w:sz w:val="18"/>
                <w:szCs w:val="18"/>
              </w:rPr>
            </w:pPr>
            <w:r>
              <w:rPr>
                <w:sz w:val="18"/>
                <w:szCs w:val="18"/>
              </w:rPr>
              <w:t>Б</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112" w:name="_Toc424750561"/>
      <w:bookmarkStart w:id="113"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112"/>
      <w:bookmarkEnd w:id="113"/>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del w:id="114" w:author="Зайцев Павел Борисович" w:date="2023-03-22T16:38:00Z">
        <w:r w:rsidR="00262D80" w:rsidRPr="00262D80" w:rsidDel="0023471E">
          <w:rPr>
            <w:sz w:val="18"/>
            <w:szCs w:val="18"/>
          </w:rPr>
          <w:delText>08</w:delText>
        </w:r>
      </w:del>
      <w:ins w:id="115" w:author="Зайцев Павел Борисович" w:date="2023-03-22T16:38:00Z">
        <w:r w:rsidR="0023471E">
          <w:rPr>
            <w:sz w:val="18"/>
            <w:szCs w:val="18"/>
          </w:rPr>
          <w:t>17</w:t>
        </w:r>
      </w:ins>
      <w:r w:rsidR="00262D80" w:rsidRPr="00262D80">
        <w:rPr>
          <w:sz w:val="18"/>
          <w:szCs w:val="18"/>
        </w:rPr>
        <w:t>.</w:t>
      </w:r>
      <w:del w:id="116" w:author="Зайцев Павел Борисович" w:date="2023-03-22T16:38:00Z">
        <w:r w:rsidR="00262D80" w:rsidRPr="00262D80" w:rsidDel="0023471E">
          <w:rPr>
            <w:sz w:val="18"/>
            <w:szCs w:val="18"/>
          </w:rPr>
          <w:delText>06</w:delText>
        </w:r>
      </w:del>
      <w:ins w:id="117" w:author="Зайцев Павел Борисович" w:date="2023-03-22T16:38:00Z">
        <w:r w:rsidR="0023471E" w:rsidRPr="00262D80">
          <w:rPr>
            <w:sz w:val="18"/>
            <w:szCs w:val="18"/>
          </w:rPr>
          <w:t>0</w:t>
        </w:r>
        <w:r w:rsidR="0023471E">
          <w:rPr>
            <w:sz w:val="18"/>
            <w:szCs w:val="18"/>
          </w:rPr>
          <w:t>5</w:t>
        </w:r>
      </w:ins>
      <w:r w:rsidR="00262D80" w:rsidRPr="00262D80">
        <w:rPr>
          <w:sz w:val="18"/>
          <w:szCs w:val="18"/>
        </w:rPr>
        <w:t>.</w:t>
      </w:r>
      <w:del w:id="118" w:author="Зайцев Павел Борисович" w:date="2023-03-22T16:38:00Z">
        <w:r w:rsidR="006A7974" w:rsidRPr="00262D80" w:rsidDel="0023471E">
          <w:rPr>
            <w:sz w:val="18"/>
            <w:szCs w:val="18"/>
          </w:rPr>
          <w:delText>202</w:delText>
        </w:r>
        <w:r w:rsidR="006A7974" w:rsidDel="0023471E">
          <w:rPr>
            <w:sz w:val="18"/>
            <w:szCs w:val="18"/>
          </w:rPr>
          <w:delText>1</w:delText>
        </w:r>
        <w:r w:rsidR="006A7974" w:rsidRPr="00262D80" w:rsidDel="0023471E">
          <w:rPr>
            <w:sz w:val="18"/>
            <w:szCs w:val="18"/>
          </w:rPr>
          <w:delText xml:space="preserve"> </w:delText>
        </w:r>
      </w:del>
      <w:ins w:id="119" w:author="Зайцев Павел Борисович" w:date="2023-03-22T16:38:00Z">
        <w:r w:rsidR="0023471E" w:rsidRPr="00262D80">
          <w:rPr>
            <w:sz w:val="18"/>
            <w:szCs w:val="18"/>
          </w:rPr>
          <w:t>202</w:t>
        </w:r>
        <w:r w:rsidR="0023471E">
          <w:rPr>
            <w:sz w:val="18"/>
            <w:szCs w:val="18"/>
          </w:rPr>
          <w:t>2</w:t>
        </w:r>
        <w:r w:rsidR="0023471E" w:rsidRPr="00262D80" w:rsidDel="00262D80">
          <w:rPr>
            <w:sz w:val="18"/>
            <w:szCs w:val="18"/>
          </w:rPr>
          <w:t xml:space="preserve"> </w:t>
        </w:r>
      </w:ins>
      <w:r w:rsidRPr="00A1781D">
        <w:rPr>
          <w:sz w:val="18"/>
          <w:szCs w:val="18"/>
        </w:rPr>
        <w:t xml:space="preserve">№ </w:t>
      </w:r>
      <w:r w:rsidR="006A7974">
        <w:rPr>
          <w:sz w:val="18"/>
          <w:szCs w:val="18"/>
        </w:rPr>
        <w:t>75н</w:t>
      </w:r>
    </w:p>
    <w:p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w:t>
      </w:r>
      <w:r w:rsidR="006631F8">
        <w:rPr>
          <w:sz w:val="18"/>
          <w:szCs w:val="18"/>
        </w:rPr>
        <w:t>1</w:t>
      </w:r>
      <w:r w:rsidR="006631F8" w:rsidRPr="006A7974">
        <w:rPr>
          <w:sz w:val="18"/>
          <w:szCs w:val="18"/>
        </w:rPr>
        <w:t xml:space="preserve"> </w:t>
      </w:r>
      <w:r w:rsidRPr="006A7974">
        <w:rPr>
          <w:sz w:val="18"/>
          <w:szCs w:val="18"/>
        </w:rPr>
        <w:t>205 00 00Х, %</w:t>
      </w:r>
      <w:r w:rsidR="006631F8">
        <w:rPr>
          <w:sz w:val="18"/>
          <w:szCs w:val="18"/>
        </w:rPr>
        <w:t>1</w:t>
      </w:r>
      <w:r w:rsidR="006631F8" w:rsidRPr="006A7974">
        <w:rPr>
          <w:sz w:val="18"/>
          <w:szCs w:val="18"/>
        </w:rPr>
        <w:t xml:space="preserve"> </w:t>
      </w:r>
      <w:r w:rsidRPr="006A7974">
        <w:rPr>
          <w:sz w:val="18"/>
          <w:szCs w:val="18"/>
        </w:rPr>
        <w:t>206 00 00Х, %</w:t>
      </w:r>
      <w:r w:rsidR="006631F8">
        <w:rPr>
          <w:sz w:val="18"/>
          <w:szCs w:val="18"/>
        </w:rPr>
        <w:t>1</w:t>
      </w:r>
      <w:r w:rsidR="006631F8" w:rsidRPr="006A7974">
        <w:rPr>
          <w:sz w:val="18"/>
          <w:szCs w:val="18"/>
        </w:rPr>
        <w:t xml:space="preserve"> </w:t>
      </w:r>
      <w:r w:rsidRPr="006A7974">
        <w:rPr>
          <w:sz w:val="18"/>
          <w:szCs w:val="18"/>
        </w:rPr>
        <w:t>208 00 00Х, %</w:t>
      </w:r>
      <w:r w:rsidR="006631F8">
        <w:rPr>
          <w:sz w:val="18"/>
          <w:szCs w:val="18"/>
        </w:rPr>
        <w:t>1</w:t>
      </w:r>
      <w:r w:rsidR="006631F8" w:rsidRPr="006A7974">
        <w:rPr>
          <w:sz w:val="18"/>
          <w:szCs w:val="18"/>
        </w:rPr>
        <w:t xml:space="preserve"> </w:t>
      </w:r>
      <w:r w:rsidRPr="006A7974">
        <w:rPr>
          <w:sz w:val="18"/>
          <w:szCs w:val="18"/>
        </w:rPr>
        <w:t>209 00 00Х, %</w:t>
      </w:r>
      <w:r w:rsidR="006631F8">
        <w:rPr>
          <w:sz w:val="18"/>
          <w:szCs w:val="18"/>
        </w:rPr>
        <w:t>1</w:t>
      </w:r>
      <w:r w:rsidR="006631F8" w:rsidRPr="006A7974">
        <w:rPr>
          <w:sz w:val="18"/>
          <w:szCs w:val="18"/>
        </w:rPr>
        <w:t xml:space="preserve"> </w:t>
      </w:r>
      <w:r w:rsidRPr="006A7974">
        <w:rPr>
          <w:sz w:val="18"/>
          <w:szCs w:val="18"/>
        </w:rPr>
        <w:t>210 00 00Х, %</w:t>
      </w:r>
      <w:r w:rsidR="006631F8">
        <w:rPr>
          <w:sz w:val="18"/>
          <w:szCs w:val="18"/>
        </w:rPr>
        <w:t>1</w:t>
      </w:r>
      <w:r w:rsidR="006631F8" w:rsidRPr="006A7974">
        <w:rPr>
          <w:sz w:val="18"/>
          <w:szCs w:val="18"/>
        </w:rPr>
        <w:t xml:space="preserve"> </w:t>
      </w:r>
      <w:r w:rsidRPr="006A7974">
        <w:rPr>
          <w:sz w:val="18"/>
          <w:szCs w:val="18"/>
        </w:rPr>
        <w:t>302 00 00Х, %</w:t>
      </w:r>
      <w:r w:rsidR="006631F8">
        <w:rPr>
          <w:sz w:val="18"/>
          <w:szCs w:val="18"/>
        </w:rPr>
        <w:t>1</w:t>
      </w:r>
      <w:r w:rsidR="006631F8" w:rsidRPr="006A7974">
        <w:rPr>
          <w:sz w:val="18"/>
          <w:szCs w:val="18"/>
        </w:rPr>
        <w:t xml:space="preserve"> </w:t>
      </w:r>
      <w:r w:rsidRPr="006A7974">
        <w:rPr>
          <w:sz w:val="18"/>
          <w:szCs w:val="18"/>
        </w:rPr>
        <w:t>303 00 00Х, %</w:t>
      </w:r>
      <w:r w:rsidR="006631F8">
        <w:rPr>
          <w:sz w:val="18"/>
          <w:szCs w:val="18"/>
        </w:rPr>
        <w:t>1</w:t>
      </w:r>
      <w:r w:rsidR="006631F8" w:rsidRPr="006A7974">
        <w:rPr>
          <w:sz w:val="18"/>
          <w:szCs w:val="18"/>
        </w:rPr>
        <w:t xml:space="preserve"> </w:t>
      </w:r>
      <w:r w:rsidRPr="006A7974">
        <w:rPr>
          <w:sz w:val="18"/>
          <w:szCs w:val="18"/>
        </w:rPr>
        <w:t>304 00 00Х недопустимо</w:t>
      </w:r>
    </w:p>
    <w:p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417"/>
        <w:gridCol w:w="239"/>
        <w:gridCol w:w="636"/>
        <w:gridCol w:w="603"/>
        <w:gridCol w:w="790"/>
        <w:gridCol w:w="1186"/>
        <w:gridCol w:w="620"/>
        <w:gridCol w:w="2357"/>
        <w:gridCol w:w="515"/>
        <w:gridCol w:w="283"/>
        <w:gridCol w:w="14"/>
        <w:gridCol w:w="798"/>
        <w:gridCol w:w="17"/>
      </w:tblGrid>
      <w:tr w:rsidR="00767405" w:rsidRPr="00A1781D" w:rsidTr="00847F2C">
        <w:trPr>
          <w:trHeight w:val="658"/>
          <w:tblHeader/>
        </w:trPr>
        <w:tc>
          <w:tcPr>
            <w:tcW w:w="626" w:type="dxa"/>
          </w:tcPr>
          <w:p w:rsidR="00767405" w:rsidRPr="00A1781D" w:rsidRDefault="00767405" w:rsidP="003D6874">
            <w:pPr>
              <w:spacing w:line="360" w:lineRule="auto"/>
              <w:jc w:val="center"/>
              <w:rPr>
                <w:sz w:val="18"/>
                <w:szCs w:val="18"/>
              </w:rPr>
            </w:pPr>
            <w:r w:rsidRPr="00A1781D">
              <w:rPr>
                <w:sz w:val="18"/>
                <w:szCs w:val="18"/>
              </w:rPr>
              <w:t>№ п/п</w:t>
            </w:r>
          </w:p>
        </w:tc>
        <w:tc>
          <w:tcPr>
            <w:tcW w:w="1656"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847F2C">
        <w:tc>
          <w:tcPr>
            <w:tcW w:w="626" w:type="dxa"/>
          </w:tcPr>
          <w:p w:rsidR="00767405" w:rsidRPr="00A1781D" w:rsidRDefault="00767405" w:rsidP="008F09CD">
            <w:pPr>
              <w:spacing w:line="360" w:lineRule="auto"/>
              <w:rPr>
                <w:sz w:val="18"/>
                <w:szCs w:val="18"/>
              </w:rPr>
            </w:pPr>
            <w:r w:rsidRPr="00A1781D">
              <w:rPr>
                <w:sz w:val="18"/>
                <w:szCs w:val="18"/>
              </w:rPr>
              <w:t>1.1</w:t>
            </w:r>
          </w:p>
        </w:tc>
        <w:tc>
          <w:tcPr>
            <w:tcW w:w="1656" w:type="dxa"/>
            <w:gridSpan w:val="2"/>
          </w:tcPr>
          <w:p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1 206 ХХ 000, 1 208 ХХ 000, 1 209 ХХ 000, 1 210 ХХ 000, 1 302 ХХ 000, 1 303 ХХ 000, 1 304 ХХ 000</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1D59CF" w:rsidP="00E85EB7">
            <w:pPr>
              <w:rPr>
                <w:sz w:val="18"/>
                <w:szCs w:val="18"/>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%1 206 ХХ 00Х, %1 208 ХХ 00Х, %1 209 ХХ 00Х, %1 210 ХХ 00Х, %1 302 ХХ 00Х, %1 303 ХХ 00Х, %1 304 ХХ 00Х,</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1.2</w:t>
            </w:r>
          </w:p>
        </w:tc>
        <w:tc>
          <w:tcPr>
            <w:tcW w:w="1656"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1.3</w:t>
            </w:r>
          </w:p>
        </w:tc>
        <w:tc>
          <w:tcPr>
            <w:tcW w:w="1656"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6A33EA">
            <w:pPr>
              <w:spacing w:line="360" w:lineRule="auto"/>
              <w:rPr>
                <w:sz w:val="18"/>
                <w:szCs w:val="18"/>
              </w:rPr>
            </w:pPr>
            <w:r>
              <w:rPr>
                <w:sz w:val="18"/>
                <w:szCs w:val="18"/>
              </w:rPr>
              <w:lastRenderedPageBreak/>
              <w:t>1.5</w:t>
            </w:r>
          </w:p>
        </w:tc>
        <w:tc>
          <w:tcPr>
            <w:tcW w:w="1656" w:type="dxa"/>
            <w:gridSpan w:val="2"/>
          </w:tcPr>
          <w:p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656" w:type="dxa"/>
            <w:gridSpan w:val="2"/>
          </w:tcPr>
          <w:p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rsidR="00767405" w:rsidRDefault="00767405" w:rsidP="003A0793">
            <w:pPr>
              <w:rPr>
                <w:sz w:val="18"/>
                <w:szCs w:val="18"/>
              </w:rPr>
            </w:pPr>
            <w:r>
              <w:rPr>
                <w:sz w:val="18"/>
                <w:szCs w:val="18"/>
              </w:rPr>
              <w:t>%40160</w:t>
            </w:r>
            <w:r w:rsidR="00E85EB7">
              <w:rPr>
                <w:sz w:val="18"/>
                <w:szCs w:val="18"/>
              </w:rPr>
              <w:t>ХХХ</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D6874">
            <w:pPr>
              <w:spacing w:line="360" w:lineRule="auto"/>
              <w:rPr>
                <w:sz w:val="18"/>
                <w:szCs w:val="18"/>
              </w:rPr>
            </w:pPr>
            <w:r w:rsidRPr="00A1781D">
              <w:rPr>
                <w:sz w:val="18"/>
                <w:szCs w:val="18"/>
              </w:rPr>
              <w:t>2</w:t>
            </w:r>
          </w:p>
        </w:tc>
        <w:tc>
          <w:tcPr>
            <w:tcW w:w="1656"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804AD">
            <w:pPr>
              <w:spacing w:line="360" w:lineRule="auto"/>
              <w:rPr>
                <w:sz w:val="18"/>
                <w:szCs w:val="18"/>
              </w:rPr>
            </w:pPr>
            <w:r w:rsidRPr="00A1781D">
              <w:rPr>
                <w:sz w:val="18"/>
                <w:szCs w:val="18"/>
              </w:rPr>
              <w:t>3</w:t>
            </w:r>
          </w:p>
        </w:tc>
        <w:tc>
          <w:tcPr>
            <w:tcW w:w="1656"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743E06">
            <w:pPr>
              <w:spacing w:line="360" w:lineRule="auto"/>
              <w:rPr>
                <w:sz w:val="18"/>
                <w:szCs w:val="18"/>
              </w:rPr>
            </w:pPr>
            <w:r w:rsidRPr="00A1781D">
              <w:rPr>
                <w:sz w:val="18"/>
                <w:szCs w:val="18"/>
              </w:rPr>
              <w:t>4</w:t>
            </w:r>
          </w:p>
        </w:tc>
        <w:tc>
          <w:tcPr>
            <w:tcW w:w="1656" w:type="dxa"/>
            <w:gridSpan w:val="2"/>
          </w:tcPr>
          <w:p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r w:rsidR="001207C1">
              <w:rPr>
                <w:sz w:val="18"/>
                <w:szCs w:val="18"/>
              </w:rPr>
              <w:t>х</w:t>
            </w:r>
            <w:proofErr w:type="gramStart"/>
            <w:r w:rsidRPr="00A1781D">
              <w:rPr>
                <w:sz w:val="18"/>
                <w:szCs w:val="18"/>
              </w:rPr>
              <w:t xml:space="preserve"> ,</w:t>
            </w:r>
            <w:proofErr w:type="gramEnd"/>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C356E2">
              <w:rPr>
                <w:sz w:val="18"/>
                <w:szCs w:val="18"/>
              </w:rPr>
              <w:t>5-8</w:t>
            </w:r>
            <w:r w:rsidRPr="00A1781D">
              <w:rPr>
                <w:sz w:val="18"/>
                <w:szCs w:val="18"/>
              </w:rPr>
              <w:t>) (Раздел 1)</w:t>
            </w:r>
          </w:p>
        </w:tc>
        <w:tc>
          <w:tcPr>
            <w:tcW w:w="603" w:type="dxa"/>
          </w:tcPr>
          <w:p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rsidR="00767405" w:rsidRPr="00A1781D" w:rsidRDefault="00767405" w:rsidP="000B157C">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5</w:t>
            </w:r>
          </w:p>
        </w:tc>
        <w:tc>
          <w:tcPr>
            <w:tcW w:w="1656" w:type="dxa"/>
            <w:gridSpan w:val="2"/>
          </w:tcPr>
          <w:p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6</w:t>
            </w:r>
          </w:p>
        </w:tc>
        <w:tc>
          <w:tcPr>
            <w:tcW w:w="1656" w:type="dxa"/>
            <w:gridSpan w:val="2"/>
          </w:tcPr>
          <w:p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040888"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ПБС</w:t>
            </w:r>
            <w:proofErr w:type="gramStart"/>
            <w:r w:rsidRPr="00DB4050">
              <w:rPr>
                <w:sz w:val="18"/>
                <w:szCs w:val="18"/>
              </w:rPr>
              <w:t>,Р</w:t>
            </w:r>
            <w:proofErr w:type="gramEnd"/>
            <w:r w:rsidRPr="00DB4050">
              <w:rPr>
                <w:sz w:val="18"/>
                <w:szCs w:val="18"/>
              </w:rPr>
              <w:t xml:space="preserve">БС, </w:t>
            </w:r>
            <w:r w:rsidR="00767405">
              <w:rPr>
                <w:sz w:val="18"/>
                <w:szCs w:val="18"/>
              </w:rPr>
              <w:t>ГРБС</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7</w:t>
            </w:r>
          </w:p>
        </w:tc>
        <w:tc>
          <w:tcPr>
            <w:tcW w:w="1656" w:type="dxa"/>
            <w:gridSpan w:val="2"/>
          </w:tcPr>
          <w:p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081316">
            <w:pPr>
              <w:rPr>
                <w:sz w:val="18"/>
                <w:szCs w:val="18"/>
              </w:rPr>
            </w:pPr>
            <w:r w:rsidRPr="00A1781D">
              <w:rPr>
                <w:sz w:val="18"/>
                <w:szCs w:val="18"/>
              </w:rPr>
              <w:t>= 01-05,</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w:t>
            </w:r>
            <w:proofErr w:type="spellStart"/>
            <w:r w:rsidR="00081316">
              <w:rPr>
                <w:sz w:val="18"/>
                <w:szCs w:val="18"/>
              </w:rPr>
              <w:t>кредиторсккой</w:t>
            </w:r>
            <w:proofErr w:type="spellEnd"/>
            <w:r w:rsidR="00081316">
              <w:rPr>
                <w:sz w:val="18"/>
                <w:szCs w:val="18"/>
              </w:rPr>
              <w:t xml:space="preserve"> задолженности </w:t>
            </w:r>
            <w:r w:rsidRPr="00A1781D">
              <w:rPr>
                <w:sz w:val="18"/>
                <w:szCs w:val="18"/>
              </w:rPr>
              <w:t>отражаются коды: 01-05</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081316" w:rsidRPr="00A1781D" w:rsidTr="00847F2C">
        <w:tc>
          <w:tcPr>
            <w:tcW w:w="62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81, 82, 84, 85, 86, 89.</w:t>
            </w:r>
          </w:p>
        </w:tc>
        <w:tc>
          <w:tcPr>
            <w:tcW w:w="197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w:t>
            </w:r>
          </w:p>
        </w:tc>
        <w:tc>
          <w:tcPr>
            <w:tcW w:w="620"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ПБС,</w:t>
            </w:r>
          </w:p>
          <w:p w:rsidR="00081316" w:rsidRDefault="00081316" w:rsidP="00081316">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8</w:t>
            </w:r>
          </w:p>
        </w:tc>
        <w:tc>
          <w:tcPr>
            <w:tcW w:w="1656" w:type="dxa"/>
            <w:gridSpan w:val="2"/>
          </w:tcPr>
          <w:p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(в ф. 0503169 по дебиторской задолженности)</w:t>
            </w:r>
          </w:p>
        </w:tc>
        <w:tc>
          <w:tcPr>
            <w:tcW w:w="636" w:type="dxa"/>
          </w:tcPr>
          <w:p w:rsidR="00767405" w:rsidRPr="00A1781D" w:rsidRDefault="00767405" w:rsidP="00081316">
            <w:pPr>
              <w:jc w:val="center"/>
              <w:rPr>
                <w:sz w:val="18"/>
                <w:szCs w:val="18"/>
              </w:rPr>
            </w:pPr>
            <w:r w:rsidRPr="00A1781D">
              <w:rPr>
                <w:sz w:val="18"/>
                <w:szCs w:val="18"/>
              </w:rPr>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406E27" w:rsidRPr="00A1781D" w:rsidTr="00406E27">
        <w:tc>
          <w:tcPr>
            <w:tcW w:w="626"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spacing w:line="360" w:lineRule="auto"/>
              <w:rPr>
                <w:sz w:val="18"/>
                <w:szCs w:val="18"/>
              </w:rPr>
            </w:pPr>
            <w:r w:rsidRPr="00A1781D">
              <w:rPr>
                <w:sz w:val="18"/>
                <w:szCs w:val="18"/>
              </w:rPr>
              <w:t>8</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sz w:val="18"/>
                <w:szCs w:val="18"/>
              </w:rPr>
            </w:pPr>
            <w:r w:rsidRPr="00A1781D">
              <w:rPr>
                <w:sz w:val="18"/>
                <w:szCs w:val="18"/>
              </w:rPr>
              <w:t xml:space="preserve">Показатель по счетам </w:t>
            </w:r>
            <w:r>
              <w:rPr>
                <w:sz w:val="18"/>
                <w:szCs w:val="18"/>
              </w:rPr>
              <w:t>12058100х</w:t>
            </w:r>
            <w:r w:rsidRPr="00A1781D">
              <w:rPr>
                <w:sz w:val="18"/>
                <w:szCs w:val="18"/>
              </w:rPr>
              <w:t xml:space="preserve"> (в ф. 0503169 по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sz w:val="18"/>
                <w:szCs w:val="18"/>
              </w:rPr>
            </w:pPr>
            <w:r>
              <w:rPr>
                <w:sz w:val="18"/>
                <w:szCs w:val="18"/>
              </w:rPr>
              <w:t xml:space="preserve">2,9 </w:t>
            </w:r>
            <w:r w:rsidRPr="00A1781D">
              <w:rPr>
                <w:sz w:val="18"/>
                <w:szCs w:val="18"/>
              </w:rPr>
              <w:t xml:space="preserve">(Раздел </w:t>
            </w:r>
            <w:r>
              <w:rPr>
                <w:sz w:val="18"/>
                <w:szCs w:val="18"/>
              </w:rPr>
              <w:t>1</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sz w:val="18"/>
                <w:szCs w:val="18"/>
              </w:rPr>
            </w:pPr>
            <w:r w:rsidRPr="00A1781D">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sz w:val="18"/>
                <w:szCs w:val="18"/>
              </w:rPr>
            </w:pPr>
            <w:r w:rsidRPr="00A1781D">
              <w:rPr>
                <w:sz w:val="18"/>
                <w:szCs w:val="18"/>
              </w:rPr>
              <w:t xml:space="preserve">В ф. 0503169 по дебиторской задолженности наличие показателей по счетам </w:t>
            </w:r>
            <w:r>
              <w:rPr>
                <w:sz w:val="18"/>
                <w:szCs w:val="18"/>
              </w:rPr>
              <w:t>12058100х</w:t>
            </w:r>
            <w:r w:rsidRPr="00A1781D">
              <w:rPr>
                <w:sz w:val="18"/>
                <w:szCs w:val="18"/>
              </w:rPr>
              <w:t xml:space="preserve"> –</w:t>
            </w:r>
            <w:r>
              <w:rPr>
                <w:sz w:val="18"/>
                <w:szCs w:val="18"/>
              </w:rPr>
              <w:t xml:space="preserve"> </w:t>
            </w:r>
            <w:r w:rsidRPr="00A1781D">
              <w:rPr>
                <w:sz w:val="18"/>
                <w:szCs w:val="18"/>
              </w:rPr>
              <w:t>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406E27" w:rsidRDefault="00406E27" w:rsidP="00406E2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406E27" w:rsidRDefault="00406E27" w:rsidP="00406E27">
            <w:pPr>
              <w:rPr>
                <w:sz w:val="18"/>
                <w:szCs w:val="18"/>
              </w:rPr>
            </w:pPr>
            <w:r>
              <w:rPr>
                <w:sz w:val="18"/>
                <w:szCs w:val="18"/>
              </w:rPr>
              <w:t>ПБС,</w:t>
            </w:r>
          </w:p>
          <w:p w:rsidR="00406E27" w:rsidRDefault="00406E27" w:rsidP="00406E27">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lastRenderedPageBreak/>
              <w:t>9</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A76071">
            <w:pPr>
              <w:rPr>
                <w:sz w:val="18"/>
                <w:szCs w:val="18"/>
              </w:rPr>
            </w:pPr>
            <w:r w:rsidRPr="00A1781D">
              <w:rPr>
                <w:sz w:val="18"/>
                <w:szCs w:val="18"/>
              </w:rPr>
              <w:t xml:space="preserve">В ф. 0503169 по кредиторской  задолженности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9.1</w:t>
            </w:r>
          </w:p>
        </w:tc>
        <w:tc>
          <w:tcPr>
            <w:tcW w:w="1656" w:type="dxa"/>
            <w:gridSpan w:val="2"/>
            <w:shd w:val="clear" w:color="auto" w:fill="auto"/>
          </w:tcPr>
          <w:p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Pr>
                <w:sz w:val="18"/>
                <w:szCs w:val="18"/>
              </w:rPr>
              <w:t>В ф. 0503169 по дебиторской задолженности наличие показателей по счетам  %</w:t>
            </w:r>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656" w:type="dxa"/>
            <w:gridSpan w:val="2"/>
            <w:shd w:val="clear" w:color="auto" w:fill="auto"/>
          </w:tcPr>
          <w:p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r w:rsidR="001207C1">
              <w:rPr>
                <w:sz w:val="18"/>
                <w:szCs w:val="18"/>
              </w:rPr>
              <w:t>х</w:t>
            </w:r>
            <w:r w:rsidRPr="00A1781D">
              <w:rPr>
                <w:rStyle w:val="afe"/>
                <w:sz w:val="18"/>
                <w:szCs w:val="18"/>
              </w:rPr>
              <w:footnoteReference w:id="8"/>
            </w:r>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10.2</w:t>
            </w:r>
          </w:p>
        </w:tc>
        <w:tc>
          <w:tcPr>
            <w:tcW w:w="1656" w:type="dxa"/>
            <w:gridSpan w:val="2"/>
            <w:shd w:val="clear" w:color="auto" w:fill="auto"/>
          </w:tcPr>
          <w:p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847F2C">
        <w:tc>
          <w:tcPr>
            <w:tcW w:w="62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13.1</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14.1</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847F2C">
        <w:tc>
          <w:tcPr>
            <w:tcW w:w="626"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656" w:type="dxa"/>
            <w:gridSpan w:val="2"/>
            <w:shd w:val="clear" w:color="auto" w:fill="auto"/>
          </w:tcPr>
          <w:p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040888"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rsidTr="00847F2C">
        <w:tc>
          <w:tcPr>
            <w:tcW w:w="626"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656"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lastRenderedPageBreak/>
              <w:t>26</w:t>
            </w:r>
            <w:r w:rsidRPr="00A1781D">
              <w:rPr>
                <w:rStyle w:val="afe"/>
                <w:sz w:val="18"/>
                <w:szCs w:val="18"/>
              </w:rPr>
              <w:footnoteReference w:id="9"/>
            </w:r>
          </w:p>
        </w:tc>
        <w:tc>
          <w:tcPr>
            <w:tcW w:w="1656"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847F2C">
        <w:tc>
          <w:tcPr>
            <w:tcW w:w="626" w:type="dxa"/>
          </w:tcPr>
          <w:p w:rsidR="00102D37" w:rsidRPr="00A2741F" w:rsidRDefault="00102D37" w:rsidP="00526FEE">
            <w:pPr>
              <w:spacing w:line="360" w:lineRule="auto"/>
              <w:rPr>
                <w:sz w:val="18"/>
                <w:szCs w:val="18"/>
              </w:rPr>
            </w:pPr>
            <w:r w:rsidRPr="00A2741F">
              <w:rPr>
                <w:sz w:val="18"/>
                <w:szCs w:val="18"/>
              </w:rPr>
              <w:t>35</w:t>
            </w:r>
          </w:p>
        </w:tc>
        <w:tc>
          <w:tcPr>
            <w:tcW w:w="1656" w:type="dxa"/>
            <w:gridSpan w:val="2"/>
          </w:tcPr>
          <w:p w:rsidR="00102D37" w:rsidRPr="00A2741F" w:rsidRDefault="00102D37" w:rsidP="00E957D4">
            <w:pPr>
              <w:jc w:val="center"/>
              <w:rPr>
                <w:sz w:val="18"/>
                <w:szCs w:val="18"/>
              </w:rPr>
            </w:pPr>
            <w:r w:rsidRPr="00A2741F">
              <w:rPr>
                <w:sz w:val="18"/>
                <w:szCs w:val="18"/>
              </w:rPr>
              <w:t xml:space="preserve">Показатель по счетам ххххххххх58000%20651000%, </w:t>
            </w:r>
            <w:r w:rsidR="00E957D4" w:rsidRPr="00A2741F">
              <w:rPr>
                <w:sz w:val="18"/>
                <w:szCs w:val="18"/>
              </w:rPr>
              <w:t>ххххххххх58000%2065</w:t>
            </w:r>
            <w:r w:rsidR="00E957D4">
              <w:rPr>
                <w:sz w:val="18"/>
                <w:szCs w:val="18"/>
              </w:rPr>
              <w:t>4</w:t>
            </w:r>
            <w:r w:rsidR="00E957D4" w:rsidRPr="00A2741F">
              <w:rPr>
                <w:sz w:val="18"/>
                <w:szCs w:val="18"/>
              </w:rPr>
              <w:t>000%</w:t>
            </w:r>
            <w:r w:rsidR="00E957D4">
              <w:rPr>
                <w:sz w:val="18"/>
                <w:szCs w:val="18"/>
              </w:rPr>
              <w:t xml:space="preserve">, </w:t>
            </w:r>
            <w:r w:rsidRPr="00A2741F">
              <w:rPr>
                <w:sz w:val="18"/>
                <w:szCs w:val="18"/>
              </w:rPr>
              <w:t>ххххххххх58000%30251000%,</w:t>
            </w:r>
            <w:r w:rsidR="00E957D4">
              <w:rPr>
                <w:sz w:val="18"/>
                <w:szCs w:val="18"/>
              </w:rPr>
              <w:t xml:space="preserve"> ххххххххх58000%30254</w:t>
            </w:r>
            <w:r w:rsidR="00E957D4" w:rsidRPr="00A2741F">
              <w:rPr>
                <w:sz w:val="18"/>
                <w:szCs w:val="18"/>
              </w:rPr>
              <w:t>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36</w:t>
            </w:r>
          </w:p>
        </w:tc>
        <w:tc>
          <w:tcPr>
            <w:tcW w:w="1656"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37</w:t>
            </w:r>
          </w:p>
        </w:tc>
        <w:tc>
          <w:tcPr>
            <w:tcW w:w="1656"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A55634" w:rsidP="00526FEE">
            <w:pPr>
              <w:jc w:val="center"/>
              <w:rPr>
                <w:sz w:val="18"/>
                <w:szCs w:val="18"/>
              </w:rPr>
            </w:pPr>
            <w:r>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rPr>
          <w:gridAfter w:val="1"/>
          <w:wAfter w:w="17" w:type="dxa"/>
        </w:trPr>
        <w:tc>
          <w:tcPr>
            <w:tcW w:w="626" w:type="dxa"/>
          </w:tcPr>
          <w:p w:rsidR="00102D37" w:rsidRPr="00A1781D" w:rsidRDefault="00102D37" w:rsidP="00526FEE">
            <w:pPr>
              <w:spacing w:line="360" w:lineRule="auto"/>
              <w:rPr>
                <w:sz w:val="18"/>
                <w:szCs w:val="18"/>
              </w:rPr>
            </w:pPr>
            <w:r w:rsidRPr="00A1781D">
              <w:rPr>
                <w:sz w:val="18"/>
                <w:szCs w:val="18"/>
              </w:rPr>
              <w:t>38</w:t>
            </w:r>
          </w:p>
        </w:tc>
        <w:tc>
          <w:tcPr>
            <w:tcW w:w="1656"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r w:rsidR="001207C1">
              <w:rPr>
                <w:sz w:val="18"/>
                <w:szCs w:val="18"/>
              </w:rPr>
              <w:t>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847F2C">
        <w:trPr>
          <w:gridAfter w:val="1"/>
          <w:wAfter w:w="17" w:type="dxa"/>
        </w:trPr>
        <w:tc>
          <w:tcPr>
            <w:tcW w:w="62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65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F32583" w:rsidTr="00847F2C">
        <w:tc>
          <w:tcPr>
            <w:tcW w:w="62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65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847F2C">
        <w:tc>
          <w:tcPr>
            <w:tcW w:w="626" w:type="dxa"/>
          </w:tcPr>
          <w:p w:rsidR="00BC17CD" w:rsidRPr="00A1781D" w:rsidRDefault="00BC17CD" w:rsidP="00BC17CD">
            <w:pPr>
              <w:spacing w:line="360" w:lineRule="auto"/>
              <w:rPr>
                <w:sz w:val="18"/>
                <w:szCs w:val="18"/>
              </w:rPr>
            </w:pPr>
            <w:r>
              <w:rPr>
                <w:sz w:val="18"/>
                <w:szCs w:val="18"/>
              </w:rPr>
              <w:t>42</w:t>
            </w:r>
          </w:p>
        </w:tc>
        <w:tc>
          <w:tcPr>
            <w:tcW w:w="1656"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847F2C">
        <w:tc>
          <w:tcPr>
            <w:tcW w:w="626" w:type="dxa"/>
          </w:tcPr>
          <w:p w:rsidR="002F4735" w:rsidRDefault="002F4735" w:rsidP="00AD0020">
            <w:pPr>
              <w:spacing w:line="360" w:lineRule="auto"/>
              <w:rPr>
                <w:sz w:val="18"/>
                <w:szCs w:val="18"/>
              </w:rPr>
            </w:pPr>
            <w:r>
              <w:rPr>
                <w:sz w:val="18"/>
                <w:szCs w:val="18"/>
              </w:rPr>
              <w:t>42.1 (год)</w:t>
            </w:r>
          </w:p>
        </w:tc>
        <w:tc>
          <w:tcPr>
            <w:tcW w:w="1656"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847F2C">
        <w:tc>
          <w:tcPr>
            <w:tcW w:w="626" w:type="dxa"/>
          </w:tcPr>
          <w:p w:rsidR="002F4735" w:rsidRDefault="002F4735" w:rsidP="002F4735">
            <w:pPr>
              <w:spacing w:line="360" w:lineRule="auto"/>
              <w:rPr>
                <w:sz w:val="18"/>
                <w:szCs w:val="18"/>
              </w:rPr>
            </w:pPr>
            <w:r>
              <w:rPr>
                <w:sz w:val="18"/>
                <w:szCs w:val="18"/>
              </w:rPr>
              <w:t>42.2</w:t>
            </w:r>
          </w:p>
        </w:tc>
        <w:tc>
          <w:tcPr>
            <w:tcW w:w="1656"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КЗ</w:t>
            </w:r>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r>
              <w:rPr>
                <w:sz w:val="18"/>
                <w:szCs w:val="18"/>
              </w:rPr>
              <w:t>П</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847F2C">
        <w:tc>
          <w:tcPr>
            <w:tcW w:w="626" w:type="dxa"/>
          </w:tcPr>
          <w:p w:rsidR="00512A2B" w:rsidRDefault="00512A2B" w:rsidP="00512A2B">
            <w:pPr>
              <w:spacing w:line="360" w:lineRule="auto"/>
              <w:rPr>
                <w:sz w:val="18"/>
                <w:szCs w:val="18"/>
              </w:rPr>
            </w:pPr>
            <w:r>
              <w:rPr>
                <w:sz w:val="18"/>
                <w:szCs w:val="18"/>
              </w:rPr>
              <w:t>42.3 (год)</w:t>
            </w:r>
          </w:p>
        </w:tc>
        <w:tc>
          <w:tcPr>
            <w:tcW w:w="1656" w:type="dxa"/>
            <w:gridSpan w:val="2"/>
          </w:tcPr>
          <w:p w:rsidR="00512A2B" w:rsidRDefault="00512A2B" w:rsidP="00405E86">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t>48</w:t>
            </w:r>
          </w:p>
        </w:tc>
        <w:tc>
          <w:tcPr>
            <w:tcW w:w="1656"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rsidR="00F51C04" w:rsidRPr="00A1781D" w:rsidRDefault="00F51C04" w:rsidP="00512A2B">
            <w:pPr>
              <w:rPr>
                <w:sz w:val="18"/>
                <w:szCs w:val="18"/>
              </w:rPr>
            </w:pPr>
            <w:r>
              <w:rPr>
                <w:sz w:val="18"/>
                <w:szCs w:val="18"/>
              </w:rPr>
              <w:t>2</w:t>
            </w:r>
          </w:p>
        </w:tc>
        <w:tc>
          <w:tcPr>
            <w:tcW w:w="2357" w:type="dxa"/>
          </w:tcPr>
          <w:p w:rsidR="00F51C04" w:rsidRDefault="00F51C04" w:rsidP="00E44B0F">
            <w:pPr>
              <w:jc w:val="center"/>
              <w:rPr>
                <w:sz w:val="18"/>
                <w:szCs w:val="18"/>
              </w:rPr>
            </w:pPr>
            <w:r>
              <w:rPr>
                <w:sz w:val="18"/>
                <w:szCs w:val="18"/>
              </w:rPr>
              <w:t xml:space="preserve">Просроченная </w:t>
            </w:r>
            <w:proofErr w:type="spellStart"/>
            <w:r>
              <w:rPr>
                <w:sz w:val="18"/>
                <w:szCs w:val="18"/>
              </w:rPr>
              <w:t>задолежнность</w:t>
            </w:r>
            <w:proofErr w:type="spellEnd"/>
            <w:r>
              <w:rPr>
                <w:sz w:val="18"/>
                <w:szCs w:val="18"/>
              </w:rPr>
              <w:t xml:space="preserve"> в разделе </w:t>
            </w:r>
            <w:r w:rsidR="00E44B0F">
              <w:rPr>
                <w:sz w:val="18"/>
                <w:szCs w:val="18"/>
              </w:rPr>
              <w:t xml:space="preserve">1 </w:t>
            </w:r>
            <w:r>
              <w:rPr>
                <w:sz w:val="18"/>
                <w:szCs w:val="18"/>
              </w:rPr>
              <w:t xml:space="preserve">меньше просроченной </w:t>
            </w:r>
            <w:proofErr w:type="spellStart"/>
            <w:r>
              <w:rPr>
                <w:sz w:val="18"/>
                <w:szCs w:val="18"/>
              </w:rPr>
              <w:t>задложенности</w:t>
            </w:r>
            <w:proofErr w:type="spellEnd"/>
            <w:r>
              <w:rPr>
                <w:sz w:val="18"/>
                <w:szCs w:val="18"/>
              </w:rPr>
              <w:t xml:space="preserve"> в разделе </w:t>
            </w:r>
            <w:r w:rsidR="00E44B0F">
              <w:rPr>
                <w:sz w:val="18"/>
                <w:szCs w:val="18"/>
              </w:rPr>
              <w:t>2 - недопустимо</w:t>
            </w:r>
          </w:p>
        </w:tc>
        <w:tc>
          <w:tcPr>
            <w:tcW w:w="812" w:type="dxa"/>
            <w:gridSpan w:val="3"/>
          </w:tcPr>
          <w:p w:rsidR="00F51C04" w:rsidRDefault="00F51C04" w:rsidP="00512A2B">
            <w:pPr>
              <w:rPr>
                <w:sz w:val="18"/>
                <w:szCs w:val="18"/>
              </w:rPr>
            </w:pPr>
            <w:r>
              <w:rPr>
                <w:sz w:val="18"/>
                <w:szCs w:val="18"/>
              </w:rPr>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lastRenderedPageBreak/>
              <w:t>49</w:t>
            </w:r>
          </w:p>
        </w:tc>
        <w:tc>
          <w:tcPr>
            <w:tcW w:w="1656" w:type="dxa"/>
            <w:gridSpan w:val="2"/>
          </w:tcPr>
          <w:p w:rsidR="00F51C04" w:rsidRPr="00A72C29" w:rsidRDefault="00A72C29" w:rsidP="0023471E">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w:t>
            </w:r>
            <w:proofErr w:type="spellStart"/>
            <w:r>
              <w:rPr>
                <w:sz w:val="18"/>
                <w:szCs w:val="18"/>
              </w:rPr>
              <w:t>исполнеия</w:t>
            </w:r>
            <w:proofErr w:type="spellEnd"/>
            <w:r>
              <w:rPr>
                <w:sz w:val="18"/>
                <w:szCs w:val="18"/>
              </w:rPr>
              <w:t xml:space="preserve"> в графе 4 равен </w:t>
            </w:r>
            <w:del w:id="120" w:author="Зайцев Павел Борисович" w:date="2023-03-22T16:39:00Z">
              <w:r w:rsidR="00A55634" w:rsidDel="0023471E">
                <w:rPr>
                  <w:sz w:val="18"/>
                  <w:szCs w:val="18"/>
                </w:rPr>
                <w:delText xml:space="preserve">2020 </w:delText>
              </w:r>
            </w:del>
            <w:ins w:id="121" w:author="Зайцев Павел Борисович" w:date="2023-03-22T16:39:00Z">
              <w:r w:rsidR="0023471E">
                <w:rPr>
                  <w:sz w:val="18"/>
                  <w:szCs w:val="18"/>
                </w:rPr>
                <w:t xml:space="preserve">2021 </w:t>
              </w:r>
            </w:ins>
            <w:r>
              <w:rPr>
                <w:sz w:val="18"/>
                <w:szCs w:val="18"/>
              </w:rPr>
              <w:t xml:space="preserve">году и ранее </w:t>
            </w:r>
          </w:p>
        </w:tc>
        <w:tc>
          <w:tcPr>
            <w:tcW w:w="636" w:type="dxa"/>
          </w:tcPr>
          <w:p w:rsidR="00F51C04" w:rsidRPr="00A72C29" w:rsidRDefault="00A72C29" w:rsidP="00512A2B">
            <w:pPr>
              <w:jc w:val="center"/>
              <w:rPr>
                <w:sz w:val="18"/>
                <w:szCs w:val="18"/>
              </w:rPr>
            </w:pPr>
            <w:r w:rsidRPr="006525BD">
              <w:rPr>
                <w:sz w:val="18"/>
                <w:szCs w:val="18"/>
              </w:rPr>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23471E">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del w:id="122" w:author="Зайцев Павел Борисович" w:date="2023-03-22T16:39:00Z">
              <w:r w:rsidR="00A55634" w:rsidDel="0023471E">
                <w:rPr>
                  <w:sz w:val="18"/>
                  <w:szCs w:val="18"/>
                </w:rPr>
                <w:delText xml:space="preserve">2020 </w:delText>
              </w:r>
            </w:del>
            <w:ins w:id="123" w:author="Зайцев Павел Борисович" w:date="2023-03-22T16:39:00Z">
              <w:r w:rsidR="0023471E">
                <w:rPr>
                  <w:sz w:val="18"/>
                  <w:szCs w:val="18"/>
                </w:rPr>
                <w:t xml:space="preserve">2021 </w:t>
              </w:r>
            </w:ins>
            <w:r>
              <w:rPr>
                <w:sz w:val="18"/>
                <w:szCs w:val="18"/>
              </w:rPr>
              <w:t xml:space="preserve">год и ранее, - требует пояснения </w:t>
            </w:r>
          </w:p>
        </w:tc>
        <w:tc>
          <w:tcPr>
            <w:tcW w:w="812" w:type="dxa"/>
            <w:gridSpan w:val="3"/>
          </w:tcPr>
          <w:p w:rsidR="00F51C04" w:rsidRDefault="00A72C29" w:rsidP="00512A2B">
            <w:pPr>
              <w:rPr>
                <w:sz w:val="18"/>
                <w:szCs w:val="18"/>
              </w:rPr>
            </w:pPr>
            <w:r>
              <w:rPr>
                <w:sz w:val="18"/>
                <w:szCs w:val="18"/>
              </w:rPr>
              <w:t>П</w:t>
            </w:r>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3235A9" w:rsidRPr="00A1781D" w:rsidTr="00847F2C">
        <w:tc>
          <w:tcPr>
            <w:tcW w:w="626" w:type="dxa"/>
          </w:tcPr>
          <w:p w:rsidR="003235A9" w:rsidRDefault="003235A9" w:rsidP="00A54013">
            <w:pPr>
              <w:spacing w:line="360" w:lineRule="auto"/>
              <w:rPr>
                <w:sz w:val="18"/>
                <w:szCs w:val="18"/>
              </w:rPr>
            </w:pPr>
            <w:r>
              <w:rPr>
                <w:sz w:val="18"/>
                <w:szCs w:val="18"/>
              </w:rPr>
              <w:t>50</w:t>
            </w:r>
          </w:p>
        </w:tc>
        <w:tc>
          <w:tcPr>
            <w:tcW w:w="1656" w:type="dxa"/>
            <w:gridSpan w:val="2"/>
          </w:tcPr>
          <w:p w:rsidR="003235A9" w:rsidRPr="00A72C29" w:rsidRDefault="003235A9" w:rsidP="00A54013">
            <w:pPr>
              <w:jc w:val="center"/>
              <w:rPr>
                <w:sz w:val="18"/>
                <w:szCs w:val="18"/>
              </w:rPr>
            </w:pPr>
            <w:r>
              <w:rPr>
                <w:sz w:val="18"/>
                <w:szCs w:val="18"/>
              </w:rPr>
              <w:t>Показатели по счетам 12054% в разделе КЗ</w:t>
            </w:r>
            <w:r w:rsidR="00847F2C">
              <w:rPr>
                <w:sz w:val="18"/>
                <w:szCs w:val="18"/>
              </w:rPr>
              <w:t xml:space="preserve"> раздела 1</w:t>
            </w:r>
          </w:p>
        </w:tc>
        <w:tc>
          <w:tcPr>
            <w:tcW w:w="636" w:type="dxa"/>
          </w:tcPr>
          <w:p w:rsidR="003235A9" w:rsidRPr="00A72C29" w:rsidRDefault="003235A9" w:rsidP="00A54013">
            <w:pPr>
              <w:jc w:val="center"/>
              <w:rPr>
                <w:sz w:val="18"/>
                <w:szCs w:val="18"/>
              </w:rPr>
            </w:pPr>
            <w:r>
              <w:rPr>
                <w:sz w:val="18"/>
                <w:szCs w:val="18"/>
              </w:rPr>
              <w:t>9</w:t>
            </w:r>
          </w:p>
        </w:tc>
        <w:tc>
          <w:tcPr>
            <w:tcW w:w="603" w:type="dxa"/>
          </w:tcPr>
          <w:p w:rsidR="003235A9" w:rsidRPr="00A72C29" w:rsidRDefault="003235A9" w:rsidP="00A54013">
            <w:pPr>
              <w:rPr>
                <w:sz w:val="18"/>
                <w:szCs w:val="18"/>
              </w:rPr>
            </w:pPr>
            <w:r w:rsidRPr="003235A9">
              <w:rPr>
                <w:sz w:val="18"/>
                <w:szCs w:val="18"/>
              </w:rPr>
              <w:t>=</w:t>
            </w:r>
            <w:r w:rsidRPr="006525BD">
              <w:rPr>
                <w:sz w:val="18"/>
                <w:szCs w:val="18"/>
              </w:rPr>
              <w:t>0</w:t>
            </w:r>
          </w:p>
        </w:tc>
        <w:tc>
          <w:tcPr>
            <w:tcW w:w="1976" w:type="dxa"/>
            <w:gridSpan w:val="2"/>
          </w:tcPr>
          <w:p w:rsidR="003235A9" w:rsidRDefault="003235A9" w:rsidP="00A54013">
            <w:pPr>
              <w:jc w:val="center"/>
              <w:rPr>
                <w:sz w:val="18"/>
                <w:szCs w:val="18"/>
              </w:rPr>
            </w:pPr>
          </w:p>
        </w:tc>
        <w:tc>
          <w:tcPr>
            <w:tcW w:w="620" w:type="dxa"/>
          </w:tcPr>
          <w:p w:rsidR="003235A9" w:rsidRPr="00A1781D" w:rsidRDefault="003235A9" w:rsidP="00A54013">
            <w:pPr>
              <w:rPr>
                <w:sz w:val="18"/>
                <w:szCs w:val="18"/>
              </w:rPr>
            </w:pPr>
          </w:p>
        </w:tc>
        <w:tc>
          <w:tcPr>
            <w:tcW w:w="2357" w:type="dxa"/>
          </w:tcPr>
          <w:p w:rsidR="003235A9" w:rsidRDefault="003235A9" w:rsidP="003235A9">
            <w:pPr>
              <w:jc w:val="center"/>
              <w:rPr>
                <w:sz w:val="18"/>
                <w:szCs w:val="18"/>
              </w:rPr>
            </w:pPr>
            <w:r>
              <w:rPr>
                <w:sz w:val="18"/>
                <w:szCs w:val="18"/>
              </w:rPr>
              <w:t xml:space="preserve">Наличие в составе кредиторской задолженности показателей по счетам 20540 – требует пояснения </w:t>
            </w:r>
          </w:p>
        </w:tc>
        <w:tc>
          <w:tcPr>
            <w:tcW w:w="812" w:type="dxa"/>
            <w:gridSpan w:val="3"/>
          </w:tcPr>
          <w:p w:rsidR="003235A9" w:rsidRDefault="003235A9" w:rsidP="00A54013">
            <w:pPr>
              <w:rPr>
                <w:sz w:val="18"/>
                <w:szCs w:val="18"/>
              </w:rPr>
            </w:pPr>
            <w:r>
              <w:rPr>
                <w:sz w:val="18"/>
                <w:szCs w:val="18"/>
              </w:rPr>
              <w:t>П</w:t>
            </w:r>
          </w:p>
        </w:tc>
        <w:tc>
          <w:tcPr>
            <w:tcW w:w="815" w:type="dxa"/>
            <w:gridSpan w:val="2"/>
          </w:tcPr>
          <w:p w:rsidR="003235A9" w:rsidRDefault="003235A9" w:rsidP="00A54013">
            <w:pPr>
              <w:rPr>
                <w:sz w:val="18"/>
                <w:szCs w:val="18"/>
              </w:rPr>
            </w:pPr>
            <w:r>
              <w:rPr>
                <w:sz w:val="18"/>
                <w:szCs w:val="18"/>
              </w:rPr>
              <w:t>ГРБС,</w:t>
            </w:r>
          </w:p>
          <w:p w:rsidR="003235A9" w:rsidRDefault="003235A9" w:rsidP="00A54013">
            <w:pPr>
              <w:rPr>
                <w:sz w:val="18"/>
                <w:szCs w:val="18"/>
              </w:rPr>
            </w:pPr>
            <w:r>
              <w:rPr>
                <w:sz w:val="18"/>
                <w:szCs w:val="18"/>
              </w:rPr>
              <w:t>ПБС,</w:t>
            </w:r>
          </w:p>
          <w:p w:rsidR="003235A9" w:rsidRDefault="003235A9" w:rsidP="00A54013">
            <w:pPr>
              <w:rPr>
                <w:sz w:val="18"/>
                <w:szCs w:val="18"/>
              </w:rPr>
            </w:pPr>
            <w:r>
              <w:rPr>
                <w:sz w:val="18"/>
                <w:szCs w:val="18"/>
              </w:rPr>
              <w:t>РБС</w:t>
            </w:r>
          </w:p>
        </w:tc>
      </w:tr>
      <w:tr w:rsidR="00847F2C" w:rsidRPr="00A1781D" w:rsidTr="00847F2C">
        <w:tc>
          <w:tcPr>
            <w:tcW w:w="626" w:type="dxa"/>
          </w:tcPr>
          <w:p w:rsidR="00847F2C" w:rsidRDefault="00847F2C" w:rsidP="00847F2C">
            <w:pPr>
              <w:spacing w:line="360" w:lineRule="auto"/>
              <w:rPr>
                <w:sz w:val="18"/>
                <w:szCs w:val="18"/>
              </w:rPr>
            </w:pPr>
            <w:r>
              <w:rPr>
                <w:sz w:val="18"/>
                <w:szCs w:val="18"/>
              </w:rPr>
              <w:t>51 (полугодие, 9 мес.)</w:t>
            </w:r>
          </w:p>
        </w:tc>
        <w:tc>
          <w:tcPr>
            <w:tcW w:w="1656" w:type="dxa"/>
            <w:gridSpan w:val="2"/>
          </w:tcPr>
          <w:p w:rsidR="00847F2C" w:rsidRPr="00A72C29" w:rsidRDefault="00847F2C" w:rsidP="00847F2C">
            <w:pPr>
              <w:ind w:left="33"/>
              <w:jc w:val="center"/>
              <w:rPr>
                <w:sz w:val="18"/>
                <w:szCs w:val="18"/>
              </w:rPr>
            </w:pPr>
            <w:r>
              <w:rPr>
                <w:sz w:val="18"/>
                <w:szCs w:val="18"/>
              </w:rPr>
              <w:t>* раздела 1</w:t>
            </w:r>
          </w:p>
        </w:tc>
        <w:tc>
          <w:tcPr>
            <w:tcW w:w="636" w:type="dxa"/>
          </w:tcPr>
          <w:p w:rsidR="00847F2C" w:rsidRPr="00A72C29" w:rsidRDefault="00847F2C" w:rsidP="00D35E0B">
            <w:pPr>
              <w:jc w:val="center"/>
              <w:rPr>
                <w:sz w:val="18"/>
                <w:szCs w:val="18"/>
              </w:rPr>
            </w:pPr>
            <w:r>
              <w:rPr>
                <w:sz w:val="18"/>
                <w:szCs w:val="18"/>
              </w:rPr>
              <w:t>3, 10, 13</w:t>
            </w:r>
          </w:p>
        </w:tc>
        <w:tc>
          <w:tcPr>
            <w:tcW w:w="603" w:type="dxa"/>
          </w:tcPr>
          <w:p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rsidR="00847F2C" w:rsidRDefault="00847F2C" w:rsidP="00D35E0B">
            <w:pPr>
              <w:jc w:val="center"/>
              <w:rPr>
                <w:sz w:val="18"/>
                <w:szCs w:val="18"/>
              </w:rPr>
            </w:pPr>
          </w:p>
        </w:tc>
        <w:tc>
          <w:tcPr>
            <w:tcW w:w="620" w:type="dxa"/>
          </w:tcPr>
          <w:p w:rsidR="00847F2C" w:rsidRPr="00A1781D" w:rsidRDefault="00847F2C" w:rsidP="00D35E0B">
            <w:pPr>
              <w:rPr>
                <w:sz w:val="18"/>
                <w:szCs w:val="18"/>
              </w:rPr>
            </w:pPr>
          </w:p>
        </w:tc>
        <w:tc>
          <w:tcPr>
            <w:tcW w:w="2357" w:type="dxa"/>
          </w:tcPr>
          <w:p w:rsidR="00847F2C" w:rsidRDefault="00847F2C" w:rsidP="00847F2C">
            <w:pPr>
              <w:jc w:val="center"/>
              <w:rPr>
                <w:sz w:val="18"/>
                <w:szCs w:val="18"/>
              </w:rPr>
            </w:pPr>
            <w:r>
              <w:rPr>
                <w:sz w:val="18"/>
                <w:szCs w:val="18"/>
              </w:rPr>
              <w:t xml:space="preserve">Наличие показателей долгосрочной задолженности – недопустимо </w:t>
            </w:r>
          </w:p>
        </w:tc>
        <w:tc>
          <w:tcPr>
            <w:tcW w:w="812" w:type="dxa"/>
            <w:gridSpan w:val="3"/>
          </w:tcPr>
          <w:p w:rsidR="00847F2C" w:rsidRDefault="00847F2C" w:rsidP="00D35E0B">
            <w:pPr>
              <w:rPr>
                <w:sz w:val="18"/>
                <w:szCs w:val="18"/>
              </w:rPr>
            </w:pPr>
            <w:r>
              <w:rPr>
                <w:sz w:val="18"/>
                <w:szCs w:val="18"/>
              </w:rPr>
              <w:t>Б</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847F2C" w:rsidRPr="00A1781D" w:rsidTr="00D35E0B">
        <w:tc>
          <w:tcPr>
            <w:tcW w:w="626" w:type="dxa"/>
          </w:tcPr>
          <w:p w:rsidR="00847F2C" w:rsidRDefault="00847F2C" w:rsidP="00847F2C">
            <w:pPr>
              <w:spacing w:line="360" w:lineRule="auto"/>
              <w:rPr>
                <w:sz w:val="18"/>
                <w:szCs w:val="18"/>
              </w:rPr>
            </w:pPr>
            <w:r>
              <w:rPr>
                <w:sz w:val="18"/>
                <w:szCs w:val="18"/>
              </w:rPr>
              <w:t>52</w:t>
            </w:r>
          </w:p>
        </w:tc>
        <w:tc>
          <w:tcPr>
            <w:tcW w:w="1656" w:type="dxa"/>
            <w:gridSpan w:val="2"/>
          </w:tcPr>
          <w:p w:rsidR="00847F2C" w:rsidRPr="00A72C29" w:rsidRDefault="00847F2C" w:rsidP="006D7A37">
            <w:pPr>
              <w:jc w:val="center"/>
              <w:rPr>
                <w:sz w:val="18"/>
                <w:szCs w:val="18"/>
              </w:rPr>
            </w:pPr>
            <w:r>
              <w:rPr>
                <w:sz w:val="18"/>
                <w:szCs w:val="18"/>
              </w:rPr>
              <w:t>Показатели по счетам 1205%, 1209% в разделе КЗ раздела 1</w:t>
            </w:r>
          </w:p>
        </w:tc>
        <w:tc>
          <w:tcPr>
            <w:tcW w:w="636" w:type="dxa"/>
          </w:tcPr>
          <w:p w:rsidR="00847F2C" w:rsidRPr="00A72C29" w:rsidRDefault="00847F2C" w:rsidP="00D35E0B">
            <w:pPr>
              <w:jc w:val="center"/>
              <w:rPr>
                <w:sz w:val="18"/>
                <w:szCs w:val="18"/>
              </w:rPr>
            </w:pPr>
            <w:r>
              <w:rPr>
                <w:sz w:val="18"/>
                <w:szCs w:val="18"/>
              </w:rPr>
              <w:t>11</w:t>
            </w:r>
          </w:p>
        </w:tc>
        <w:tc>
          <w:tcPr>
            <w:tcW w:w="603" w:type="dxa"/>
          </w:tcPr>
          <w:p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rsidR="00847F2C" w:rsidRDefault="00847F2C" w:rsidP="00D35E0B">
            <w:pPr>
              <w:jc w:val="center"/>
              <w:rPr>
                <w:sz w:val="18"/>
                <w:szCs w:val="18"/>
              </w:rPr>
            </w:pPr>
          </w:p>
        </w:tc>
        <w:tc>
          <w:tcPr>
            <w:tcW w:w="620" w:type="dxa"/>
          </w:tcPr>
          <w:p w:rsidR="00847F2C" w:rsidRPr="00A1781D" w:rsidRDefault="00847F2C" w:rsidP="00D35E0B">
            <w:pPr>
              <w:rPr>
                <w:sz w:val="18"/>
                <w:szCs w:val="18"/>
              </w:rPr>
            </w:pPr>
          </w:p>
        </w:tc>
        <w:tc>
          <w:tcPr>
            <w:tcW w:w="2357" w:type="dxa"/>
          </w:tcPr>
          <w:p w:rsidR="00847F2C" w:rsidRDefault="00847F2C" w:rsidP="006D7A37">
            <w:pPr>
              <w:jc w:val="center"/>
              <w:rPr>
                <w:sz w:val="18"/>
                <w:szCs w:val="18"/>
              </w:rPr>
            </w:pPr>
            <w:r>
              <w:rPr>
                <w:sz w:val="18"/>
                <w:szCs w:val="18"/>
              </w:rPr>
              <w:t xml:space="preserve">Наличие в составе просроченной кредиторской задолженности показателей по счетам 205, 209 – требует пояснения </w:t>
            </w:r>
          </w:p>
        </w:tc>
        <w:tc>
          <w:tcPr>
            <w:tcW w:w="812" w:type="dxa"/>
            <w:gridSpan w:val="3"/>
          </w:tcPr>
          <w:p w:rsidR="00847F2C" w:rsidRDefault="00847F2C" w:rsidP="00D35E0B">
            <w:pPr>
              <w:rPr>
                <w:sz w:val="18"/>
                <w:szCs w:val="18"/>
              </w:rPr>
            </w:pPr>
            <w:r>
              <w:rPr>
                <w:sz w:val="18"/>
                <w:szCs w:val="18"/>
              </w:rPr>
              <w:t>П</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847F2C" w:rsidRPr="00A1781D" w:rsidTr="00D35E0B">
        <w:tc>
          <w:tcPr>
            <w:tcW w:w="626" w:type="dxa"/>
          </w:tcPr>
          <w:p w:rsidR="00847F2C" w:rsidRDefault="00847F2C" w:rsidP="00D35E0B">
            <w:pPr>
              <w:spacing w:line="360" w:lineRule="auto"/>
              <w:rPr>
                <w:sz w:val="18"/>
                <w:szCs w:val="18"/>
              </w:rPr>
            </w:pPr>
            <w:r>
              <w:rPr>
                <w:sz w:val="18"/>
                <w:szCs w:val="18"/>
              </w:rPr>
              <w:t>53</w:t>
            </w:r>
          </w:p>
        </w:tc>
        <w:tc>
          <w:tcPr>
            <w:tcW w:w="1656" w:type="dxa"/>
            <w:gridSpan w:val="2"/>
          </w:tcPr>
          <w:p w:rsidR="00847F2C" w:rsidRPr="00A72C29" w:rsidRDefault="00847F2C" w:rsidP="00D35E0B">
            <w:pPr>
              <w:jc w:val="center"/>
              <w:rPr>
                <w:sz w:val="18"/>
                <w:szCs w:val="18"/>
              </w:rPr>
            </w:pPr>
            <w:r>
              <w:rPr>
                <w:sz w:val="18"/>
                <w:szCs w:val="18"/>
              </w:rPr>
              <w:t xml:space="preserve">Дата </w:t>
            </w:r>
            <w:r w:rsidRPr="00847F2C">
              <w:rPr>
                <w:sz w:val="18"/>
                <w:szCs w:val="18"/>
              </w:rPr>
              <w:t>исполнения по правовому основанию</w:t>
            </w:r>
            <w:r>
              <w:rPr>
                <w:sz w:val="18"/>
                <w:szCs w:val="18"/>
              </w:rPr>
              <w:t xml:space="preserve"> раздела 2</w:t>
            </w:r>
          </w:p>
        </w:tc>
        <w:tc>
          <w:tcPr>
            <w:tcW w:w="636" w:type="dxa"/>
          </w:tcPr>
          <w:p w:rsidR="00847F2C" w:rsidRPr="00A72C29" w:rsidRDefault="00847F2C" w:rsidP="00D35E0B">
            <w:pPr>
              <w:jc w:val="center"/>
              <w:rPr>
                <w:sz w:val="18"/>
                <w:szCs w:val="18"/>
              </w:rPr>
            </w:pPr>
            <w:r>
              <w:rPr>
                <w:sz w:val="18"/>
                <w:szCs w:val="18"/>
              </w:rPr>
              <w:t>4</w:t>
            </w:r>
          </w:p>
        </w:tc>
        <w:tc>
          <w:tcPr>
            <w:tcW w:w="603" w:type="dxa"/>
          </w:tcPr>
          <w:p w:rsidR="00847F2C" w:rsidRPr="00A72C29" w:rsidRDefault="00847F2C" w:rsidP="00D35E0B">
            <w:pPr>
              <w:rPr>
                <w:sz w:val="18"/>
                <w:szCs w:val="18"/>
              </w:rPr>
            </w:pPr>
            <w:r w:rsidRPr="00A1781D">
              <w:rPr>
                <w:sz w:val="18"/>
                <w:szCs w:val="18"/>
              </w:rPr>
              <w:t>≥</w:t>
            </w:r>
          </w:p>
        </w:tc>
        <w:tc>
          <w:tcPr>
            <w:tcW w:w="1976" w:type="dxa"/>
            <w:gridSpan w:val="2"/>
          </w:tcPr>
          <w:p w:rsidR="00847F2C" w:rsidRDefault="00847F2C" w:rsidP="00D35E0B">
            <w:pPr>
              <w:jc w:val="center"/>
              <w:rPr>
                <w:sz w:val="18"/>
                <w:szCs w:val="18"/>
              </w:rPr>
            </w:pPr>
            <w:r>
              <w:rPr>
                <w:sz w:val="18"/>
                <w:szCs w:val="18"/>
              </w:rPr>
              <w:t xml:space="preserve">Дата </w:t>
            </w:r>
            <w:r w:rsidRPr="00847F2C">
              <w:rPr>
                <w:sz w:val="18"/>
                <w:szCs w:val="18"/>
              </w:rPr>
              <w:t>возникновения</w:t>
            </w:r>
            <w:r>
              <w:rPr>
                <w:sz w:val="18"/>
                <w:szCs w:val="18"/>
              </w:rPr>
              <w:t xml:space="preserve"> раздела 2</w:t>
            </w:r>
          </w:p>
        </w:tc>
        <w:tc>
          <w:tcPr>
            <w:tcW w:w="620" w:type="dxa"/>
          </w:tcPr>
          <w:p w:rsidR="00847F2C" w:rsidRPr="00A1781D" w:rsidRDefault="00847F2C" w:rsidP="00D35E0B">
            <w:pPr>
              <w:rPr>
                <w:sz w:val="18"/>
                <w:szCs w:val="18"/>
              </w:rPr>
            </w:pPr>
            <w:r>
              <w:rPr>
                <w:sz w:val="18"/>
                <w:szCs w:val="18"/>
              </w:rPr>
              <w:t>3</w:t>
            </w:r>
          </w:p>
        </w:tc>
        <w:tc>
          <w:tcPr>
            <w:tcW w:w="2357" w:type="dxa"/>
          </w:tcPr>
          <w:p w:rsidR="00847F2C" w:rsidRDefault="00847F2C" w:rsidP="001B079F">
            <w:pPr>
              <w:jc w:val="center"/>
              <w:rPr>
                <w:sz w:val="18"/>
                <w:szCs w:val="18"/>
              </w:rPr>
            </w:pPr>
            <w:r>
              <w:rPr>
                <w:sz w:val="18"/>
                <w:szCs w:val="18"/>
              </w:rPr>
              <w:t xml:space="preserve">Дата исполнения по правовому основанию не может быть раньше даты возникновения </w:t>
            </w:r>
          </w:p>
        </w:tc>
        <w:tc>
          <w:tcPr>
            <w:tcW w:w="812" w:type="dxa"/>
            <w:gridSpan w:val="3"/>
          </w:tcPr>
          <w:p w:rsidR="00847F2C" w:rsidRDefault="00847F2C" w:rsidP="00D35E0B">
            <w:pPr>
              <w:rPr>
                <w:sz w:val="18"/>
                <w:szCs w:val="18"/>
              </w:rPr>
            </w:pPr>
            <w:r>
              <w:rPr>
                <w:sz w:val="18"/>
                <w:szCs w:val="18"/>
              </w:rPr>
              <w:t>Б</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F51C04" w:rsidRPr="00A1781D" w:rsidTr="00847F2C">
        <w:trPr>
          <w:trHeight w:val="252"/>
        </w:trPr>
        <w:tc>
          <w:tcPr>
            <w:tcW w:w="626" w:type="dxa"/>
          </w:tcPr>
          <w:p w:rsidR="00F51C04" w:rsidRDefault="00F51C04" w:rsidP="00526FEE">
            <w:pPr>
              <w:spacing w:line="360" w:lineRule="auto"/>
              <w:rPr>
                <w:sz w:val="18"/>
                <w:szCs w:val="18"/>
              </w:rPr>
            </w:pPr>
          </w:p>
        </w:tc>
        <w:tc>
          <w:tcPr>
            <w:tcW w:w="9475" w:type="dxa"/>
            <w:gridSpan w:val="13"/>
          </w:tcPr>
          <w:p w:rsidR="00F51C04" w:rsidRDefault="00F51C04" w:rsidP="00425A5F">
            <w:pPr>
              <w:jc w:val="center"/>
              <w:rPr>
                <w:sz w:val="18"/>
                <w:szCs w:val="18"/>
              </w:rPr>
            </w:pPr>
            <w:bookmarkStart w:id="124"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124"/>
          </w:p>
        </w:tc>
      </w:tr>
      <w:tr w:rsidR="00F51C04" w:rsidRPr="00A1781D" w:rsidTr="00847F2C">
        <w:tc>
          <w:tcPr>
            <w:tcW w:w="626" w:type="dxa"/>
          </w:tcPr>
          <w:p w:rsidR="00F51C04" w:rsidRDefault="00F51C04" w:rsidP="00526FEE">
            <w:pPr>
              <w:spacing w:line="360" w:lineRule="auto"/>
              <w:rPr>
                <w:sz w:val="18"/>
                <w:szCs w:val="18"/>
              </w:rPr>
            </w:pPr>
          </w:p>
        </w:tc>
        <w:tc>
          <w:tcPr>
            <w:tcW w:w="1417"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E106AA" w:rsidRDefault="00F51C04" w:rsidP="00425A5F">
            <w:pPr>
              <w:jc w:val="center"/>
              <w:rPr>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847F2C">
        <w:tc>
          <w:tcPr>
            <w:tcW w:w="626" w:type="dxa"/>
            <w:vMerge w:val="restart"/>
          </w:tcPr>
          <w:p w:rsidR="00F51C04" w:rsidRDefault="00F51C04" w:rsidP="00526FEE">
            <w:pPr>
              <w:spacing w:line="360" w:lineRule="auto"/>
              <w:rPr>
                <w:sz w:val="18"/>
                <w:szCs w:val="18"/>
              </w:rPr>
            </w:pPr>
            <w:r>
              <w:rPr>
                <w:sz w:val="18"/>
                <w:szCs w:val="18"/>
              </w:rPr>
              <w:t>43</w:t>
            </w:r>
          </w:p>
        </w:tc>
        <w:tc>
          <w:tcPr>
            <w:tcW w:w="1417" w:type="dxa"/>
            <w:vMerge w:val="restart"/>
          </w:tcPr>
          <w:p w:rsidR="00F51C04" w:rsidRDefault="00F51C04" w:rsidP="001207C1">
            <w:pPr>
              <w:jc w:val="center"/>
              <w:rPr>
                <w:sz w:val="18"/>
                <w:szCs w:val="18"/>
              </w:rPr>
            </w:pPr>
            <w:r>
              <w:rPr>
                <w:sz w:val="18"/>
                <w:szCs w:val="18"/>
              </w:rPr>
              <w:t xml:space="preserve">КЗ </w:t>
            </w:r>
            <w:r w:rsidRPr="005C26B9">
              <w:rPr>
                <w:sz w:val="18"/>
                <w:szCs w:val="18"/>
              </w:rPr>
              <w:t xml:space="preserve">(показатели по счетам </w:t>
            </w:r>
            <w:r w:rsidR="001207C1" w:rsidRPr="005C26B9">
              <w:rPr>
                <w:sz w:val="18"/>
                <w:szCs w:val="18"/>
              </w:rPr>
              <w:t>14014</w:t>
            </w:r>
            <w:r w:rsidR="001207C1">
              <w:rPr>
                <w:sz w:val="18"/>
                <w:szCs w:val="18"/>
              </w:rPr>
              <w:t>х</w:t>
            </w:r>
            <w:r w:rsidR="001207C1" w:rsidRPr="005C26B9">
              <w:rPr>
                <w:sz w:val="18"/>
                <w:szCs w:val="18"/>
              </w:rPr>
              <w:t xml:space="preserve"> </w:t>
            </w:r>
            <w:r w:rsidRPr="005C26B9">
              <w:rPr>
                <w:sz w:val="18"/>
                <w:szCs w:val="18"/>
              </w:rPr>
              <w:t>допустимы только в разделе кредиторской задолженности)</w:t>
            </w:r>
          </w:p>
        </w:tc>
        <w:tc>
          <w:tcPr>
            <w:tcW w:w="6946" w:type="dxa"/>
            <w:gridSpan w:val="8"/>
          </w:tcPr>
          <w:p w:rsidR="00F51C04" w:rsidRPr="00561185" w:rsidRDefault="00F51C04" w:rsidP="00AD289B">
            <w:pPr>
              <w:jc w:val="center"/>
              <w:rPr>
                <w:sz w:val="18"/>
                <w:szCs w:val="18"/>
              </w:rPr>
            </w:pPr>
            <w:r w:rsidRPr="00425A5F">
              <w:rPr>
                <w:sz w:val="18"/>
                <w:szCs w:val="18"/>
              </w:rPr>
              <w:t>1.401.</w:t>
            </w:r>
            <w:r w:rsidR="0041572C" w:rsidRPr="00425A5F">
              <w:rPr>
                <w:sz w:val="18"/>
                <w:szCs w:val="18"/>
              </w:rPr>
              <w:t>4</w:t>
            </w:r>
            <w:r w:rsidR="0041572C">
              <w:rPr>
                <w:sz w:val="18"/>
                <w:szCs w:val="18"/>
              </w:rPr>
              <w:t xml:space="preserve">х </w:t>
            </w:r>
            <w:r w:rsidR="009F67B4">
              <w:rPr>
                <w:sz w:val="18"/>
                <w:szCs w:val="18"/>
              </w:rPr>
              <w:t>(</w:t>
            </w:r>
            <w:r w:rsidR="00AD289B" w:rsidRPr="00425A5F">
              <w:rPr>
                <w:sz w:val="18"/>
                <w:szCs w:val="18"/>
              </w:rPr>
              <w:t>1.401.4</w:t>
            </w:r>
            <w:r w:rsidR="00AD289B">
              <w:rPr>
                <w:sz w:val="18"/>
                <w:szCs w:val="18"/>
              </w:rPr>
              <w:t xml:space="preserve">0, </w:t>
            </w:r>
            <w:r w:rsidR="009F67B4" w:rsidRPr="00425A5F">
              <w:rPr>
                <w:sz w:val="18"/>
                <w:szCs w:val="18"/>
              </w:rPr>
              <w:t>1.401.4</w:t>
            </w:r>
            <w:r w:rsidR="009F67B4">
              <w:rPr>
                <w:sz w:val="18"/>
                <w:szCs w:val="18"/>
              </w:rPr>
              <w:t xml:space="preserve">1, </w:t>
            </w:r>
            <w:r w:rsidR="009F67B4" w:rsidRPr="00425A5F">
              <w:rPr>
                <w:sz w:val="18"/>
                <w:szCs w:val="18"/>
              </w:rPr>
              <w:t>1.401.4</w:t>
            </w:r>
            <w:r w:rsidR="009F67B4">
              <w:rPr>
                <w:sz w:val="18"/>
                <w:szCs w:val="18"/>
              </w:rPr>
              <w:t xml:space="preserve">9)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c>
          <w:tcPr>
            <w:tcW w:w="626" w:type="dxa"/>
            <w:vMerge/>
          </w:tcPr>
          <w:p w:rsidR="00F51C04" w:rsidRPr="00A1781D" w:rsidRDefault="00F51C04" w:rsidP="00526FEE">
            <w:pPr>
              <w:spacing w:line="360" w:lineRule="auto"/>
              <w:rPr>
                <w:sz w:val="18"/>
                <w:szCs w:val="18"/>
              </w:rPr>
            </w:pPr>
          </w:p>
        </w:tc>
        <w:tc>
          <w:tcPr>
            <w:tcW w:w="1417"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w:t>
            </w:r>
            <w:r w:rsidRPr="001207C1">
              <w:rPr>
                <w:sz w:val="18"/>
                <w:szCs w:val="18"/>
              </w:rPr>
              <w:t>.</w:t>
            </w:r>
            <w:r w:rsidR="008D139A" w:rsidRPr="001207C1">
              <w:rPr>
                <w:sz w:val="18"/>
                <w:szCs w:val="18"/>
              </w:rPr>
              <w:t>4</w:t>
            </w:r>
            <w:r w:rsidR="008D139A">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21,</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22,</w:t>
            </w:r>
          </w:p>
          <w:p w:rsidR="00F51C04"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E91104"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rPr>
          <w:trHeight w:val="374"/>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21,</w:t>
            </w:r>
          </w:p>
          <w:p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C4564E" w:rsidRDefault="00C4564E" w:rsidP="00880EDF">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p w:rsidR="00C4564E" w:rsidRDefault="00C4564E" w:rsidP="00880EDF">
            <w:pPr>
              <w:jc w:val="center"/>
              <w:rPr>
                <w:sz w:val="18"/>
                <w:szCs w:val="18"/>
              </w:rPr>
            </w:pPr>
          </w:p>
          <w:p w:rsidR="00B37CC9"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Pr="003C139B" w:rsidRDefault="00F51C04" w:rsidP="00880EDF">
            <w:pPr>
              <w:jc w:val="center"/>
              <w:rPr>
                <w:sz w:val="18"/>
                <w:szCs w:val="18"/>
              </w:rPr>
            </w:pPr>
          </w:p>
          <w:p w:rsidR="00F51C04"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425A5F" w:rsidRDefault="00F51C04" w:rsidP="008D139A">
            <w:pPr>
              <w:jc w:val="center"/>
              <w:rPr>
                <w:sz w:val="18"/>
                <w:szCs w:val="18"/>
              </w:rPr>
            </w:pPr>
          </w:p>
        </w:tc>
        <w:tc>
          <w:tcPr>
            <w:tcW w:w="4678" w:type="dxa"/>
            <w:gridSpan w:val="4"/>
          </w:tcPr>
          <w:p w:rsidR="00F51C04" w:rsidRDefault="00F51C04"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sidR="00C4564E">
              <w:rPr>
                <w:sz w:val="18"/>
                <w:szCs w:val="18"/>
              </w:rPr>
              <w:t>199</w:t>
            </w:r>
          </w:p>
          <w:p w:rsidR="00C4564E" w:rsidRDefault="00C4564E" w:rsidP="00C4564E">
            <w:pPr>
              <w:jc w:val="center"/>
              <w:rPr>
                <w:sz w:val="18"/>
                <w:szCs w:val="18"/>
              </w:rPr>
            </w:pPr>
          </w:p>
          <w:p w:rsidR="00C4564E" w:rsidRDefault="00C4564E" w:rsidP="00C4564E">
            <w:pPr>
              <w:jc w:val="center"/>
              <w:rPr>
                <w:sz w:val="18"/>
                <w:szCs w:val="18"/>
              </w:rPr>
            </w:pPr>
          </w:p>
          <w:p w:rsidR="00C4564E" w:rsidRDefault="00C4564E"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198</w:t>
            </w:r>
          </w:p>
          <w:p w:rsidR="00B37CC9" w:rsidRDefault="00B37CC9" w:rsidP="00C4564E">
            <w:pPr>
              <w:jc w:val="center"/>
              <w:rPr>
                <w:sz w:val="18"/>
                <w:szCs w:val="18"/>
              </w:rPr>
            </w:pPr>
          </w:p>
          <w:p w:rsidR="00C4564E" w:rsidRDefault="00C4564E" w:rsidP="00D630A8">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sidR="00D630A8">
              <w:rPr>
                <w:sz w:val="18"/>
                <w:szCs w:val="18"/>
              </w:rPr>
              <w:t>194(</w:t>
            </w:r>
            <w:r>
              <w:rPr>
                <w:sz w:val="18"/>
                <w:szCs w:val="18"/>
              </w:rPr>
              <w:t>195,196,197)</w:t>
            </w:r>
          </w:p>
        </w:tc>
        <w:tc>
          <w:tcPr>
            <w:tcW w:w="1112" w:type="dxa"/>
            <w:gridSpan w:val="4"/>
            <w:shd w:val="clear" w:color="auto" w:fill="auto"/>
          </w:tcPr>
          <w:p w:rsidR="00F51C04" w:rsidRDefault="00F51C04" w:rsidP="00EF1A60">
            <w:pPr>
              <w:suppressAutoHyphens w:val="0"/>
              <w:jc w:val="center"/>
            </w:pPr>
            <w:r>
              <w:t>Б</w:t>
            </w:r>
          </w:p>
        </w:tc>
      </w:tr>
      <w:tr w:rsidR="00F51C04" w:rsidRPr="00A1781D" w:rsidTr="00847F2C">
        <w:trPr>
          <w:trHeight w:val="1242"/>
        </w:trPr>
        <w:tc>
          <w:tcPr>
            <w:tcW w:w="626" w:type="dxa"/>
          </w:tcPr>
          <w:p w:rsidR="00F51C04" w:rsidRDefault="00F51C04" w:rsidP="00526FEE">
            <w:pPr>
              <w:spacing w:line="360" w:lineRule="auto"/>
              <w:rPr>
                <w:sz w:val="18"/>
                <w:szCs w:val="18"/>
              </w:rPr>
            </w:pPr>
            <w:r>
              <w:rPr>
                <w:sz w:val="18"/>
                <w:szCs w:val="18"/>
              </w:rPr>
              <w:t>44</w:t>
            </w:r>
          </w:p>
        </w:tc>
        <w:tc>
          <w:tcPr>
            <w:tcW w:w="1417" w:type="dxa"/>
          </w:tcPr>
          <w:p w:rsidR="00F51C04" w:rsidRDefault="00F51C04"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r>
              <w:rPr>
                <w:sz w:val="18"/>
                <w:szCs w:val="18"/>
              </w:rPr>
              <w:t xml:space="preserve">ХХ </w:t>
            </w:r>
            <w:proofErr w:type="spellStart"/>
            <w:r>
              <w:rPr>
                <w:sz w:val="18"/>
                <w:szCs w:val="18"/>
              </w:rPr>
              <w:t>ХХ</w:t>
            </w:r>
            <w:proofErr w:type="spellEnd"/>
            <w:r>
              <w:rPr>
                <w:sz w:val="18"/>
                <w:szCs w:val="18"/>
              </w:rPr>
              <w:t>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EB39BB" w:rsidRPr="00A1781D" w:rsidTr="00847F2C">
        <w:trPr>
          <w:trHeight w:val="374"/>
        </w:trPr>
        <w:tc>
          <w:tcPr>
            <w:tcW w:w="626" w:type="dxa"/>
            <w:vMerge w:val="restart"/>
          </w:tcPr>
          <w:p w:rsidR="00EB39BB" w:rsidRPr="00A1781D" w:rsidRDefault="00EB39BB" w:rsidP="00B146F2">
            <w:pPr>
              <w:spacing w:line="360" w:lineRule="auto"/>
              <w:rPr>
                <w:sz w:val="18"/>
                <w:szCs w:val="18"/>
              </w:rPr>
            </w:pPr>
            <w:r>
              <w:rPr>
                <w:sz w:val="18"/>
                <w:szCs w:val="18"/>
              </w:rPr>
              <w:t>45</w:t>
            </w:r>
          </w:p>
        </w:tc>
        <w:tc>
          <w:tcPr>
            <w:tcW w:w="1417" w:type="dxa"/>
            <w:vMerge w:val="restart"/>
          </w:tcPr>
          <w:p w:rsidR="00EB39BB" w:rsidRPr="000B1865" w:rsidRDefault="00EB39BB" w:rsidP="00B146F2">
            <w:pPr>
              <w:jc w:val="center"/>
              <w:rPr>
                <w:sz w:val="18"/>
                <w:szCs w:val="18"/>
              </w:rPr>
            </w:pPr>
            <w:r>
              <w:rPr>
                <w:sz w:val="18"/>
                <w:szCs w:val="18"/>
              </w:rPr>
              <w:t>ДЗ, КЗ, в том числе 2 разделы</w:t>
            </w:r>
          </w:p>
        </w:tc>
        <w:tc>
          <w:tcPr>
            <w:tcW w:w="6946" w:type="dxa"/>
            <w:gridSpan w:val="8"/>
          </w:tcPr>
          <w:p w:rsidR="00EB39BB" w:rsidRDefault="00EB39BB" w:rsidP="00DE44A1">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p w:rsidR="008F462B" w:rsidRPr="0022009C" w:rsidRDefault="008F462B" w:rsidP="008F462B">
            <w:pPr>
              <w:jc w:val="center"/>
              <w:rPr>
                <w:sz w:val="18"/>
                <w:szCs w:val="18"/>
              </w:rPr>
            </w:pPr>
            <w:r>
              <w:rPr>
                <w:sz w:val="18"/>
                <w:szCs w:val="18"/>
              </w:rPr>
              <w:t>Отражение в 15-17 разрядах номеров счетов 1205хх, 1206хх, 1208хх, 1209хх, 1210хх, 1302хх кодов 801-809, 191-199 недопустимо</w:t>
            </w:r>
          </w:p>
        </w:tc>
        <w:tc>
          <w:tcPr>
            <w:tcW w:w="1112" w:type="dxa"/>
            <w:gridSpan w:val="4"/>
            <w:shd w:val="clear" w:color="auto" w:fill="auto"/>
          </w:tcPr>
          <w:p w:rsidR="00EB39BB" w:rsidRPr="00A1781D" w:rsidRDefault="00EB39BB" w:rsidP="00EF1A60">
            <w:pPr>
              <w:suppressAutoHyphens w:val="0"/>
              <w:jc w:val="center"/>
            </w:pPr>
            <w:r>
              <w:t>Б</w:t>
            </w:r>
          </w:p>
        </w:tc>
      </w:tr>
      <w:tr w:rsidR="00EB39BB" w:rsidRPr="00A1781D" w:rsidTr="00847F2C">
        <w:trPr>
          <w:trHeight w:val="4761"/>
        </w:trPr>
        <w:tc>
          <w:tcPr>
            <w:tcW w:w="626" w:type="dxa"/>
            <w:vMerge/>
          </w:tcPr>
          <w:p w:rsidR="00EB39BB" w:rsidRPr="00A1781D" w:rsidRDefault="00EB39BB" w:rsidP="00715934">
            <w:pPr>
              <w:spacing w:line="360" w:lineRule="auto"/>
              <w:rPr>
                <w:sz w:val="18"/>
                <w:szCs w:val="18"/>
              </w:rPr>
            </w:pPr>
          </w:p>
        </w:tc>
        <w:tc>
          <w:tcPr>
            <w:tcW w:w="1417" w:type="dxa"/>
            <w:vMerge/>
          </w:tcPr>
          <w:p w:rsidR="00EB39BB" w:rsidRPr="000B1865" w:rsidRDefault="00EB39BB" w:rsidP="00715934">
            <w:pPr>
              <w:jc w:val="center"/>
              <w:rPr>
                <w:sz w:val="18"/>
                <w:szCs w:val="18"/>
              </w:rPr>
            </w:pPr>
          </w:p>
        </w:tc>
        <w:tc>
          <w:tcPr>
            <w:tcW w:w="2268" w:type="dxa"/>
            <w:gridSpan w:val="4"/>
          </w:tcPr>
          <w:p w:rsidR="00EB39BB" w:rsidRDefault="00EB39BB" w:rsidP="00715934">
            <w:pPr>
              <w:jc w:val="center"/>
              <w:rPr>
                <w:sz w:val="18"/>
                <w:szCs w:val="18"/>
              </w:rPr>
            </w:pPr>
            <w:r>
              <w:rPr>
                <w:sz w:val="18"/>
                <w:szCs w:val="18"/>
              </w:rPr>
              <w:t>Аналитические счета</w:t>
            </w:r>
          </w:p>
          <w:p w:rsidR="00EB39BB" w:rsidRDefault="00EB39BB" w:rsidP="00715934">
            <w:pPr>
              <w:jc w:val="center"/>
              <w:rPr>
                <w:sz w:val="18"/>
                <w:szCs w:val="18"/>
              </w:rPr>
            </w:pPr>
            <w:r>
              <w:rPr>
                <w:sz w:val="18"/>
                <w:szCs w:val="18"/>
              </w:rPr>
              <w:t xml:space="preserve">1205хх (кроме 120575), 1209хх (кроме 120981,120982), </w:t>
            </w:r>
            <w:r w:rsidR="002064B6">
              <w:rPr>
                <w:sz w:val="18"/>
                <w:szCs w:val="18"/>
              </w:rPr>
              <w:t xml:space="preserve">121011, </w:t>
            </w:r>
            <w:r>
              <w:rPr>
                <w:sz w:val="18"/>
                <w:szCs w:val="18"/>
              </w:rPr>
              <w:t>130305, 130406,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1206хх</w:t>
            </w:r>
            <w:r w:rsidR="008E54C1">
              <w:rPr>
                <w:sz w:val="18"/>
                <w:szCs w:val="18"/>
              </w:rPr>
              <w:t xml:space="preserve"> (кроме 120672, 120675)</w:t>
            </w:r>
            <w:r>
              <w:rPr>
                <w:sz w:val="18"/>
                <w:szCs w:val="18"/>
              </w:rPr>
              <w:t>, 1208хх, 120934, 12101х, 1302хх</w:t>
            </w:r>
            <w:r w:rsidR="008E54C1">
              <w:rPr>
                <w:sz w:val="18"/>
                <w:szCs w:val="18"/>
              </w:rPr>
              <w:t xml:space="preserve"> (кроме 130272,130275)</w:t>
            </w:r>
            <w:r>
              <w:rPr>
                <w:sz w:val="18"/>
                <w:szCs w:val="18"/>
              </w:rPr>
              <w:t>, 1303хх, 130402, 130403,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 xml:space="preserve">120575, </w:t>
            </w:r>
            <w:r w:rsidR="008E54C1">
              <w:rPr>
                <w:sz w:val="18"/>
                <w:szCs w:val="18"/>
              </w:rPr>
              <w:t xml:space="preserve">120672, </w:t>
            </w:r>
            <w:r w:rsidR="002064B6">
              <w:rPr>
                <w:sz w:val="18"/>
                <w:szCs w:val="18"/>
              </w:rPr>
              <w:t xml:space="preserve">120673, </w:t>
            </w:r>
            <w:r w:rsidR="008E54C1">
              <w:rPr>
                <w:sz w:val="18"/>
                <w:szCs w:val="18"/>
              </w:rPr>
              <w:t xml:space="preserve">120675, </w:t>
            </w:r>
            <w:r>
              <w:rPr>
                <w:sz w:val="18"/>
                <w:szCs w:val="18"/>
              </w:rPr>
              <w:t xml:space="preserve">120982, 130272, 130273, 130275 аналитические счета в части ценностей </w:t>
            </w:r>
            <w:proofErr w:type="spellStart"/>
            <w:r>
              <w:rPr>
                <w:sz w:val="18"/>
                <w:szCs w:val="18"/>
              </w:rPr>
              <w:t>госфондов</w:t>
            </w:r>
            <w:proofErr w:type="spellEnd"/>
          </w:p>
          <w:p w:rsidR="00EB39BB" w:rsidRDefault="00EB39BB" w:rsidP="00EF1A60">
            <w:pPr>
              <w:jc w:val="center"/>
              <w:rPr>
                <w:sz w:val="18"/>
                <w:szCs w:val="18"/>
              </w:rPr>
            </w:pPr>
            <w:r>
              <w:rPr>
                <w:sz w:val="18"/>
                <w:szCs w:val="18"/>
              </w:rPr>
              <w:t>120571, 120631, 120831, 130231</w:t>
            </w:r>
            <w:r w:rsidR="008E54C1">
              <w:rPr>
                <w:sz w:val="18"/>
                <w:szCs w:val="18"/>
              </w:rPr>
              <w:t>, 130406</w:t>
            </w:r>
          </w:p>
          <w:p w:rsidR="00EB39BB" w:rsidRDefault="00EB39BB" w:rsidP="00EF1A60">
            <w:pPr>
              <w:jc w:val="center"/>
              <w:rPr>
                <w:sz w:val="18"/>
                <w:szCs w:val="18"/>
              </w:rPr>
            </w:pPr>
          </w:p>
          <w:p w:rsidR="00EB39BB" w:rsidRPr="000B1865" w:rsidRDefault="00EB39BB" w:rsidP="00EF1A60">
            <w:pPr>
              <w:jc w:val="center"/>
              <w:rPr>
                <w:sz w:val="18"/>
                <w:szCs w:val="18"/>
              </w:rPr>
            </w:pPr>
            <w:r>
              <w:rPr>
                <w:sz w:val="18"/>
                <w:szCs w:val="18"/>
              </w:rPr>
              <w:t>120981</w:t>
            </w:r>
          </w:p>
          <w:p w:rsidR="00EB39BB" w:rsidRDefault="00EB39BB" w:rsidP="00715934">
            <w:pPr>
              <w:jc w:val="center"/>
              <w:rPr>
                <w:sz w:val="18"/>
                <w:szCs w:val="18"/>
              </w:rPr>
            </w:pPr>
          </w:p>
          <w:p w:rsidR="008E54C1" w:rsidRDefault="008E54C1" w:rsidP="00715934">
            <w:pPr>
              <w:jc w:val="center"/>
              <w:rPr>
                <w:sz w:val="18"/>
                <w:szCs w:val="18"/>
              </w:rPr>
            </w:pPr>
          </w:p>
          <w:p w:rsidR="00EB39BB" w:rsidRPr="000B1865" w:rsidRDefault="00EB39BB" w:rsidP="00715934">
            <w:pPr>
              <w:jc w:val="center"/>
              <w:rPr>
                <w:sz w:val="18"/>
                <w:szCs w:val="18"/>
              </w:rPr>
            </w:pPr>
            <w:r>
              <w:rPr>
                <w:sz w:val="18"/>
                <w:szCs w:val="18"/>
              </w:rPr>
              <w:t>121005, 130406</w:t>
            </w:r>
          </w:p>
        </w:tc>
        <w:tc>
          <w:tcPr>
            <w:tcW w:w="4678" w:type="dxa"/>
            <w:gridSpan w:val="4"/>
          </w:tcPr>
          <w:p w:rsidR="00EB39BB" w:rsidRDefault="00EB39BB" w:rsidP="00715934">
            <w:pPr>
              <w:jc w:val="center"/>
              <w:rPr>
                <w:sz w:val="18"/>
                <w:szCs w:val="18"/>
              </w:rPr>
            </w:pPr>
          </w:p>
          <w:p w:rsidR="00EB39BB" w:rsidRDefault="00EB39BB"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8E54C1" w:rsidRDefault="008E54C1" w:rsidP="0002319A">
            <w:pPr>
              <w:jc w:val="center"/>
              <w:rPr>
                <w:sz w:val="18"/>
                <w:szCs w:val="18"/>
              </w:rPr>
            </w:pPr>
          </w:p>
          <w:p w:rsidR="00EB39BB" w:rsidRDefault="00EB39BB" w:rsidP="0002319A">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ХХХХ ХХХ  (детализированные КИФ)</w:t>
            </w: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EB39BB" w:rsidRPr="0022009C" w:rsidRDefault="001670A7"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0002</w:t>
            </w:r>
            <w:r w:rsidRPr="0002319A">
              <w:rPr>
                <w:sz w:val="18"/>
                <w:szCs w:val="18"/>
              </w:rPr>
              <w:t xml:space="preserve"> </w:t>
            </w:r>
            <w:r>
              <w:rPr>
                <w:sz w:val="18"/>
                <w:szCs w:val="18"/>
              </w:rPr>
              <w:t>000</w:t>
            </w:r>
            <w:r w:rsidR="00EB39BB" w:rsidRPr="0002319A">
              <w:rPr>
                <w:sz w:val="18"/>
                <w:szCs w:val="18"/>
              </w:rPr>
              <w:t xml:space="preserve"> (детализированны</w:t>
            </w:r>
            <w:r w:rsidR="00EB39BB">
              <w:rPr>
                <w:sz w:val="18"/>
                <w:szCs w:val="18"/>
              </w:rPr>
              <w:t>й</w:t>
            </w:r>
            <w:r w:rsidR="00EB39BB" w:rsidRPr="0002319A">
              <w:rPr>
                <w:sz w:val="18"/>
                <w:szCs w:val="18"/>
              </w:rPr>
              <w:t xml:space="preserve"> КИФ, кроме 15-17) </w:t>
            </w:r>
          </w:p>
          <w:p w:rsidR="00EB39BB" w:rsidRDefault="00EB39BB" w:rsidP="00EA025A">
            <w:pPr>
              <w:jc w:val="center"/>
              <w:rPr>
                <w:sz w:val="18"/>
                <w:szCs w:val="18"/>
              </w:rPr>
            </w:pPr>
          </w:p>
          <w:p w:rsidR="00EB39BB" w:rsidRPr="0022009C" w:rsidRDefault="00EB39BB" w:rsidP="00EA025A">
            <w:pPr>
              <w:jc w:val="center"/>
              <w:rPr>
                <w:sz w:val="18"/>
                <w:szCs w:val="18"/>
              </w:rPr>
            </w:pPr>
            <w:r>
              <w:rPr>
                <w:sz w:val="18"/>
                <w:szCs w:val="18"/>
              </w:rPr>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rsidR="00EB39BB" w:rsidRPr="00A1781D" w:rsidRDefault="00EB39BB" w:rsidP="00EB39BB">
            <w:pPr>
              <w:suppressAutoHyphens w:val="0"/>
              <w:jc w:val="center"/>
            </w:pPr>
            <w:r>
              <w:t>Б</w:t>
            </w:r>
          </w:p>
        </w:tc>
      </w:tr>
      <w:tr w:rsidR="005042E7" w:rsidRPr="00A1781D" w:rsidTr="00847F2C">
        <w:trPr>
          <w:trHeight w:val="602"/>
        </w:trPr>
        <w:tc>
          <w:tcPr>
            <w:tcW w:w="626" w:type="dxa"/>
            <w:vMerge w:val="restart"/>
            <w:tcBorders>
              <w:bottom w:val="single" w:sz="4" w:space="0" w:color="auto"/>
            </w:tcBorders>
          </w:tcPr>
          <w:p w:rsidR="005042E7" w:rsidRPr="00A1781D" w:rsidRDefault="005042E7" w:rsidP="00A61F0F">
            <w:pPr>
              <w:spacing w:line="360" w:lineRule="auto"/>
              <w:rPr>
                <w:sz w:val="18"/>
                <w:szCs w:val="18"/>
              </w:rPr>
            </w:pPr>
            <w:r>
              <w:rPr>
                <w:sz w:val="18"/>
                <w:szCs w:val="18"/>
              </w:rPr>
              <w:t>46</w:t>
            </w:r>
          </w:p>
        </w:tc>
        <w:tc>
          <w:tcPr>
            <w:tcW w:w="1417" w:type="dxa"/>
            <w:vMerge w:val="restart"/>
            <w:tcBorders>
              <w:bottom w:val="single" w:sz="4" w:space="0" w:color="auto"/>
            </w:tcBorders>
          </w:tcPr>
          <w:p w:rsidR="005042E7" w:rsidRPr="000B1865" w:rsidRDefault="005042E7" w:rsidP="00A61F0F">
            <w:pPr>
              <w:jc w:val="center"/>
              <w:rPr>
                <w:sz w:val="18"/>
                <w:szCs w:val="18"/>
              </w:rPr>
            </w:pPr>
            <w:r>
              <w:rPr>
                <w:sz w:val="18"/>
                <w:szCs w:val="18"/>
              </w:rPr>
              <w:t>ДЗ, КЗ, в том числе 2 разделы</w:t>
            </w:r>
          </w:p>
        </w:tc>
        <w:tc>
          <w:tcPr>
            <w:tcW w:w="6946" w:type="dxa"/>
            <w:gridSpan w:val="8"/>
            <w:tcBorders>
              <w:bottom w:val="single" w:sz="4" w:space="0" w:color="auto"/>
            </w:tcBorders>
          </w:tcPr>
          <w:p w:rsidR="005042E7" w:rsidRPr="0022009C" w:rsidRDefault="003B21AA" w:rsidP="00F204B8">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w:t>
            </w:r>
            <w:r w:rsidR="005042E7">
              <w:rPr>
                <w:sz w:val="18"/>
                <w:szCs w:val="18"/>
              </w:rPr>
              <w:t xml:space="preserve">В </w:t>
            </w:r>
            <w:r w:rsidR="005042E7" w:rsidRPr="00A61F0F">
              <w:rPr>
                <w:sz w:val="18"/>
                <w:szCs w:val="18"/>
              </w:rPr>
              <w:t>24 - 26 разрядах номер</w:t>
            </w:r>
            <w:r w:rsidR="005042E7">
              <w:rPr>
                <w:sz w:val="18"/>
                <w:szCs w:val="18"/>
              </w:rPr>
              <w:t>ов</w:t>
            </w:r>
            <w:r w:rsidR="005042E7" w:rsidRPr="00A61F0F">
              <w:rPr>
                <w:sz w:val="18"/>
                <w:szCs w:val="18"/>
              </w:rPr>
              <w:t xml:space="preserve"> счет</w:t>
            </w:r>
            <w:r w:rsidR="005042E7">
              <w:rPr>
                <w:sz w:val="18"/>
                <w:szCs w:val="18"/>
              </w:rPr>
              <w:t>ов(КОСГУ), кроме счетов 4014Х, 40160, отражаются 000, 00х</w:t>
            </w:r>
            <w:r w:rsidR="00F204B8" w:rsidRPr="000E0128">
              <w:rPr>
                <w:sz w:val="18"/>
                <w:szCs w:val="18"/>
              </w:rPr>
              <w:t xml:space="preserve"> (</w:t>
            </w:r>
            <w:r w:rsidR="00F204B8">
              <w:rPr>
                <w:sz w:val="18"/>
                <w:szCs w:val="18"/>
                <w:lang w:val="en-US"/>
              </w:rPr>
              <w:t>x</w:t>
            </w:r>
            <w:r w:rsidR="00F204B8" w:rsidRPr="000E0128">
              <w:rPr>
                <w:sz w:val="18"/>
                <w:szCs w:val="18"/>
              </w:rPr>
              <w:t>&lt;&gt;0)</w:t>
            </w:r>
            <w:r w:rsidR="005042E7">
              <w:rPr>
                <w:sz w:val="18"/>
                <w:szCs w:val="18"/>
              </w:rPr>
              <w:t xml:space="preserve"> с учетом таблицы</w:t>
            </w:r>
          </w:p>
        </w:tc>
        <w:tc>
          <w:tcPr>
            <w:tcW w:w="1112" w:type="dxa"/>
            <w:gridSpan w:val="4"/>
            <w:tcBorders>
              <w:bottom w:val="single" w:sz="4" w:space="0" w:color="auto"/>
            </w:tcBorders>
            <w:shd w:val="clear" w:color="auto" w:fill="auto"/>
          </w:tcPr>
          <w:p w:rsidR="005042E7" w:rsidRPr="00A1781D" w:rsidRDefault="005042E7" w:rsidP="005042E7">
            <w:pPr>
              <w:suppressAutoHyphens w:val="0"/>
              <w:jc w:val="center"/>
            </w:pPr>
            <w:r>
              <w:t>Б</w:t>
            </w:r>
          </w:p>
        </w:tc>
      </w:tr>
      <w:tr w:rsidR="005042E7" w:rsidRPr="00A1781D" w:rsidTr="00847F2C">
        <w:tc>
          <w:tcPr>
            <w:tcW w:w="626" w:type="dxa"/>
            <w:vMerge/>
          </w:tcPr>
          <w:p w:rsidR="005042E7" w:rsidRPr="00A1781D" w:rsidRDefault="005042E7" w:rsidP="0078083C">
            <w:pPr>
              <w:spacing w:line="360" w:lineRule="auto"/>
              <w:rPr>
                <w:sz w:val="18"/>
                <w:szCs w:val="18"/>
              </w:rPr>
            </w:pPr>
          </w:p>
        </w:tc>
        <w:tc>
          <w:tcPr>
            <w:tcW w:w="1417" w:type="dxa"/>
            <w:vMerge/>
          </w:tcPr>
          <w:p w:rsidR="005042E7" w:rsidRPr="000B1865" w:rsidRDefault="005042E7" w:rsidP="0078083C">
            <w:pPr>
              <w:jc w:val="center"/>
              <w:rPr>
                <w:sz w:val="18"/>
                <w:szCs w:val="18"/>
              </w:rPr>
            </w:pPr>
          </w:p>
        </w:tc>
        <w:tc>
          <w:tcPr>
            <w:tcW w:w="2268" w:type="dxa"/>
            <w:gridSpan w:val="4"/>
          </w:tcPr>
          <w:p w:rsidR="00CE094D" w:rsidRDefault="005042E7" w:rsidP="0078083C">
            <w:pPr>
              <w:jc w:val="center"/>
              <w:rPr>
                <w:sz w:val="18"/>
                <w:szCs w:val="18"/>
              </w:rPr>
            </w:pPr>
            <w:r>
              <w:rPr>
                <w:sz w:val="18"/>
                <w:szCs w:val="18"/>
              </w:rPr>
              <w:t>1205хх</w:t>
            </w:r>
            <w:r w:rsidR="006A651F">
              <w:rPr>
                <w:sz w:val="18"/>
                <w:szCs w:val="18"/>
              </w:rPr>
              <w:t xml:space="preserve"> (кроме 120536</w:t>
            </w:r>
            <w:r w:rsidR="005802FE">
              <w:rPr>
                <w:sz w:val="18"/>
                <w:szCs w:val="18"/>
              </w:rPr>
              <w:t>, 120551</w:t>
            </w:r>
            <w:r w:rsidR="00684305" w:rsidRPr="002E1322">
              <w:rPr>
                <w:sz w:val="18"/>
                <w:szCs w:val="18"/>
              </w:rPr>
              <w:t>. 120553</w:t>
            </w:r>
            <w:r w:rsidR="005802FE">
              <w:rPr>
                <w:sz w:val="18"/>
                <w:szCs w:val="18"/>
              </w:rPr>
              <w:t xml:space="preserve">, </w:t>
            </w:r>
            <w:r w:rsidR="00E07B64" w:rsidRPr="002E1322">
              <w:rPr>
                <w:sz w:val="18"/>
                <w:szCs w:val="18"/>
              </w:rPr>
              <w:t>120554</w:t>
            </w:r>
            <w:r w:rsidR="00E07B64">
              <w:rPr>
                <w:sz w:val="18"/>
                <w:szCs w:val="18"/>
              </w:rPr>
              <w:t xml:space="preserve">, </w:t>
            </w:r>
            <w:r w:rsidR="00F11B43">
              <w:rPr>
                <w:sz w:val="18"/>
                <w:szCs w:val="18"/>
              </w:rPr>
              <w:t xml:space="preserve">120556, 120557, 120558, </w:t>
            </w:r>
            <w:r w:rsidR="005802FE">
              <w:rPr>
                <w:sz w:val="18"/>
                <w:szCs w:val="18"/>
              </w:rPr>
              <w:t>120561</w:t>
            </w:r>
            <w:r w:rsidR="00E07B64">
              <w:rPr>
                <w:sz w:val="18"/>
                <w:szCs w:val="18"/>
              </w:rPr>
              <w:t>,</w:t>
            </w:r>
            <w:r w:rsidR="00684305" w:rsidRPr="002E1322">
              <w:rPr>
                <w:sz w:val="18"/>
                <w:szCs w:val="18"/>
              </w:rPr>
              <w:t xml:space="preserve"> 120563</w:t>
            </w:r>
            <w:r w:rsidR="00E07B64">
              <w:rPr>
                <w:sz w:val="18"/>
                <w:szCs w:val="18"/>
              </w:rPr>
              <w:t>, 120564</w:t>
            </w:r>
            <w:r w:rsidR="00F11B43">
              <w:rPr>
                <w:sz w:val="18"/>
                <w:szCs w:val="18"/>
              </w:rPr>
              <w:t>, 120566, 120567, 120568</w:t>
            </w:r>
            <w:r w:rsidR="006A651F">
              <w:rPr>
                <w:sz w:val="18"/>
                <w:szCs w:val="18"/>
              </w:rPr>
              <w:t>)</w:t>
            </w:r>
          </w:p>
          <w:p w:rsidR="00E675E7" w:rsidRDefault="00E675E7" w:rsidP="0078083C">
            <w:pPr>
              <w:jc w:val="center"/>
              <w:rPr>
                <w:sz w:val="18"/>
                <w:szCs w:val="18"/>
              </w:rPr>
            </w:pPr>
          </w:p>
          <w:p w:rsidR="005042E7" w:rsidRDefault="005042E7" w:rsidP="00E07010">
            <w:pPr>
              <w:jc w:val="center"/>
              <w:rPr>
                <w:sz w:val="18"/>
                <w:szCs w:val="18"/>
              </w:rPr>
            </w:pPr>
            <w:r>
              <w:rPr>
                <w:sz w:val="18"/>
                <w:szCs w:val="18"/>
              </w:rPr>
              <w:t>1206хх</w:t>
            </w:r>
            <w:r w:rsidR="006A651F">
              <w:rPr>
                <w:sz w:val="18"/>
                <w:szCs w:val="18"/>
              </w:rPr>
              <w:t xml:space="preserve"> (кроме 120611</w:t>
            </w:r>
            <w:r w:rsidR="009D726B">
              <w:rPr>
                <w:sz w:val="18"/>
                <w:szCs w:val="18"/>
              </w:rPr>
              <w:t>-120614</w:t>
            </w:r>
            <w:r w:rsidR="006A651F">
              <w:rPr>
                <w:sz w:val="18"/>
                <w:szCs w:val="18"/>
              </w:rPr>
              <w:t xml:space="preserve">, </w:t>
            </w:r>
            <w:r w:rsidR="00F11B43">
              <w:rPr>
                <w:sz w:val="18"/>
                <w:szCs w:val="18"/>
              </w:rPr>
              <w:t xml:space="preserve">120627, </w:t>
            </w:r>
            <w:r w:rsidR="006A651F">
              <w:rPr>
                <w:sz w:val="18"/>
                <w:szCs w:val="18"/>
              </w:rPr>
              <w:t>12064</w:t>
            </w:r>
            <w:r w:rsidR="00D4739A">
              <w:rPr>
                <w:sz w:val="18"/>
                <w:szCs w:val="18"/>
              </w:rPr>
              <w:t>х</w:t>
            </w:r>
            <w:r w:rsidR="007E308D">
              <w:rPr>
                <w:sz w:val="18"/>
                <w:szCs w:val="18"/>
              </w:rPr>
              <w:t>, 12065</w:t>
            </w:r>
            <w:r w:rsidR="009D726B">
              <w:rPr>
                <w:sz w:val="18"/>
                <w:szCs w:val="18"/>
              </w:rPr>
              <w:t>х</w:t>
            </w:r>
            <w:r w:rsidR="006A651F">
              <w:rPr>
                <w:sz w:val="18"/>
                <w:szCs w:val="18"/>
              </w:rPr>
              <w:t xml:space="preserve">, </w:t>
            </w:r>
            <w:r w:rsidR="009D726B" w:rsidRPr="009D726B">
              <w:rPr>
                <w:sz w:val="18"/>
                <w:szCs w:val="18"/>
              </w:rPr>
              <w:t>120662-120667</w:t>
            </w:r>
            <w:r w:rsidR="009D726B">
              <w:rPr>
                <w:sz w:val="18"/>
                <w:szCs w:val="18"/>
              </w:rPr>
              <w:t xml:space="preserve">, </w:t>
            </w:r>
            <w:r w:rsidR="006A651F">
              <w:rPr>
                <w:sz w:val="18"/>
                <w:szCs w:val="18"/>
              </w:rPr>
              <w:t>12068</w:t>
            </w:r>
            <w:r w:rsidR="00D4739A">
              <w:rPr>
                <w:sz w:val="18"/>
                <w:szCs w:val="18"/>
              </w:rPr>
              <w:t>х</w:t>
            </w:r>
            <w:r w:rsidR="009D726B">
              <w:rPr>
                <w:sz w:val="18"/>
                <w:szCs w:val="18"/>
              </w:rPr>
              <w:t>, 120696, 120698</w:t>
            </w:r>
            <w:r w:rsidR="006A651F">
              <w:rPr>
                <w:sz w:val="18"/>
                <w:szCs w:val="18"/>
              </w:rPr>
              <w:t>)</w:t>
            </w:r>
            <w:r>
              <w:rPr>
                <w:sz w:val="18"/>
                <w:szCs w:val="18"/>
              </w:rPr>
              <w:t>, 1209хх</w:t>
            </w:r>
            <w:r w:rsidR="007D3295">
              <w:rPr>
                <w:sz w:val="18"/>
                <w:szCs w:val="18"/>
              </w:rPr>
              <w:t xml:space="preserve"> (кроме 120943)</w:t>
            </w:r>
            <w:r>
              <w:rPr>
                <w:sz w:val="18"/>
                <w:szCs w:val="18"/>
              </w:rPr>
              <w:t>, 1210хх, 1302хх</w:t>
            </w:r>
            <w:r w:rsidR="006A651F">
              <w:rPr>
                <w:sz w:val="18"/>
                <w:szCs w:val="18"/>
              </w:rPr>
              <w:t xml:space="preserve"> (кроме 130211</w:t>
            </w:r>
            <w:r w:rsidR="009D726B">
              <w:rPr>
                <w:sz w:val="18"/>
                <w:szCs w:val="18"/>
              </w:rPr>
              <w:t>-130214</w:t>
            </w:r>
            <w:r w:rsidR="007E308D">
              <w:rPr>
                <w:sz w:val="18"/>
                <w:szCs w:val="18"/>
              </w:rPr>
              <w:t xml:space="preserve">, </w:t>
            </w:r>
            <w:r w:rsidR="00F11B43">
              <w:rPr>
                <w:sz w:val="18"/>
                <w:szCs w:val="18"/>
              </w:rPr>
              <w:t xml:space="preserve">130227, 13024х, </w:t>
            </w:r>
            <w:r w:rsidR="007E308D">
              <w:rPr>
                <w:sz w:val="18"/>
                <w:szCs w:val="18"/>
              </w:rPr>
              <w:t>13025</w:t>
            </w:r>
            <w:r w:rsidR="002E1322">
              <w:rPr>
                <w:sz w:val="18"/>
                <w:szCs w:val="18"/>
              </w:rPr>
              <w:t>х</w:t>
            </w:r>
            <w:r w:rsidR="00F11B43">
              <w:rPr>
                <w:sz w:val="18"/>
                <w:szCs w:val="18"/>
              </w:rPr>
              <w:t xml:space="preserve">, </w:t>
            </w:r>
            <w:r w:rsidR="00012DE0">
              <w:rPr>
                <w:sz w:val="18"/>
                <w:szCs w:val="18"/>
              </w:rPr>
              <w:t xml:space="preserve">130262-130267, </w:t>
            </w:r>
            <w:r w:rsidR="00F11B43">
              <w:rPr>
                <w:sz w:val="18"/>
                <w:szCs w:val="18"/>
              </w:rPr>
              <w:t>13028х</w:t>
            </w:r>
            <w:r w:rsidR="00E07010">
              <w:rPr>
                <w:sz w:val="18"/>
                <w:szCs w:val="18"/>
              </w:rPr>
              <w:t>, 130296, 130298</w:t>
            </w:r>
            <w:r w:rsidR="006A651F">
              <w:rPr>
                <w:sz w:val="18"/>
                <w:szCs w:val="18"/>
              </w:rPr>
              <w:t>)</w:t>
            </w:r>
          </w:p>
          <w:p w:rsidR="005042E7" w:rsidRDefault="005042E7" w:rsidP="0078083C">
            <w:pPr>
              <w:jc w:val="center"/>
              <w:rPr>
                <w:sz w:val="18"/>
                <w:szCs w:val="18"/>
              </w:rPr>
            </w:pPr>
          </w:p>
          <w:p w:rsidR="00E675E7" w:rsidRDefault="005802FE" w:rsidP="0078083C">
            <w:pPr>
              <w:jc w:val="center"/>
              <w:rPr>
                <w:sz w:val="18"/>
                <w:szCs w:val="18"/>
              </w:rPr>
            </w:pPr>
            <w:r>
              <w:rPr>
                <w:sz w:val="18"/>
                <w:szCs w:val="18"/>
              </w:rPr>
              <w:t xml:space="preserve">120551,120561, </w:t>
            </w:r>
            <w:r w:rsidR="007E308D">
              <w:rPr>
                <w:sz w:val="18"/>
                <w:szCs w:val="18"/>
              </w:rPr>
              <w:t xml:space="preserve">120651, </w:t>
            </w:r>
            <w:r w:rsidR="00E957D4">
              <w:rPr>
                <w:sz w:val="18"/>
                <w:szCs w:val="18"/>
              </w:rPr>
              <w:t xml:space="preserve">120654, </w:t>
            </w:r>
            <w:r w:rsidR="007E308D">
              <w:rPr>
                <w:sz w:val="18"/>
                <w:szCs w:val="18"/>
              </w:rPr>
              <w:t xml:space="preserve">130251, </w:t>
            </w:r>
            <w:r w:rsidR="00E957D4">
              <w:rPr>
                <w:sz w:val="18"/>
                <w:szCs w:val="18"/>
              </w:rPr>
              <w:t xml:space="preserve">130254, </w:t>
            </w:r>
            <w:r w:rsidR="00E675E7">
              <w:rPr>
                <w:sz w:val="18"/>
                <w:szCs w:val="18"/>
              </w:rPr>
              <w:t>1303хх</w:t>
            </w:r>
          </w:p>
          <w:p w:rsidR="00E675E7" w:rsidRDefault="00E675E7" w:rsidP="0078083C">
            <w:pPr>
              <w:jc w:val="center"/>
              <w:rPr>
                <w:sz w:val="18"/>
                <w:szCs w:val="18"/>
              </w:rPr>
            </w:pPr>
          </w:p>
          <w:p w:rsidR="00E675E7" w:rsidRDefault="005802FE" w:rsidP="0078083C">
            <w:pPr>
              <w:jc w:val="center"/>
              <w:rPr>
                <w:sz w:val="18"/>
                <w:szCs w:val="18"/>
              </w:rPr>
            </w:pPr>
            <w:r>
              <w:rPr>
                <w:sz w:val="18"/>
                <w:szCs w:val="18"/>
              </w:rPr>
              <w:t xml:space="preserve">120536, </w:t>
            </w:r>
            <w:r w:rsidR="00684305" w:rsidRPr="00140B58">
              <w:rPr>
                <w:sz w:val="18"/>
                <w:szCs w:val="18"/>
              </w:rPr>
              <w:t>120553</w:t>
            </w:r>
            <w:r w:rsidR="00E07B64">
              <w:rPr>
                <w:sz w:val="18"/>
                <w:szCs w:val="18"/>
              </w:rPr>
              <w:t>,</w:t>
            </w:r>
            <w:r w:rsidR="00684305" w:rsidRPr="00140B58">
              <w:rPr>
                <w:sz w:val="18"/>
                <w:szCs w:val="18"/>
              </w:rPr>
              <w:t xml:space="preserve"> 120563</w:t>
            </w:r>
            <w:r w:rsidR="00E07B64">
              <w:rPr>
                <w:sz w:val="18"/>
                <w:szCs w:val="18"/>
              </w:rPr>
              <w:t>,</w:t>
            </w:r>
            <w:r w:rsidR="00684305" w:rsidRPr="00140B58">
              <w:rPr>
                <w:sz w:val="18"/>
                <w:szCs w:val="18"/>
              </w:rPr>
              <w:t xml:space="preserve"> </w:t>
            </w:r>
            <w:r w:rsidR="00A96A76">
              <w:rPr>
                <w:sz w:val="18"/>
                <w:szCs w:val="18"/>
              </w:rPr>
              <w:t xml:space="preserve">120641, 120681, </w:t>
            </w:r>
            <w:r w:rsidR="00F11B43">
              <w:rPr>
                <w:sz w:val="18"/>
                <w:szCs w:val="18"/>
              </w:rPr>
              <w:t xml:space="preserve">130241, 130281, </w:t>
            </w:r>
            <w:r w:rsidR="00E675E7">
              <w:rPr>
                <w:sz w:val="18"/>
                <w:szCs w:val="18"/>
              </w:rPr>
              <w:t>130406</w:t>
            </w:r>
          </w:p>
          <w:p w:rsidR="00E675E7" w:rsidRPr="00140B58" w:rsidRDefault="00E675E7" w:rsidP="0078083C">
            <w:pPr>
              <w:jc w:val="center"/>
              <w:rPr>
                <w:sz w:val="18"/>
                <w:szCs w:val="18"/>
              </w:rPr>
            </w:pPr>
          </w:p>
          <w:p w:rsidR="00E07B64" w:rsidRPr="002E1322" w:rsidRDefault="00E07B64" w:rsidP="0078083C">
            <w:pPr>
              <w:jc w:val="center"/>
              <w:rPr>
                <w:sz w:val="18"/>
                <w:szCs w:val="18"/>
              </w:rPr>
            </w:pPr>
            <w:r w:rsidRPr="00140B58">
              <w:rPr>
                <w:sz w:val="18"/>
                <w:szCs w:val="18"/>
              </w:rPr>
              <w:t>120554</w:t>
            </w:r>
            <w:r>
              <w:rPr>
                <w:sz w:val="18"/>
                <w:szCs w:val="18"/>
              </w:rPr>
              <w:t>,</w:t>
            </w:r>
            <w:r w:rsidRPr="00140B58">
              <w:rPr>
                <w:sz w:val="18"/>
                <w:szCs w:val="18"/>
              </w:rPr>
              <w:t xml:space="preserve"> 120564</w:t>
            </w:r>
            <w:r w:rsidR="002E1322">
              <w:rPr>
                <w:sz w:val="18"/>
                <w:szCs w:val="18"/>
              </w:rPr>
              <w:t>, 120642, 120644, 120647, 120649,</w:t>
            </w:r>
            <w:r w:rsidR="00F11B43">
              <w:rPr>
                <w:sz w:val="18"/>
                <w:szCs w:val="18"/>
              </w:rPr>
              <w:t xml:space="preserve"> 120682, 120684, </w:t>
            </w:r>
            <w:r w:rsidR="002E1322">
              <w:rPr>
                <w:sz w:val="18"/>
                <w:szCs w:val="18"/>
              </w:rPr>
              <w:t>130242, 130244, 130247, 130249</w:t>
            </w:r>
            <w:r w:rsidR="00F11B43">
              <w:rPr>
                <w:sz w:val="18"/>
                <w:szCs w:val="18"/>
              </w:rPr>
              <w:t>, 130282, 130284</w:t>
            </w:r>
          </w:p>
          <w:p w:rsidR="00E07B64" w:rsidRDefault="00E07B64" w:rsidP="0078083C">
            <w:pPr>
              <w:jc w:val="center"/>
              <w:rPr>
                <w:sz w:val="18"/>
                <w:szCs w:val="18"/>
              </w:rPr>
            </w:pPr>
          </w:p>
          <w:p w:rsidR="002E1322" w:rsidRPr="002E1322" w:rsidRDefault="002E1322" w:rsidP="0078083C">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120627, </w:t>
            </w:r>
            <w:r w:rsidR="002E1322">
              <w:rPr>
                <w:sz w:val="18"/>
                <w:szCs w:val="18"/>
              </w:rPr>
              <w:t xml:space="preserve">120643, 120648, 120683, </w:t>
            </w:r>
            <w:r w:rsidR="007D3295">
              <w:rPr>
                <w:sz w:val="18"/>
                <w:szCs w:val="18"/>
              </w:rPr>
              <w:t xml:space="preserve">120943, </w:t>
            </w:r>
            <w:r>
              <w:rPr>
                <w:sz w:val="18"/>
                <w:szCs w:val="18"/>
              </w:rPr>
              <w:t xml:space="preserve">130227, </w:t>
            </w:r>
            <w:r w:rsidR="002E1322">
              <w:rPr>
                <w:sz w:val="18"/>
                <w:szCs w:val="18"/>
              </w:rPr>
              <w:t>130243, 130248, 130283</w:t>
            </w:r>
          </w:p>
          <w:p w:rsidR="002E1322" w:rsidRDefault="002E1322" w:rsidP="0078083C">
            <w:pPr>
              <w:jc w:val="center"/>
              <w:rPr>
                <w:sz w:val="18"/>
                <w:szCs w:val="18"/>
              </w:rPr>
            </w:pPr>
          </w:p>
          <w:p w:rsidR="002E1322" w:rsidRPr="002E1322" w:rsidRDefault="002E1322" w:rsidP="0078083C">
            <w:pPr>
              <w:jc w:val="center"/>
              <w:rPr>
                <w:sz w:val="18"/>
                <w:szCs w:val="18"/>
              </w:rPr>
            </w:pPr>
            <w:r>
              <w:rPr>
                <w:sz w:val="18"/>
                <w:szCs w:val="18"/>
              </w:rPr>
              <w:t>120646, 12064</w:t>
            </w:r>
            <w:r>
              <w:rPr>
                <w:sz w:val="18"/>
                <w:szCs w:val="18"/>
                <w:lang w:val="en-US"/>
              </w:rPr>
              <w:t>B</w:t>
            </w:r>
            <w:r>
              <w:rPr>
                <w:sz w:val="18"/>
                <w:szCs w:val="18"/>
              </w:rPr>
              <w:t xml:space="preserve">, 120686, </w:t>
            </w:r>
            <w:r>
              <w:rPr>
                <w:sz w:val="18"/>
                <w:szCs w:val="18"/>
              </w:rPr>
              <w:lastRenderedPageBreak/>
              <w:t>130246, 13024</w:t>
            </w:r>
            <w:r>
              <w:rPr>
                <w:sz w:val="18"/>
                <w:szCs w:val="18"/>
                <w:lang w:val="en-US"/>
              </w:rPr>
              <w:t>B</w:t>
            </w:r>
            <w:r>
              <w:rPr>
                <w:sz w:val="18"/>
                <w:szCs w:val="18"/>
              </w:rPr>
              <w:t>, 130286</w:t>
            </w:r>
          </w:p>
          <w:p w:rsidR="002E1322" w:rsidRPr="00E07B64" w:rsidRDefault="002E1322" w:rsidP="0078083C">
            <w:pPr>
              <w:jc w:val="center"/>
              <w:rPr>
                <w:sz w:val="18"/>
                <w:szCs w:val="18"/>
              </w:rPr>
            </w:pPr>
          </w:p>
          <w:p w:rsidR="005042E7" w:rsidRDefault="006A651F" w:rsidP="0078083C">
            <w:pPr>
              <w:jc w:val="center"/>
              <w:rPr>
                <w:sz w:val="18"/>
                <w:szCs w:val="18"/>
              </w:rPr>
            </w:pPr>
            <w:r>
              <w:rPr>
                <w:sz w:val="18"/>
                <w:szCs w:val="18"/>
              </w:rPr>
              <w:t>120611</w:t>
            </w:r>
            <w:r w:rsidR="009D726B">
              <w:rPr>
                <w:sz w:val="18"/>
                <w:szCs w:val="18"/>
              </w:rPr>
              <w:t>-120614</w:t>
            </w:r>
            <w:r>
              <w:rPr>
                <w:sz w:val="18"/>
                <w:szCs w:val="18"/>
              </w:rPr>
              <w:t xml:space="preserve">, </w:t>
            </w:r>
            <w:r w:rsidR="009D726B">
              <w:rPr>
                <w:sz w:val="18"/>
                <w:szCs w:val="18"/>
              </w:rPr>
              <w:t xml:space="preserve">120662-120667, 120696, 120698, </w:t>
            </w:r>
            <w:r w:rsidR="005042E7">
              <w:rPr>
                <w:sz w:val="18"/>
                <w:szCs w:val="18"/>
              </w:rPr>
              <w:t>1208хх</w:t>
            </w:r>
            <w:r w:rsidR="00E675E7">
              <w:rPr>
                <w:sz w:val="18"/>
                <w:szCs w:val="18"/>
              </w:rPr>
              <w:t>, 130211</w:t>
            </w:r>
            <w:r w:rsidR="009D726B">
              <w:rPr>
                <w:sz w:val="18"/>
                <w:szCs w:val="18"/>
              </w:rPr>
              <w:t>-130214</w:t>
            </w:r>
            <w:r w:rsidR="00E675E7">
              <w:rPr>
                <w:sz w:val="18"/>
                <w:szCs w:val="18"/>
              </w:rPr>
              <w:t xml:space="preserve">, </w:t>
            </w:r>
            <w:r w:rsidR="009D726B" w:rsidRPr="009D726B">
              <w:rPr>
                <w:sz w:val="18"/>
                <w:szCs w:val="18"/>
              </w:rPr>
              <w:t>1</w:t>
            </w:r>
            <w:r w:rsidR="009D726B">
              <w:rPr>
                <w:sz w:val="18"/>
                <w:szCs w:val="18"/>
              </w:rPr>
              <w:t>302</w:t>
            </w:r>
            <w:r w:rsidR="009D726B" w:rsidRPr="009D726B">
              <w:rPr>
                <w:sz w:val="18"/>
                <w:szCs w:val="18"/>
              </w:rPr>
              <w:t>62-1</w:t>
            </w:r>
            <w:r w:rsidR="009D726B">
              <w:rPr>
                <w:sz w:val="18"/>
                <w:szCs w:val="18"/>
              </w:rPr>
              <w:t>302</w:t>
            </w:r>
            <w:r w:rsidR="009D726B" w:rsidRPr="009D726B">
              <w:rPr>
                <w:sz w:val="18"/>
                <w:szCs w:val="18"/>
              </w:rPr>
              <w:t>67, 1</w:t>
            </w:r>
            <w:r w:rsidR="009D726B">
              <w:rPr>
                <w:sz w:val="18"/>
                <w:szCs w:val="18"/>
              </w:rPr>
              <w:t>302</w:t>
            </w:r>
            <w:r w:rsidR="009D726B" w:rsidRPr="009D726B">
              <w:rPr>
                <w:sz w:val="18"/>
                <w:szCs w:val="18"/>
              </w:rPr>
              <w:t>96, 1</w:t>
            </w:r>
            <w:r w:rsidR="009D726B">
              <w:rPr>
                <w:sz w:val="18"/>
                <w:szCs w:val="18"/>
              </w:rPr>
              <w:t>302</w:t>
            </w:r>
            <w:r w:rsidR="009D726B" w:rsidRPr="009D726B">
              <w:rPr>
                <w:sz w:val="18"/>
                <w:szCs w:val="18"/>
              </w:rPr>
              <w:t>98</w:t>
            </w:r>
            <w:r w:rsidR="009D726B">
              <w:rPr>
                <w:sz w:val="18"/>
                <w:szCs w:val="18"/>
              </w:rPr>
              <w:t xml:space="preserve">, </w:t>
            </w:r>
            <w:r w:rsidR="00E675E7">
              <w:rPr>
                <w:sz w:val="18"/>
                <w:szCs w:val="18"/>
              </w:rPr>
              <w:t>130402, 130403</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120556, 120566, 120652, </w:t>
            </w:r>
            <w:r w:rsidR="002E1322">
              <w:rPr>
                <w:sz w:val="18"/>
                <w:szCs w:val="18"/>
              </w:rPr>
              <w:t>130252</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120557, 120558, 120567, 120568, </w:t>
            </w:r>
            <w:r w:rsidR="002E1322">
              <w:rPr>
                <w:sz w:val="18"/>
                <w:szCs w:val="18"/>
              </w:rPr>
              <w:t>130253</w:t>
            </w:r>
          </w:p>
          <w:p w:rsidR="00A6077A" w:rsidRDefault="00A6077A" w:rsidP="0078083C">
            <w:pPr>
              <w:jc w:val="center"/>
              <w:rPr>
                <w:sz w:val="18"/>
                <w:szCs w:val="18"/>
              </w:rPr>
            </w:pPr>
          </w:p>
          <w:p w:rsidR="00A6077A" w:rsidRPr="000B1865" w:rsidRDefault="00A6077A" w:rsidP="0078083C">
            <w:pPr>
              <w:jc w:val="center"/>
              <w:rPr>
                <w:sz w:val="18"/>
                <w:szCs w:val="18"/>
              </w:rPr>
            </w:pPr>
            <w:r>
              <w:rPr>
                <w:sz w:val="18"/>
                <w:szCs w:val="18"/>
              </w:rPr>
              <w:t xml:space="preserve">130406 (глава 182 по КИФ </w:t>
            </w:r>
            <w:r w:rsidRPr="00A6077A">
              <w:rPr>
                <w:sz w:val="18"/>
                <w:szCs w:val="18"/>
              </w:rPr>
              <w:t>01061201010000610</w:t>
            </w:r>
            <w:r>
              <w:rPr>
                <w:sz w:val="18"/>
                <w:szCs w:val="18"/>
              </w:rPr>
              <w:t>)</w:t>
            </w:r>
          </w:p>
        </w:tc>
        <w:tc>
          <w:tcPr>
            <w:tcW w:w="4678" w:type="dxa"/>
            <w:gridSpan w:val="4"/>
          </w:tcPr>
          <w:p w:rsidR="005042E7" w:rsidRDefault="005042E7" w:rsidP="0078083C">
            <w:pPr>
              <w:jc w:val="center"/>
              <w:rPr>
                <w:sz w:val="18"/>
                <w:szCs w:val="18"/>
              </w:rPr>
            </w:pPr>
            <w:r>
              <w:rPr>
                <w:sz w:val="18"/>
                <w:szCs w:val="18"/>
              </w:rPr>
              <w:lastRenderedPageBreak/>
              <w:t>000,00</w:t>
            </w:r>
            <w:r w:rsidR="00476B5A">
              <w:rPr>
                <w:sz w:val="18"/>
                <w:szCs w:val="18"/>
              </w:rPr>
              <w:t>1,002,003,004,005,006,007,008,009</w:t>
            </w:r>
          </w:p>
          <w:p w:rsidR="005042E7" w:rsidRDefault="005042E7" w:rsidP="0078083C">
            <w:pPr>
              <w:jc w:val="center"/>
              <w:rPr>
                <w:sz w:val="18"/>
                <w:szCs w:val="18"/>
              </w:rPr>
            </w:pPr>
          </w:p>
          <w:p w:rsidR="00D4739A" w:rsidRDefault="00D4739A"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E675E7" w:rsidRDefault="00E675E7" w:rsidP="0078083C">
            <w:pPr>
              <w:jc w:val="center"/>
              <w:rPr>
                <w:sz w:val="18"/>
                <w:szCs w:val="18"/>
              </w:rPr>
            </w:pPr>
          </w:p>
          <w:p w:rsidR="00476B5A" w:rsidRDefault="00476B5A" w:rsidP="00476B5A">
            <w:pPr>
              <w:jc w:val="center"/>
              <w:rPr>
                <w:sz w:val="18"/>
                <w:szCs w:val="18"/>
              </w:rPr>
            </w:pPr>
            <w:r>
              <w:rPr>
                <w:sz w:val="18"/>
                <w:szCs w:val="18"/>
              </w:rPr>
              <w:t>001,002,003,004,005,006,007,008,009</w:t>
            </w:r>
          </w:p>
          <w:p w:rsidR="005042E7" w:rsidRDefault="005042E7" w:rsidP="0078083C">
            <w:pPr>
              <w:jc w:val="center"/>
              <w:rPr>
                <w:sz w:val="18"/>
                <w:szCs w:val="18"/>
              </w:rPr>
            </w:pPr>
          </w:p>
          <w:p w:rsidR="005042E7" w:rsidRDefault="005042E7" w:rsidP="0078083C">
            <w:pPr>
              <w:jc w:val="center"/>
              <w:rPr>
                <w:sz w:val="18"/>
                <w:szCs w:val="18"/>
              </w:rPr>
            </w:pPr>
          </w:p>
          <w:p w:rsidR="006A651F" w:rsidRDefault="006A651F" w:rsidP="0078083C">
            <w:pPr>
              <w:jc w:val="center"/>
              <w:rPr>
                <w:sz w:val="18"/>
                <w:szCs w:val="18"/>
              </w:rPr>
            </w:pPr>
          </w:p>
          <w:p w:rsidR="007E308D" w:rsidRDefault="007E308D" w:rsidP="0078083C">
            <w:pPr>
              <w:jc w:val="center"/>
              <w:rPr>
                <w:sz w:val="18"/>
                <w:szCs w:val="18"/>
              </w:rPr>
            </w:pPr>
          </w:p>
          <w:p w:rsidR="009D726B" w:rsidRDefault="009D726B" w:rsidP="0078083C">
            <w:pPr>
              <w:jc w:val="center"/>
              <w:rPr>
                <w:sz w:val="18"/>
                <w:szCs w:val="18"/>
              </w:rPr>
            </w:pPr>
          </w:p>
          <w:p w:rsidR="00E07010" w:rsidRDefault="00E07010" w:rsidP="0078083C">
            <w:pPr>
              <w:jc w:val="center"/>
              <w:rPr>
                <w:sz w:val="18"/>
                <w:szCs w:val="18"/>
              </w:rPr>
            </w:pPr>
          </w:p>
          <w:p w:rsidR="009D726B" w:rsidRDefault="009D726B" w:rsidP="0078083C">
            <w:pPr>
              <w:jc w:val="center"/>
              <w:rPr>
                <w:sz w:val="18"/>
                <w:szCs w:val="18"/>
              </w:rPr>
            </w:pPr>
          </w:p>
          <w:p w:rsidR="006A7974" w:rsidRDefault="006A7974" w:rsidP="0078083C">
            <w:pPr>
              <w:jc w:val="center"/>
              <w:rPr>
                <w:sz w:val="18"/>
                <w:szCs w:val="18"/>
              </w:rPr>
            </w:pPr>
          </w:p>
          <w:p w:rsidR="00F11B43" w:rsidRDefault="00F11B43" w:rsidP="0078083C">
            <w:pPr>
              <w:jc w:val="center"/>
              <w:rPr>
                <w:sz w:val="18"/>
                <w:szCs w:val="18"/>
              </w:rPr>
            </w:pPr>
          </w:p>
          <w:p w:rsidR="00F11B43" w:rsidRDefault="00F11B43" w:rsidP="0078083C">
            <w:pPr>
              <w:jc w:val="center"/>
              <w:rPr>
                <w:sz w:val="18"/>
                <w:szCs w:val="18"/>
              </w:rPr>
            </w:pPr>
          </w:p>
          <w:p w:rsidR="00E675E7" w:rsidRDefault="00E675E7" w:rsidP="0078083C">
            <w:pPr>
              <w:jc w:val="center"/>
              <w:rPr>
                <w:sz w:val="18"/>
                <w:szCs w:val="18"/>
              </w:rPr>
            </w:pPr>
            <w:r>
              <w:rPr>
                <w:sz w:val="18"/>
                <w:szCs w:val="18"/>
              </w:rPr>
              <w:t>001</w:t>
            </w:r>
          </w:p>
          <w:p w:rsidR="00E675E7" w:rsidRDefault="00E675E7" w:rsidP="0078083C">
            <w:pPr>
              <w:jc w:val="center"/>
              <w:rPr>
                <w:sz w:val="18"/>
                <w:szCs w:val="18"/>
              </w:rPr>
            </w:pPr>
          </w:p>
          <w:p w:rsidR="005802FE" w:rsidRDefault="005802FE" w:rsidP="0078083C">
            <w:pPr>
              <w:jc w:val="center"/>
              <w:rPr>
                <w:sz w:val="18"/>
                <w:szCs w:val="18"/>
              </w:rPr>
            </w:pPr>
          </w:p>
          <w:p w:rsidR="00E957D4" w:rsidRDefault="00E957D4" w:rsidP="0078083C">
            <w:pPr>
              <w:jc w:val="center"/>
              <w:rPr>
                <w:sz w:val="18"/>
                <w:szCs w:val="18"/>
              </w:rPr>
            </w:pPr>
          </w:p>
          <w:p w:rsidR="00E675E7" w:rsidRDefault="00E675E7" w:rsidP="0078083C">
            <w:pPr>
              <w:jc w:val="center"/>
              <w:rPr>
                <w:sz w:val="18"/>
                <w:szCs w:val="18"/>
              </w:rPr>
            </w:pPr>
            <w:r>
              <w:rPr>
                <w:sz w:val="18"/>
                <w:szCs w:val="18"/>
              </w:rPr>
              <w:t>002</w:t>
            </w:r>
          </w:p>
          <w:p w:rsidR="00E675E7" w:rsidRDefault="00E675E7" w:rsidP="0078083C">
            <w:pPr>
              <w:jc w:val="center"/>
              <w:rPr>
                <w:sz w:val="18"/>
                <w:szCs w:val="18"/>
              </w:rPr>
            </w:pPr>
          </w:p>
          <w:p w:rsidR="00F11B43" w:rsidRDefault="00F11B43" w:rsidP="0078083C">
            <w:pPr>
              <w:jc w:val="center"/>
              <w:rPr>
                <w:sz w:val="18"/>
                <w:szCs w:val="18"/>
              </w:rPr>
            </w:pPr>
          </w:p>
          <w:p w:rsidR="00F11B43" w:rsidRPr="00F11B43" w:rsidRDefault="00F11B43" w:rsidP="0078083C">
            <w:pPr>
              <w:jc w:val="center"/>
              <w:rPr>
                <w:sz w:val="18"/>
                <w:szCs w:val="18"/>
              </w:rPr>
            </w:pPr>
          </w:p>
          <w:p w:rsidR="00E07B64" w:rsidRDefault="00E07B64" w:rsidP="0078083C">
            <w:pPr>
              <w:jc w:val="center"/>
              <w:rPr>
                <w:sz w:val="18"/>
                <w:szCs w:val="18"/>
                <w:lang w:val="en-US"/>
              </w:rPr>
            </w:pPr>
            <w:r>
              <w:rPr>
                <w:sz w:val="18"/>
                <w:szCs w:val="18"/>
                <w:lang w:val="en-US"/>
              </w:rPr>
              <w:t>003</w:t>
            </w:r>
          </w:p>
          <w:p w:rsidR="00E07B64" w:rsidRDefault="00E07B64"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004</w:t>
            </w: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005</w:t>
            </w:r>
          </w:p>
          <w:p w:rsidR="002E1322" w:rsidRDefault="002E1322" w:rsidP="0078083C">
            <w:pPr>
              <w:jc w:val="center"/>
              <w:rPr>
                <w:sz w:val="18"/>
                <w:szCs w:val="18"/>
              </w:rPr>
            </w:pP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r>
              <w:rPr>
                <w:sz w:val="18"/>
                <w:szCs w:val="18"/>
              </w:rPr>
              <w:t>006</w:t>
            </w:r>
          </w:p>
          <w:p w:rsidR="002E1322" w:rsidRDefault="002E1322" w:rsidP="0078083C">
            <w:pPr>
              <w:jc w:val="center"/>
              <w:rPr>
                <w:sz w:val="18"/>
                <w:szCs w:val="18"/>
              </w:rPr>
            </w:pPr>
          </w:p>
          <w:p w:rsidR="002E1322" w:rsidRPr="00E07B64" w:rsidRDefault="002E1322" w:rsidP="0078083C">
            <w:pPr>
              <w:jc w:val="center"/>
              <w:rPr>
                <w:sz w:val="18"/>
                <w:szCs w:val="18"/>
              </w:rPr>
            </w:pPr>
          </w:p>
          <w:p w:rsidR="005042E7" w:rsidRDefault="005042E7" w:rsidP="0078083C">
            <w:pPr>
              <w:jc w:val="center"/>
              <w:rPr>
                <w:sz w:val="18"/>
                <w:szCs w:val="18"/>
              </w:rPr>
            </w:pPr>
            <w:r>
              <w:rPr>
                <w:sz w:val="18"/>
                <w:szCs w:val="18"/>
              </w:rPr>
              <w:t>007</w:t>
            </w:r>
          </w:p>
          <w:p w:rsidR="002E1322" w:rsidRDefault="002E1322" w:rsidP="0078083C">
            <w:pPr>
              <w:jc w:val="center"/>
              <w:rPr>
                <w:sz w:val="18"/>
                <w:szCs w:val="18"/>
              </w:rPr>
            </w:pPr>
          </w:p>
          <w:p w:rsidR="002E1322" w:rsidRDefault="002E1322"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2E1322" w:rsidRDefault="002E1322" w:rsidP="0078083C">
            <w:pPr>
              <w:jc w:val="center"/>
              <w:rPr>
                <w:sz w:val="18"/>
                <w:szCs w:val="18"/>
              </w:rPr>
            </w:pPr>
            <w:r>
              <w:rPr>
                <w:sz w:val="18"/>
                <w:szCs w:val="18"/>
              </w:rPr>
              <w:t>008</w:t>
            </w: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r>
              <w:rPr>
                <w:sz w:val="18"/>
                <w:szCs w:val="18"/>
              </w:rPr>
              <w:t>009</w:t>
            </w:r>
          </w:p>
          <w:p w:rsidR="00A6077A" w:rsidRDefault="00A6077A" w:rsidP="0078083C">
            <w:pPr>
              <w:jc w:val="center"/>
              <w:rPr>
                <w:sz w:val="18"/>
                <w:szCs w:val="18"/>
              </w:rPr>
            </w:pPr>
          </w:p>
          <w:p w:rsidR="00A6077A" w:rsidRDefault="00A6077A" w:rsidP="0078083C">
            <w:pPr>
              <w:jc w:val="center"/>
              <w:rPr>
                <w:sz w:val="18"/>
                <w:szCs w:val="18"/>
              </w:rPr>
            </w:pPr>
          </w:p>
          <w:p w:rsidR="00A6077A" w:rsidRPr="0022009C" w:rsidRDefault="00A6077A" w:rsidP="0078083C">
            <w:pPr>
              <w:jc w:val="center"/>
              <w:rPr>
                <w:sz w:val="18"/>
                <w:szCs w:val="18"/>
              </w:rPr>
            </w:pPr>
            <w:r>
              <w:rPr>
                <w:sz w:val="18"/>
                <w:szCs w:val="18"/>
              </w:rPr>
              <w:t>000</w:t>
            </w:r>
          </w:p>
        </w:tc>
        <w:tc>
          <w:tcPr>
            <w:tcW w:w="1112" w:type="dxa"/>
            <w:gridSpan w:val="4"/>
            <w:shd w:val="clear" w:color="auto" w:fill="auto"/>
          </w:tcPr>
          <w:p w:rsidR="005042E7" w:rsidRPr="00A1781D" w:rsidRDefault="005042E7" w:rsidP="0078083C">
            <w:pPr>
              <w:suppressAutoHyphens w:val="0"/>
              <w:jc w:val="center"/>
            </w:pPr>
            <w:r>
              <w:lastRenderedPageBreak/>
              <w:t>Б</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rsidTr="006A53C3">
        <w:trPr>
          <w:trHeight w:val="617"/>
        </w:trPr>
        <w:tc>
          <w:tcPr>
            <w:tcW w:w="396" w:type="dxa"/>
          </w:tcPr>
          <w:p w:rsidR="006A53C3" w:rsidRPr="00A1781D" w:rsidRDefault="006A53C3" w:rsidP="008C52EA">
            <w:pPr>
              <w:spacing w:line="360" w:lineRule="auto"/>
              <w:rPr>
                <w:sz w:val="18"/>
                <w:szCs w:val="18"/>
              </w:rPr>
            </w:pPr>
            <w:r w:rsidRPr="00A1781D">
              <w:rPr>
                <w:sz w:val="18"/>
                <w:szCs w:val="18"/>
              </w:rPr>
              <w:t>№ п/п</w:t>
            </w:r>
          </w:p>
        </w:tc>
        <w:tc>
          <w:tcPr>
            <w:tcW w:w="880" w:type="dxa"/>
          </w:tcPr>
          <w:p w:rsidR="006A53C3" w:rsidRPr="00A1781D" w:rsidRDefault="006A53C3" w:rsidP="008C52EA">
            <w:pPr>
              <w:spacing w:line="360" w:lineRule="auto"/>
              <w:rPr>
                <w:sz w:val="18"/>
                <w:szCs w:val="18"/>
              </w:rPr>
            </w:pPr>
            <w:r w:rsidRPr="00A1781D">
              <w:rPr>
                <w:sz w:val="18"/>
                <w:szCs w:val="18"/>
              </w:rPr>
              <w:t>Код формы</w:t>
            </w:r>
          </w:p>
        </w:tc>
        <w:tc>
          <w:tcPr>
            <w:tcW w:w="1276" w:type="dxa"/>
          </w:tcPr>
          <w:p w:rsidR="006A53C3" w:rsidRPr="00A1781D" w:rsidRDefault="006A53C3" w:rsidP="008C52EA">
            <w:pPr>
              <w:spacing w:line="360" w:lineRule="auto"/>
              <w:rPr>
                <w:sz w:val="18"/>
                <w:szCs w:val="18"/>
              </w:rPr>
            </w:pPr>
            <w:r w:rsidRPr="00A1781D">
              <w:rPr>
                <w:sz w:val="18"/>
                <w:szCs w:val="18"/>
              </w:rPr>
              <w:t>Строка</w:t>
            </w:r>
          </w:p>
        </w:tc>
        <w:tc>
          <w:tcPr>
            <w:tcW w:w="425" w:type="dxa"/>
          </w:tcPr>
          <w:p w:rsidR="006A53C3" w:rsidRPr="00A1781D" w:rsidRDefault="006A53C3" w:rsidP="008C52EA">
            <w:pPr>
              <w:spacing w:line="360" w:lineRule="auto"/>
              <w:rPr>
                <w:sz w:val="18"/>
                <w:szCs w:val="18"/>
              </w:rPr>
            </w:pPr>
            <w:r w:rsidRPr="00A1781D">
              <w:rPr>
                <w:sz w:val="18"/>
                <w:szCs w:val="18"/>
              </w:rPr>
              <w:t>Графа</w:t>
            </w:r>
          </w:p>
        </w:tc>
        <w:tc>
          <w:tcPr>
            <w:tcW w:w="567" w:type="dxa"/>
          </w:tcPr>
          <w:p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rsidR="006A53C3" w:rsidRPr="00A1781D" w:rsidRDefault="006A53C3" w:rsidP="008C52EA">
            <w:pPr>
              <w:spacing w:line="360" w:lineRule="auto"/>
              <w:rPr>
                <w:sz w:val="18"/>
                <w:szCs w:val="18"/>
              </w:rPr>
            </w:pPr>
            <w:r w:rsidRPr="00A1781D">
              <w:rPr>
                <w:sz w:val="18"/>
                <w:szCs w:val="18"/>
              </w:rPr>
              <w:t>Строка</w:t>
            </w:r>
          </w:p>
        </w:tc>
        <w:tc>
          <w:tcPr>
            <w:tcW w:w="567" w:type="dxa"/>
          </w:tcPr>
          <w:p w:rsidR="006A53C3" w:rsidRPr="00A1781D" w:rsidRDefault="006A53C3" w:rsidP="008C52EA">
            <w:pPr>
              <w:spacing w:line="360" w:lineRule="auto"/>
              <w:rPr>
                <w:sz w:val="18"/>
                <w:szCs w:val="18"/>
              </w:rPr>
            </w:pPr>
            <w:r w:rsidRPr="00A1781D">
              <w:rPr>
                <w:sz w:val="18"/>
                <w:szCs w:val="18"/>
              </w:rPr>
              <w:t>Графа</w:t>
            </w:r>
          </w:p>
        </w:tc>
        <w:tc>
          <w:tcPr>
            <w:tcW w:w="2268" w:type="dxa"/>
          </w:tcPr>
          <w:p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rsidR="006A53C3" w:rsidRPr="00A1781D" w:rsidRDefault="006A53C3" w:rsidP="008C52EA">
            <w:pPr>
              <w:spacing w:line="360" w:lineRule="auto"/>
              <w:rPr>
                <w:sz w:val="18"/>
                <w:szCs w:val="18"/>
              </w:rPr>
            </w:pPr>
            <w:r>
              <w:rPr>
                <w:sz w:val="18"/>
                <w:szCs w:val="18"/>
              </w:rPr>
              <w:t>Тип контроля</w:t>
            </w:r>
          </w:p>
        </w:tc>
      </w:tr>
      <w:tr w:rsidR="006A53C3" w:rsidRPr="00A1781D" w:rsidTr="006A53C3">
        <w:trPr>
          <w:trHeight w:val="1240"/>
        </w:trPr>
        <w:tc>
          <w:tcPr>
            <w:tcW w:w="396" w:type="dxa"/>
          </w:tcPr>
          <w:p w:rsidR="006A53C3" w:rsidRPr="00A1781D" w:rsidRDefault="006A53C3" w:rsidP="008C52EA">
            <w:pPr>
              <w:jc w:val="center"/>
              <w:rPr>
                <w:sz w:val="18"/>
                <w:szCs w:val="18"/>
              </w:rPr>
            </w:pPr>
            <w:r w:rsidRPr="00A1781D">
              <w:rPr>
                <w:sz w:val="18"/>
                <w:szCs w:val="18"/>
              </w:rPr>
              <w:t>1</w:t>
            </w:r>
          </w:p>
          <w:p w:rsidR="006A53C3" w:rsidRPr="00A1781D" w:rsidRDefault="006A53C3" w:rsidP="008C52EA">
            <w:pPr>
              <w:rPr>
                <w:sz w:val="18"/>
                <w:szCs w:val="18"/>
              </w:rPr>
            </w:pPr>
          </w:p>
        </w:tc>
        <w:tc>
          <w:tcPr>
            <w:tcW w:w="880" w:type="dxa"/>
          </w:tcPr>
          <w:p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425" w:type="dxa"/>
          </w:tcPr>
          <w:p w:rsidR="006A53C3" w:rsidRPr="00A1781D" w:rsidRDefault="006A53C3" w:rsidP="0093419F">
            <w:pPr>
              <w:spacing w:line="360" w:lineRule="auto"/>
              <w:rPr>
                <w:sz w:val="18"/>
                <w:szCs w:val="18"/>
              </w:rPr>
            </w:pPr>
            <w:r w:rsidRPr="00A1781D">
              <w:rPr>
                <w:sz w:val="18"/>
                <w:szCs w:val="18"/>
              </w:rPr>
              <w:t>9</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Pr>
          <w:p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2</w:t>
            </w:r>
          </w:p>
        </w:tc>
        <w:tc>
          <w:tcPr>
            <w:tcW w:w="2268" w:type="dxa"/>
          </w:tcPr>
          <w:p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2</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10</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rsidR="006A53C3" w:rsidRPr="00A1781D" w:rsidRDefault="006A53C3" w:rsidP="002415DE">
            <w:pPr>
              <w:rPr>
                <w:sz w:val="18"/>
                <w:szCs w:val="18"/>
              </w:rPr>
            </w:pPr>
            <w:r>
              <w:rPr>
                <w:sz w:val="18"/>
                <w:szCs w:val="18"/>
              </w:rPr>
              <w:t>П</w:t>
            </w:r>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3</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11</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3804AD">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1</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lastRenderedPageBreak/>
              <w:t>2</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3</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4</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Pr>
                <w:sz w:val="18"/>
                <w:szCs w:val="18"/>
              </w:rPr>
              <w:t>П</w:t>
            </w:r>
          </w:p>
        </w:tc>
      </w:tr>
      <w:tr w:rsidR="006A53C3" w:rsidRPr="00A1781D" w:rsidTr="006A53C3">
        <w:trPr>
          <w:trHeight w:val="1054"/>
        </w:trPr>
        <w:tc>
          <w:tcPr>
            <w:tcW w:w="396" w:type="dxa"/>
          </w:tcPr>
          <w:p w:rsidR="006A53C3" w:rsidRPr="00A1781D" w:rsidDel="00643FBD" w:rsidRDefault="006A53C3" w:rsidP="00934ED1">
            <w:pPr>
              <w:rPr>
                <w:sz w:val="18"/>
                <w:szCs w:val="18"/>
              </w:rPr>
            </w:pPr>
            <w:r w:rsidRPr="00A1781D">
              <w:rPr>
                <w:sz w:val="18"/>
                <w:szCs w:val="18"/>
              </w:rPr>
              <w:t>4</w:t>
            </w:r>
          </w:p>
        </w:tc>
        <w:tc>
          <w:tcPr>
            <w:tcW w:w="880" w:type="dxa"/>
          </w:tcPr>
          <w:p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Pr>
          <w:p w:rsidR="006A53C3" w:rsidRPr="00A1781D" w:rsidDel="00643FBD" w:rsidRDefault="006A53C3" w:rsidP="008C52EA">
            <w:pPr>
              <w:spacing w:line="360" w:lineRule="auto"/>
              <w:rPr>
                <w:sz w:val="18"/>
                <w:szCs w:val="18"/>
              </w:rPr>
            </w:pPr>
            <w:r w:rsidRPr="00A1781D">
              <w:rPr>
                <w:sz w:val="18"/>
                <w:szCs w:val="18"/>
              </w:rPr>
              <w:t>9</w:t>
            </w:r>
          </w:p>
        </w:tc>
        <w:tc>
          <w:tcPr>
            <w:tcW w:w="567" w:type="dxa"/>
          </w:tcPr>
          <w:p w:rsidR="006A53C3" w:rsidRPr="00A1781D" w:rsidDel="00643FBD" w:rsidRDefault="006A53C3" w:rsidP="008C52EA">
            <w:pPr>
              <w:rPr>
                <w:sz w:val="18"/>
                <w:szCs w:val="18"/>
              </w:rPr>
            </w:pPr>
            <w:r w:rsidRPr="00A1781D">
              <w:rPr>
                <w:sz w:val="18"/>
                <w:szCs w:val="18"/>
              </w:rPr>
              <w:t>=</w:t>
            </w:r>
          </w:p>
        </w:tc>
        <w:tc>
          <w:tcPr>
            <w:tcW w:w="1134" w:type="dxa"/>
          </w:tcPr>
          <w:p w:rsidR="006A53C3" w:rsidRPr="00A1781D" w:rsidDel="00643FB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Del="00643FBD" w:rsidRDefault="006A53C3" w:rsidP="005A55B6">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Pr>
          <w:p w:rsidR="006A53C3" w:rsidRPr="00A1781D" w:rsidDel="00643FBD" w:rsidRDefault="006A53C3" w:rsidP="008C52EA">
            <w:pPr>
              <w:rPr>
                <w:sz w:val="18"/>
                <w:szCs w:val="18"/>
              </w:rPr>
            </w:pPr>
            <w:r w:rsidRPr="00A1781D">
              <w:rPr>
                <w:sz w:val="18"/>
                <w:szCs w:val="18"/>
              </w:rPr>
              <w:t>*</w:t>
            </w:r>
          </w:p>
        </w:tc>
        <w:tc>
          <w:tcPr>
            <w:tcW w:w="567" w:type="dxa"/>
          </w:tcPr>
          <w:p w:rsidR="006A53C3" w:rsidRPr="00A1781D" w:rsidDel="00643FBD" w:rsidRDefault="006A53C3" w:rsidP="008C52EA">
            <w:pPr>
              <w:rPr>
                <w:sz w:val="18"/>
                <w:szCs w:val="18"/>
              </w:rPr>
            </w:pPr>
            <w:r w:rsidRPr="00A1781D">
              <w:rPr>
                <w:sz w:val="18"/>
                <w:szCs w:val="18"/>
              </w:rPr>
              <w:t>12</w:t>
            </w:r>
          </w:p>
        </w:tc>
        <w:tc>
          <w:tcPr>
            <w:tcW w:w="2268" w:type="dxa"/>
          </w:tcPr>
          <w:p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5</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10</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Сведений ф. 0503169 – требуются пояснения </w:t>
            </w:r>
          </w:p>
        </w:tc>
        <w:tc>
          <w:tcPr>
            <w:tcW w:w="850" w:type="dxa"/>
          </w:tcPr>
          <w:p w:rsidR="006A53C3" w:rsidRPr="00A1781D" w:rsidRDefault="006A53C3" w:rsidP="002415DE">
            <w:pPr>
              <w:rPr>
                <w:sz w:val="18"/>
                <w:szCs w:val="18"/>
              </w:rPr>
            </w:pPr>
            <w:r>
              <w:rPr>
                <w:sz w:val="18"/>
                <w:szCs w:val="18"/>
              </w:rPr>
              <w:t>П</w:t>
            </w:r>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6</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11</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Pr>
                <w:sz w:val="18"/>
                <w:szCs w:val="18"/>
              </w:rPr>
              <w:t>7</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8</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lastRenderedPageBreak/>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10</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11</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12</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120651001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13</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130251001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bl>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125"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125"/>
    </w:p>
    <w:p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28"/>
        <w:gridCol w:w="1601"/>
        <w:gridCol w:w="687"/>
        <w:gridCol w:w="1274"/>
        <w:gridCol w:w="1601"/>
        <w:gridCol w:w="689"/>
        <w:gridCol w:w="2848"/>
        <w:gridCol w:w="816"/>
      </w:tblGrid>
      <w:tr w:rsidR="00A8067F" w:rsidRPr="00A1781D" w:rsidTr="00A8067F">
        <w:trPr>
          <w:trHeight w:val="658"/>
          <w:tblHeader/>
        </w:trPr>
        <w:tc>
          <w:tcPr>
            <w:tcW w:w="215" w:type="pct"/>
          </w:tcPr>
          <w:p w:rsidR="00A8067F" w:rsidRPr="00A1781D" w:rsidRDefault="00A8067F" w:rsidP="004F30C6">
            <w:pPr>
              <w:spacing w:line="360" w:lineRule="auto"/>
              <w:jc w:val="center"/>
              <w:rPr>
                <w:sz w:val="18"/>
                <w:szCs w:val="18"/>
              </w:rPr>
            </w:pPr>
            <w:r w:rsidRPr="00A1781D">
              <w:rPr>
                <w:sz w:val="18"/>
                <w:szCs w:val="18"/>
              </w:rPr>
              <w:t>№ п/п</w:t>
            </w:r>
          </w:p>
        </w:tc>
        <w:tc>
          <w:tcPr>
            <w:tcW w:w="340" w:type="pct"/>
          </w:tcPr>
          <w:p w:rsidR="00A8067F" w:rsidRPr="00A1781D" w:rsidRDefault="00A8067F" w:rsidP="004F30C6">
            <w:pPr>
              <w:rPr>
                <w:sz w:val="18"/>
                <w:szCs w:val="18"/>
              </w:rPr>
            </w:pPr>
            <w:r w:rsidRPr="00A1781D">
              <w:rPr>
                <w:sz w:val="18"/>
                <w:szCs w:val="18"/>
              </w:rPr>
              <w:t>Раздел</w:t>
            </w:r>
          </w:p>
        </w:tc>
        <w:tc>
          <w:tcPr>
            <w:tcW w:w="748" w:type="pct"/>
          </w:tcPr>
          <w:p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rsidR="00A8067F" w:rsidRPr="00A1781D" w:rsidRDefault="00A8067F" w:rsidP="004F30C6">
            <w:pPr>
              <w:jc w:val="center"/>
              <w:rPr>
                <w:sz w:val="18"/>
                <w:szCs w:val="18"/>
              </w:rPr>
            </w:pPr>
            <w:r w:rsidRPr="00A1781D">
              <w:rPr>
                <w:sz w:val="18"/>
                <w:szCs w:val="18"/>
              </w:rPr>
              <w:t>Графа</w:t>
            </w:r>
          </w:p>
        </w:tc>
        <w:tc>
          <w:tcPr>
            <w:tcW w:w="595" w:type="pct"/>
          </w:tcPr>
          <w:p w:rsidR="00A8067F" w:rsidRPr="00A1781D" w:rsidRDefault="00A8067F" w:rsidP="004F30C6">
            <w:pPr>
              <w:jc w:val="center"/>
              <w:rPr>
                <w:sz w:val="18"/>
                <w:szCs w:val="18"/>
              </w:rPr>
            </w:pPr>
            <w:r w:rsidRPr="00A1781D">
              <w:rPr>
                <w:sz w:val="18"/>
                <w:szCs w:val="18"/>
              </w:rPr>
              <w:t>Соотношение</w:t>
            </w:r>
          </w:p>
        </w:tc>
        <w:tc>
          <w:tcPr>
            <w:tcW w:w="748" w:type="pct"/>
          </w:tcPr>
          <w:p w:rsidR="00A8067F" w:rsidRPr="00A1781D" w:rsidRDefault="00A8067F" w:rsidP="004F30C6">
            <w:pPr>
              <w:jc w:val="center"/>
              <w:rPr>
                <w:sz w:val="18"/>
                <w:szCs w:val="18"/>
              </w:rPr>
            </w:pPr>
            <w:r w:rsidRPr="00A1781D">
              <w:rPr>
                <w:sz w:val="18"/>
                <w:szCs w:val="18"/>
              </w:rPr>
              <w:t>Строка</w:t>
            </w:r>
          </w:p>
        </w:tc>
        <w:tc>
          <w:tcPr>
            <w:tcW w:w="322" w:type="pct"/>
          </w:tcPr>
          <w:p w:rsidR="00A8067F" w:rsidRPr="00A1781D" w:rsidRDefault="00A8067F" w:rsidP="004F30C6">
            <w:pPr>
              <w:jc w:val="center"/>
              <w:rPr>
                <w:sz w:val="18"/>
                <w:szCs w:val="18"/>
              </w:rPr>
            </w:pPr>
            <w:r w:rsidRPr="00A1781D">
              <w:rPr>
                <w:sz w:val="18"/>
                <w:szCs w:val="18"/>
              </w:rPr>
              <w:t>Графа</w:t>
            </w:r>
          </w:p>
        </w:tc>
        <w:tc>
          <w:tcPr>
            <w:tcW w:w="1330" w:type="pct"/>
          </w:tcPr>
          <w:p w:rsidR="00A8067F" w:rsidRPr="00A1781D" w:rsidRDefault="00A8067F" w:rsidP="004F30C6">
            <w:pPr>
              <w:jc w:val="center"/>
              <w:rPr>
                <w:sz w:val="18"/>
                <w:szCs w:val="18"/>
              </w:rPr>
            </w:pPr>
            <w:r w:rsidRPr="00A1781D">
              <w:rPr>
                <w:sz w:val="18"/>
                <w:szCs w:val="18"/>
              </w:rPr>
              <w:t>Контроль показателей</w:t>
            </w:r>
          </w:p>
        </w:tc>
        <w:tc>
          <w:tcPr>
            <w:tcW w:w="381" w:type="pct"/>
          </w:tcPr>
          <w:p w:rsidR="00A8067F" w:rsidRPr="00A1781D" w:rsidRDefault="00A8067F" w:rsidP="004F30C6">
            <w:pPr>
              <w:jc w:val="center"/>
              <w:rPr>
                <w:sz w:val="18"/>
                <w:szCs w:val="18"/>
              </w:rPr>
            </w:pPr>
            <w:r>
              <w:rPr>
                <w:sz w:val="18"/>
                <w:szCs w:val="18"/>
              </w:rPr>
              <w:t>Тип контроля</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w:t>
            </w:r>
          </w:p>
        </w:tc>
        <w:tc>
          <w:tcPr>
            <w:tcW w:w="322" w:type="pct"/>
          </w:tcPr>
          <w:p w:rsidR="00A8067F" w:rsidRPr="00A1781D" w:rsidRDefault="00A8067F" w:rsidP="00712FD5">
            <w:pPr>
              <w:rPr>
                <w:sz w:val="18"/>
                <w:szCs w:val="18"/>
              </w:rPr>
            </w:pPr>
            <w:r>
              <w:rPr>
                <w:sz w:val="18"/>
                <w:szCs w:val="18"/>
              </w:rPr>
              <w:t>6+</w:t>
            </w:r>
            <w:r w:rsidRPr="00A1781D">
              <w:rPr>
                <w:sz w:val="18"/>
                <w:szCs w:val="18"/>
              </w:rPr>
              <w:t>7+8</w:t>
            </w:r>
          </w:p>
        </w:tc>
        <w:tc>
          <w:tcPr>
            <w:tcW w:w="1330" w:type="pct"/>
          </w:tcPr>
          <w:p w:rsidR="00A8067F" w:rsidRPr="00A1781D" w:rsidRDefault="00A8067F"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rsidR="00A8067F" w:rsidRPr="00A1781D" w:rsidRDefault="00A8067F" w:rsidP="00226380">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lastRenderedPageBreak/>
              <w:t>2</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020+030+040+050 (по итоговым строкам)</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3</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020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4</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030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5</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040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6</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050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7</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010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8</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9</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4F30C6">
            <w:pPr>
              <w:rPr>
                <w:sz w:val="18"/>
                <w:szCs w:val="18"/>
                <w:lang w:val="en-US"/>
              </w:rPr>
            </w:pPr>
            <w:r w:rsidRPr="00A1781D">
              <w:rPr>
                <w:sz w:val="18"/>
                <w:szCs w:val="18"/>
                <w:lang w:val="en-US"/>
              </w:rPr>
              <w:t>*</w:t>
            </w:r>
          </w:p>
        </w:tc>
        <w:tc>
          <w:tcPr>
            <w:tcW w:w="322" w:type="pct"/>
          </w:tcPr>
          <w:p w:rsidR="00A8067F" w:rsidRPr="00A1781D" w:rsidRDefault="00A8067F" w:rsidP="004F30C6">
            <w:pPr>
              <w:rPr>
                <w:sz w:val="18"/>
                <w:szCs w:val="18"/>
                <w:lang w:val="en-US"/>
              </w:rPr>
            </w:pPr>
            <w:r w:rsidRPr="00A1781D">
              <w:rPr>
                <w:sz w:val="18"/>
                <w:szCs w:val="18"/>
                <w:lang w:val="en-US"/>
              </w:rPr>
              <w:t>5</w:t>
            </w:r>
          </w:p>
        </w:tc>
        <w:tc>
          <w:tcPr>
            <w:tcW w:w="1330" w:type="pct"/>
          </w:tcPr>
          <w:p w:rsidR="00A8067F" w:rsidRPr="00A1781D" w:rsidRDefault="00A8067F"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rsidR="00A8067F" w:rsidRPr="00A1781D" w:rsidRDefault="00A8067F" w:rsidP="00DC58E8">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10</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p>
        </w:tc>
        <w:tc>
          <w:tcPr>
            <w:tcW w:w="322" w:type="pct"/>
          </w:tcPr>
          <w:p w:rsidR="00A8067F" w:rsidRPr="00A1781D" w:rsidRDefault="00A8067F" w:rsidP="004F30C6">
            <w:pPr>
              <w:rPr>
                <w:sz w:val="18"/>
                <w:szCs w:val="18"/>
              </w:rPr>
            </w:pPr>
            <w:r>
              <w:rPr>
                <w:sz w:val="18"/>
                <w:szCs w:val="18"/>
              </w:rPr>
              <w:t>9</w:t>
            </w:r>
          </w:p>
        </w:tc>
        <w:tc>
          <w:tcPr>
            <w:tcW w:w="1330" w:type="pct"/>
          </w:tcPr>
          <w:p w:rsidR="00A8067F" w:rsidRPr="00A1781D" w:rsidRDefault="00A8067F"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c>
          <w:tcPr>
            <w:tcW w:w="381" w:type="pct"/>
          </w:tcPr>
          <w:p w:rsidR="00A8067F" w:rsidRPr="00A1781D" w:rsidRDefault="00A8067F" w:rsidP="00DC58E8">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*(кроме строки 060)</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FF29C4">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12</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060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rPr>
              <w:t>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904B41">
            <w:pPr>
              <w:rPr>
                <w:sz w:val="18"/>
                <w:szCs w:val="18"/>
              </w:rPr>
            </w:pPr>
            <w:r>
              <w:rPr>
                <w:sz w:val="18"/>
                <w:szCs w:val="18"/>
              </w:rPr>
              <w:t>Б</w:t>
            </w:r>
          </w:p>
        </w:tc>
      </w:tr>
      <w:tr w:rsidR="00A8067F" w:rsidRPr="00A1781D" w:rsidTr="00A8067F">
        <w:tc>
          <w:tcPr>
            <w:tcW w:w="215"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spacing w:line="360" w:lineRule="auto"/>
              <w:rPr>
                <w:sz w:val="18"/>
                <w:szCs w:val="18"/>
              </w:rPr>
            </w:pPr>
          </w:p>
        </w:tc>
        <w:tc>
          <w:tcPr>
            <w:tcW w:w="340"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321"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595" w:type="pct"/>
            <w:tcBorders>
              <w:top w:val="single" w:sz="4" w:space="0" w:color="auto"/>
              <w:left w:val="single" w:sz="4" w:space="0" w:color="auto"/>
              <w:bottom w:val="single" w:sz="4" w:space="0" w:color="auto"/>
              <w:right w:val="single" w:sz="4" w:space="0" w:color="auto"/>
            </w:tcBorders>
          </w:tcPr>
          <w:p w:rsidR="00A8067F" w:rsidRPr="006525BD" w:rsidRDefault="00A8067F" w:rsidP="006525BD">
            <w:pP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322"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1330"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c>
          <w:tcPr>
            <w:tcW w:w="381"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r>
    </w:tbl>
    <w:p w:rsidR="00226380" w:rsidRPr="00A1781D" w:rsidRDefault="00226380" w:rsidP="00A13998">
      <w:pPr>
        <w:rPr>
          <w:sz w:val="18"/>
          <w:szCs w:val="18"/>
        </w:rPr>
      </w:pPr>
    </w:p>
    <w:p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r w:rsidR="00A8067F">
        <w:rPr>
          <w:sz w:val="18"/>
          <w:szCs w:val="18"/>
        </w:rPr>
        <w:t>(для ГРБС по списку, установленному письмом об особенностях</w:t>
      </w:r>
      <w:r w:rsidR="006D7A37">
        <w:rPr>
          <w:rStyle w:val="afe"/>
          <w:sz w:val="18"/>
          <w:szCs w:val="18"/>
        </w:rPr>
        <w:footnoteReference w:id="10"/>
      </w:r>
      <w:r w:rsidR="00A8067F">
        <w:rPr>
          <w:sz w:val="18"/>
          <w:szCs w:val="18"/>
        </w:rPr>
        <w:t>)</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55"/>
        <w:gridCol w:w="1066"/>
        <w:gridCol w:w="483"/>
        <w:gridCol w:w="695"/>
        <w:gridCol w:w="559"/>
        <w:gridCol w:w="1108"/>
        <w:gridCol w:w="1227"/>
        <w:gridCol w:w="705"/>
        <w:gridCol w:w="707"/>
        <w:gridCol w:w="1842"/>
        <w:gridCol w:w="707"/>
      </w:tblGrid>
      <w:tr w:rsidR="00A8067F" w:rsidRPr="00A1781D" w:rsidTr="00A8067F">
        <w:trPr>
          <w:trHeight w:val="617"/>
        </w:trPr>
        <w:tc>
          <w:tcPr>
            <w:tcW w:w="222" w:type="pct"/>
          </w:tcPr>
          <w:p w:rsidR="00A8067F" w:rsidRPr="00A1781D" w:rsidRDefault="00A8067F" w:rsidP="00DC58E8">
            <w:pPr>
              <w:jc w:val="center"/>
              <w:rPr>
                <w:sz w:val="18"/>
                <w:szCs w:val="18"/>
              </w:rPr>
            </w:pPr>
            <w:r w:rsidRPr="00A1781D">
              <w:rPr>
                <w:sz w:val="18"/>
                <w:szCs w:val="18"/>
              </w:rPr>
              <w:t>№ п/п</w:t>
            </w:r>
          </w:p>
        </w:tc>
        <w:tc>
          <w:tcPr>
            <w:tcW w:w="366" w:type="pct"/>
          </w:tcPr>
          <w:p w:rsidR="00A8067F" w:rsidRPr="00A1781D" w:rsidRDefault="00A8067F" w:rsidP="00DC58E8">
            <w:pPr>
              <w:ind w:right="-78"/>
              <w:jc w:val="center"/>
              <w:rPr>
                <w:sz w:val="18"/>
                <w:szCs w:val="18"/>
              </w:rPr>
            </w:pPr>
            <w:r w:rsidRPr="00A1781D">
              <w:rPr>
                <w:sz w:val="18"/>
                <w:szCs w:val="18"/>
              </w:rPr>
              <w:t>Код формы</w:t>
            </w:r>
          </w:p>
        </w:tc>
        <w:tc>
          <w:tcPr>
            <w:tcW w:w="517"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rsidR="00A8067F" w:rsidRPr="00A1781D" w:rsidRDefault="00A8067F" w:rsidP="00DC58E8">
            <w:pPr>
              <w:jc w:val="center"/>
              <w:rPr>
                <w:sz w:val="18"/>
                <w:szCs w:val="18"/>
              </w:rPr>
            </w:pPr>
            <w:r w:rsidRPr="00A1781D">
              <w:rPr>
                <w:sz w:val="18"/>
                <w:szCs w:val="18"/>
              </w:rPr>
              <w:t>Строка</w:t>
            </w:r>
          </w:p>
        </w:tc>
        <w:tc>
          <w:tcPr>
            <w:tcW w:w="337" w:type="pct"/>
          </w:tcPr>
          <w:p w:rsidR="00A8067F" w:rsidRPr="00A1781D" w:rsidRDefault="00A8067F" w:rsidP="00DC58E8">
            <w:pPr>
              <w:jc w:val="center"/>
              <w:rPr>
                <w:sz w:val="18"/>
                <w:szCs w:val="18"/>
              </w:rPr>
            </w:pPr>
            <w:r w:rsidRPr="00A1781D">
              <w:rPr>
                <w:sz w:val="18"/>
                <w:szCs w:val="18"/>
              </w:rPr>
              <w:t>Графа</w:t>
            </w:r>
          </w:p>
        </w:tc>
        <w:tc>
          <w:tcPr>
            <w:tcW w:w="271" w:type="pct"/>
          </w:tcPr>
          <w:p w:rsidR="00A8067F" w:rsidRPr="00A1781D" w:rsidRDefault="00A8067F" w:rsidP="00DC58E8">
            <w:pPr>
              <w:jc w:val="center"/>
              <w:rPr>
                <w:sz w:val="18"/>
                <w:szCs w:val="18"/>
              </w:rPr>
            </w:pPr>
            <w:r w:rsidRPr="00A1781D">
              <w:rPr>
                <w:sz w:val="18"/>
                <w:szCs w:val="18"/>
              </w:rPr>
              <w:t>Соотношение</w:t>
            </w:r>
          </w:p>
        </w:tc>
        <w:tc>
          <w:tcPr>
            <w:tcW w:w="537" w:type="pct"/>
          </w:tcPr>
          <w:p w:rsidR="00A8067F" w:rsidRPr="00A1781D" w:rsidRDefault="00A8067F" w:rsidP="00DC58E8">
            <w:pPr>
              <w:jc w:val="center"/>
              <w:rPr>
                <w:sz w:val="18"/>
                <w:szCs w:val="18"/>
              </w:rPr>
            </w:pPr>
            <w:r w:rsidRPr="00A1781D">
              <w:rPr>
                <w:sz w:val="18"/>
                <w:szCs w:val="18"/>
              </w:rPr>
              <w:t>Связанная форма</w:t>
            </w:r>
          </w:p>
        </w:tc>
        <w:tc>
          <w:tcPr>
            <w:tcW w:w="595"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rsidR="00A8067F" w:rsidRPr="00A1781D" w:rsidRDefault="00A8067F" w:rsidP="00DC58E8">
            <w:pPr>
              <w:jc w:val="center"/>
              <w:rPr>
                <w:sz w:val="18"/>
                <w:szCs w:val="18"/>
              </w:rPr>
            </w:pPr>
            <w:r w:rsidRPr="00A1781D">
              <w:rPr>
                <w:sz w:val="18"/>
                <w:szCs w:val="18"/>
              </w:rPr>
              <w:t>Строка</w:t>
            </w:r>
          </w:p>
        </w:tc>
        <w:tc>
          <w:tcPr>
            <w:tcW w:w="343" w:type="pct"/>
          </w:tcPr>
          <w:p w:rsidR="00A8067F" w:rsidRPr="00A1781D" w:rsidRDefault="00A8067F" w:rsidP="00DC58E8">
            <w:pPr>
              <w:jc w:val="center"/>
              <w:rPr>
                <w:sz w:val="18"/>
                <w:szCs w:val="18"/>
              </w:rPr>
            </w:pPr>
            <w:r w:rsidRPr="00A1781D">
              <w:rPr>
                <w:sz w:val="18"/>
                <w:szCs w:val="18"/>
              </w:rPr>
              <w:t>Графа</w:t>
            </w:r>
          </w:p>
        </w:tc>
        <w:tc>
          <w:tcPr>
            <w:tcW w:w="893" w:type="pct"/>
          </w:tcPr>
          <w:p w:rsidR="00A8067F" w:rsidRPr="00A1781D" w:rsidRDefault="00A8067F" w:rsidP="00DC58E8">
            <w:pPr>
              <w:jc w:val="center"/>
              <w:rPr>
                <w:sz w:val="18"/>
                <w:szCs w:val="18"/>
              </w:rPr>
            </w:pPr>
            <w:r w:rsidRPr="00A1781D">
              <w:rPr>
                <w:sz w:val="18"/>
                <w:szCs w:val="18"/>
              </w:rPr>
              <w:t>Контроль показателей</w:t>
            </w:r>
          </w:p>
        </w:tc>
        <w:tc>
          <w:tcPr>
            <w:tcW w:w="343" w:type="pct"/>
          </w:tcPr>
          <w:p w:rsidR="00A8067F" w:rsidRPr="00A1781D" w:rsidRDefault="00A8067F" w:rsidP="00DC58E8">
            <w:pPr>
              <w:jc w:val="center"/>
              <w:rPr>
                <w:sz w:val="18"/>
                <w:szCs w:val="18"/>
              </w:rPr>
            </w:pPr>
            <w:r>
              <w:rPr>
                <w:sz w:val="18"/>
                <w:szCs w:val="18"/>
              </w:rPr>
              <w:t>Тип контроля</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t>1</w:t>
            </w:r>
          </w:p>
          <w:p w:rsidR="00A8067F" w:rsidRPr="00A1781D" w:rsidRDefault="00A8067F" w:rsidP="00362D9A">
            <w:pPr>
              <w:rPr>
                <w:sz w:val="18"/>
                <w:szCs w:val="18"/>
              </w:rPr>
            </w:pP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w:t>
            </w:r>
            <w:r w:rsidRPr="00A1781D">
              <w:rPr>
                <w:sz w:val="18"/>
                <w:szCs w:val="18"/>
              </w:rPr>
              <w:lastRenderedPageBreak/>
              <w:t>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60277D">
            <w:pPr>
              <w:rPr>
                <w:sz w:val="18"/>
                <w:szCs w:val="18"/>
              </w:rPr>
            </w:pPr>
          </w:p>
        </w:tc>
        <w:tc>
          <w:tcPr>
            <w:tcW w:w="342" w:type="pct"/>
          </w:tcPr>
          <w:p w:rsidR="00A8067F" w:rsidRPr="00A1781D" w:rsidRDefault="00A8067F" w:rsidP="00362D9A">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4</w:t>
            </w:r>
          </w:p>
        </w:tc>
        <w:tc>
          <w:tcPr>
            <w:tcW w:w="893" w:type="pct"/>
          </w:tcPr>
          <w:p w:rsidR="00A8067F" w:rsidRPr="00A1781D" w:rsidRDefault="00A8067F"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w:t>
            </w:r>
            <w:r w:rsidRPr="00A1781D">
              <w:rPr>
                <w:sz w:val="18"/>
                <w:szCs w:val="18"/>
              </w:rPr>
              <w:lastRenderedPageBreak/>
              <w:t xml:space="preserve">Расшифровки – недопустимо </w:t>
            </w:r>
          </w:p>
        </w:tc>
        <w:tc>
          <w:tcPr>
            <w:tcW w:w="343" w:type="pct"/>
          </w:tcPr>
          <w:p w:rsidR="00A8067F" w:rsidRPr="00A1781D" w:rsidRDefault="00A8067F" w:rsidP="00BD1BAA">
            <w:pPr>
              <w:rPr>
                <w:sz w:val="18"/>
                <w:szCs w:val="18"/>
              </w:rPr>
            </w:pPr>
            <w:r>
              <w:rPr>
                <w:sz w:val="18"/>
                <w:szCs w:val="18"/>
              </w:rPr>
              <w:lastRenderedPageBreak/>
              <w:t>Б</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lastRenderedPageBreak/>
              <w:t>2</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
          <w:p w:rsidR="00A8067F" w:rsidRPr="00A1781D" w:rsidRDefault="00A8067F" w:rsidP="007F17B8">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4</w:t>
            </w:r>
          </w:p>
        </w:tc>
        <w:tc>
          <w:tcPr>
            <w:tcW w:w="893" w:type="pct"/>
          </w:tcPr>
          <w:p w:rsidR="00A8067F" w:rsidRPr="00A1781D" w:rsidRDefault="00A8067F"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3" w:type="pct"/>
          </w:tcPr>
          <w:p w:rsidR="00A8067F" w:rsidRPr="00A1781D" w:rsidRDefault="00A8067F" w:rsidP="007F17B8">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3</w:t>
            </w: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p>
        </w:tc>
        <w:tc>
          <w:tcPr>
            <w:tcW w:w="342" w:type="pct"/>
          </w:tcPr>
          <w:p w:rsidR="00A8067F" w:rsidRPr="00A1781D" w:rsidRDefault="00A8067F" w:rsidP="007F17B8">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5</w:t>
            </w:r>
          </w:p>
        </w:tc>
        <w:tc>
          <w:tcPr>
            <w:tcW w:w="893" w:type="pct"/>
          </w:tcPr>
          <w:p w:rsidR="00A8067F" w:rsidRPr="00A1781D" w:rsidRDefault="00A8067F"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c>
          <w:tcPr>
            <w:tcW w:w="343" w:type="pct"/>
          </w:tcPr>
          <w:p w:rsidR="00A8067F" w:rsidRPr="00A1781D" w:rsidRDefault="00A8067F" w:rsidP="00362D9A">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4</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
          <w:p w:rsidR="00A8067F" w:rsidRPr="00A1781D" w:rsidRDefault="00A8067F" w:rsidP="00BC475B">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5</w:t>
            </w:r>
          </w:p>
        </w:tc>
        <w:tc>
          <w:tcPr>
            <w:tcW w:w="893" w:type="pct"/>
          </w:tcPr>
          <w:p w:rsidR="00A8067F" w:rsidRPr="00A1781D" w:rsidRDefault="00A8067F"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3" w:type="pct"/>
          </w:tcPr>
          <w:p w:rsidR="00A8067F" w:rsidRPr="00A1781D" w:rsidRDefault="00A8067F" w:rsidP="00DC58E8">
            <w:pPr>
              <w:rPr>
                <w:sz w:val="18"/>
                <w:szCs w:val="18"/>
              </w:rPr>
            </w:pPr>
            <w:r w:rsidRPr="00B84134">
              <w:rPr>
                <w:sz w:val="18"/>
                <w:szCs w:val="18"/>
              </w:rPr>
              <w:t>Б</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126"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126"/>
    </w:p>
    <w:p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29"/>
        <w:gridCol w:w="1673"/>
        <w:gridCol w:w="1251"/>
        <w:gridCol w:w="1545"/>
        <w:gridCol w:w="1684"/>
        <w:gridCol w:w="687"/>
        <w:gridCol w:w="1841"/>
        <w:gridCol w:w="926"/>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п/п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Всего </w:t>
            </w:r>
          </w:p>
        </w:tc>
        <w:tc>
          <w:tcPr>
            <w:tcW w:w="0" w:type="auto"/>
          </w:tcPr>
          <w:p w:rsidR="00A8067F" w:rsidRPr="00A1781D" w:rsidRDefault="00A8067F" w:rsidP="002E6730">
            <w:pP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lang w:val="en-US"/>
              </w:rPr>
            </w:pPr>
            <w:r w:rsidRPr="00A1781D">
              <w:rPr>
                <w:sz w:val="18"/>
                <w:szCs w:val="18"/>
                <w:lang w:val="en-US"/>
              </w:rPr>
              <w:t>9</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w:t>
            </w:r>
            <w:r w:rsidRPr="00A1781D">
              <w:rPr>
                <w:sz w:val="18"/>
                <w:szCs w:val="18"/>
              </w:rPr>
              <w:lastRenderedPageBreak/>
              <w:t xml:space="preserve">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rsidR="00A8067F" w:rsidRPr="00A1781D" w:rsidRDefault="00A8067F" w:rsidP="00BA5A1E">
            <w:pPr>
              <w:rPr>
                <w:sz w:val="18"/>
                <w:szCs w:val="18"/>
              </w:rPr>
            </w:pPr>
            <w:r w:rsidRPr="00E74B06">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11</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FF325E">
            <w:pPr>
              <w:rPr>
                <w:sz w:val="18"/>
                <w:szCs w:val="18"/>
                <w:lang w:val="en-US"/>
              </w:rPr>
            </w:pPr>
          </w:p>
        </w:tc>
        <w:tc>
          <w:tcPr>
            <w:tcW w:w="0" w:type="auto"/>
          </w:tcPr>
          <w:p w:rsidR="00A8067F" w:rsidRPr="00A1781D" w:rsidRDefault="00A8067F" w:rsidP="00FF325E">
            <w:pPr>
              <w:rPr>
                <w:sz w:val="18"/>
                <w:szCs w:val="18"/>
              </w:rPr>
            </w:pPr>
          </w:p>
        </w:tc>
        <w:tc>
          <w:tcPr>
            <w:tcW w:w="0" w:type="auto"/>
          </w:tcPr>
          <w:p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rsidR="00A8067F" w:rsidRPr="00A1781D" w:rsidRDefault="00A8067F" w:rsidP="0045008B">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8-11, 14</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9</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15</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1, 2, 3, 4, 5</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10</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17</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5A55B6">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14</w:t>
            </w:r>
          </w:p>
        </w:tc>
        <w:tc>
          <w:tcPr>
            <w:tcW w:w="0" w:type="auto"/>
          </w:tcPr>
          <w:p w:rsidR="00A8067F" w:rsidRPr="00A1781D" w:rsidRDefault="00A8067F" w:rsidP="00CC1E62">
            <w:pPr>
              <w:rPr>
                <w:sz w:val="18"/>
                <w:szCs w:val="18"/>
              </w:rPr>
            </w:pPr>
            <w:r w:rsidRPr="00A1781D">
              <w:rPr>
                <w:sz w:val="18"/>
                <w:szCs w:val="18"/>
              </w:rPr>
              <w:t>Если= 0</w:t>
            </w:r>
          </w:p>
        </w:tc>
        <w:tc>
          <w:tcPr>
            <w:tcW w:w="0" w:type="auto"/>
          </w:tcPr>
          <w:p w:rsidR="00A8067F" w:rsidRPr="00A1781D" w:rsidRDefault="00A8067F" w:rsidP="002352E6">
            <w:pPr>
              <w:rPr>
                <w:sz w:val="18"/>
                <w:szCs w:val="18"/>
              </w:rPr>
            </w:pPr>
          </w:p>
        </w:tc>
        <w:tc>
          <w:tcPr>
            <w:tcW w:w="0" w:type="auto"/>
          </w:tcPr>
          <w:p w:rsidR="00A8067F" w:rsidRPr="00A1781D" w:rsidRDefault="00A8067F" w:rsidP="00FF325E">
            <w:pPr>
              <w:rPr>
                <w:sz w:val="18"/>
                <w:szCs w:val="18"/>
              </w:rPr>
            </w:pPr>
          </w:p>
        </w:tc>
        <w:tc>
          <w:tcPr>
            <w:tcW w:w="0" w:type="auto"/>
          </w:tcPr>
          <w:p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A8067F" w:rsidP="005A55B6">
            <w:pPr>
              <w:rPr>
                <w:sz w:val="18"/>
                <w:szCs w:val="18"/>
              </w:rPr>
            </w:pPr>
            <w:r>
              <w:rPr>
                <w:sz w:val="18"/>
                <w:szCs w:val="18"/>
              </w:rPr>
              <w:t>П</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127"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127"/>
    </w:p>
    <w:p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729"/>
        <w:gridCol w:w="1737"/>
        <w:gridCol w:w="904"/>
        <w:gridCol w:w="1545"/>
        <w:gridCol w:w="1723"/>
        <w:gridCol w:w="688"/>
        <w:gridCol w:w="2011"/>
        <w:gridCol w:w="927"/>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п/п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2352E6">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 xml:space="preserve">Сумма строк, формирующих строку «Итого по </w:t>
            </w:r>
            <w:r w:rsidRPr="00A1781D">
              <w:rPr>
                <w:sz w:val="18"/>
                <w:szCs w:val="18"/>
              </w:rPr>
              <w:lastRenderedPageBreak/>
              <w:t>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 xml:space="preserve">Итоговое значение по строке «Итого по контрагенту» не </w:t>
            </w:r>
            <w:r w:rsidRPr="00A1781D">
              <w:rPr>
                <w:sz w:val="18"/>
                <w:szCs w:val="18"/>
              </w:rPr>
              <w:lastRenderedPageBreak/>
              <w:t>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2352E6">
            <w:pP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7</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9</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10+ 12</w:t>
            </w:r>
          </w:p>
        </w:tc>
        <w:tc>
          <w:tcPr>
            <w:tcW w:w="0" w:type="auto"/>
          </w:tcPr>
          <w:p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12</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11</w:t>
            </w:r>
          </w:p>
        </w:tc>
        <w:tc>
          <w:tcPr>
            <w:tcW w:w="0" w:type="auto"/>
          </w:tcPr>
          <w:p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rsidR="00A8067F" w:rsidRPr="00A1781D" w:rsidRDefault="00C41C5C" w:rsidP="00AB12D5">
            <w:pPr>
              <w:rPr>
                <w:sz w:val="18"/>
                <w:szCs w:val="18"/>
              </w:rPr>
            </w:pPr>
            <w:r>
              <w:rPr>
                <w:sz w:val="18"/>
                <w:szCs w:val="18"/>
              </w:rPr>
              <w:t>П</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7-12, 15</w:t>
            </w:r>
          </w:p>
        </w:tc>
        <w:tc>
          <w:tcPr>
            <w:tcW w:w="0" w:type="auto"/>
          </w:tcPr>
          <w:p w:rsidR="00A8067F" w:rsidRPr="00A1781D" w:rsidRDefault="00A8067F" w:rsidP="00FF325E">
            <w:pPr>
              <w:rPr>
                <w:sz w:val="18"/>
                <w:szCs w:val="18"/>
                <w:lang w:val="en-US"/>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rsidR="00A8067F" w:rsidRPr="00A1781D" w:rsidRDefault="00A8067F" w:rsidP="00CC1E62">
            <w:pPr>
              <w:rPr>
                <w:sz w:val="18"/>
                <w:szCs w:val="18"/>
              </w:rPr>
            </w:pPr>
          </w:p>
        </w:tc>
        <w:tc>
          <w:tcPr>
            <w:tcW w:w="0" w:type="auto"/>
          </w:tcPr>
          <w:p w:rsidR="00A8067F" w:rsidRPr="00A1781D" w:rsidRDefault="00A8067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67D38">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9</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r w:rsidRPr="00A1781D">
              <w:rPr>
                <w:sz w:val="18"/>
                <w:szCs w:val="18"/>
              </w:rPr>
              <w:t>5</w:t>
            </w:r>
          </w:p>
        </w:tc>
        <w:tc>
          <w:tcPr>
            <w:tcW w:w="0" w:type="auto"/>
          </w:tcPr>
          <w:p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r>
              <w:rPr>
                <w:sz w:val="18"/>
                <w:szCs w:val="18"/>
              </w:rPr>
              <w:t>–</w:t>
            </w:r>
            <w:r w:rsidRPr="00A1781D">
              <w:rPr>
                <w:sz w:val="18"/>
                <w:szCs w:val="18"/>
              </w:rPr>
              <w:t xml:space="preserve"> недопустимо</w:t>
            </w:r>
          </w:p>
        </w:tc>
        <w:tc>
          <w:tcPr>
            <w:tcW w:w="0" w:type="auto"/>
          </w:tcPr>
          <w:p w:rsidR="00A8067F" w:rsidRPr="00A1781D" w:rsidRDefault="00A8067F" w:rsidP="00AB12D5">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10</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rsidR="00A8067F" w:rsidRPr="00A1781D" w:rsidRDefault="00A8067F" w:rsidP="00AB12D5">
            <w:pPr>
              <w:jc w:val="center"/>
              <w:rPr>
                <w:sz w:val="18"/>
                <w:szCs w:val="18"/>
              </w:rPr>
            </w:pPr>
            <w:r w:rsidRPr="00A1781D">
              <w:rPr>
                <w:sz w:val="18"/>
                <w:szCs w:val="18"/>
              </w:rPr>
              <w:t>9</w:t>
            </w:r>
          </w:p>
        </w:tc>
        <w:tc>
          <w:tcPr>
            <w:tcW w:w="0" w:type="auto"/>
          </w:tcPr>
          <w:p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rsidR="00A8067F" w:rsidRPr="00A1781D" w:rsidRDefault="00A8067F" w:rsidP="00346FB0">
            <w:pPr>
              <w:rPr>
                <w:sz w:val="18"/>
                <w:szCs w:val="18"/>
              </w:rPr>
            </w:pPr>
            <w:r w:rsidRPr="00FC5027">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A8067F" w:rsidRPr="00A1781D" w:rsidRDefault="00A8067F"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lastRenderedPageBreak/>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11</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16</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1, 2, 3, 4, 5</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16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12</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18</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C082D">
            <w:pPr>
              <w:spacing w:line="360" w:lineRule="auto"/>
              <w:rPr>
                <w:sz w:val="18"/>
                <w:szCs w:val="18"/>
              </w:rPr>
            </w:pPr>
            <w:r w:rsidRPr="00A1781D">
              <w:rPr>
                <w:sz w:val="18"/>
                <w:szCs w:val="18"/>
              </w:rPr>
              <w:t>13</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w:t>
            </w:r>
          </w:p>
        </w:tc>
        <w:tc>
          <w:tcPr>
            <w:tcW w:w="0" w:type="auto"/>
          </w:tcPr>
          <w:p w:rsidR="00A8067F" w:rsidRPr="00A1781D" w:rsidRDefault="00A8067F" w:rsidP="005A55B6">
            <w:pPr>
              <w:jc w:val="center"/>
              <w:rPr>
                <w:sz w:val="18"/>
                <w:szCs w:val="18"/>
              </w:rPr>
            </w:pPr>
            <w:r w:rsidRPr="00A1781D">
              <w:rPr>
                <w:sz w:val="18"/>
                <w:szCs w:val="18"/>
              </w:rPr>
              <w:t>15</w:t>
            </w:r>
          </w:p>
        </w:tc>
        <w:tc>
          <w:tcPr>
            <w:tcW w:w="0" w:type="auto"/>
          </w:tcPr>
          <w:p w:rsidR="00A8067F" w:rsidRPr="00A1781D" w:rsidRDefault="00A8067F" w:rsidP="00AB12D5">
            <w:pPr>
              <w:rPr>
                <w:sz w:val="18"/>
                <w:szCs w:val="18"/>
                <w:lang w:val="en-US"/>
              </w:rPr>
            </w:pPr>
            <w:r w:rsidRPr="00A1781D">
              <w:rPr>
                <w:sz w:val="18"/>
                <w:szCs w:val="18"/>
              </w:rPr>
              <w:t>Если = 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6B732C" w:rsidP="00A25FF4">
            <w:pPr>
              <w:rPr>
                <w:sz w:val="18"/>
                <w:szCs w:val="18"/>
              </w:rPr>
            </w:pPr>
            <w:r>
              <w:rPr>
                <w:sz w:val="18"/>
                <w:szCs w:val="18"/>
              </w:rPr>
              <w:t>П</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r w:rsidR="006D7A37">
        <w:rPr>
          <w:rStyle w:val="afe"/>
          <w:sz w:val="18"/>
          <w:szCs w:val="18"/>
        </w:rPr>
        <w:footnoteReference w:id="11"/>
      </w:r>
      <w:r w:rsidR="00A8067F">
        <w:rPr>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677"/>
        <w:gridCol w:w="1400"/>
        <w:gridCol w:w="670"/>
        <w:gridCol w:w="604"/>
        <w:gridCol w:w="1120"/>
        <w:gridCol w:w="1109"/>
        <w:gridCol w:w="1422"/>
        <w:gridCol w:w="670"/>
        <w:gridCol w:w="604"/>
        <w:gridCol w:w="1214"/>
        <w:gridCol w:w="811"/>
      </w:tblGrid>
      <w:tr w:rsidR="005A31E0" w:rsidRPr="00A1781D" w:rsidTr="00171FFB">
        <w:trPr>
          <w:trHeight w:val="617"/>
        </w:trPr>
        <w:tc>
          <w:tcPr>
            <w:tcW w:w="189" w:type="pct"/>
          </w:tcPr>
          <w:p w:rsidR="005A31E0" w:rsidRPr="00A1781D" w:rsidRDefault="005A31E0" w:rsidP="00683869">
            <w:pPr>
              <w:jc w:val="center"/>
              <w:rPr>
                <w:sz w:val="18"/>
                <w:szCs w:val="18"/>
              </w:rPr>
            </w:pPr>
            <w:r w:rsidRPr="00A1781D">
              <w:rPr>
                <w:sz w:val="18"/>
                <w:szCs w:val="18"/>
              </w:rPr>
              <w:t>№ п/п</w:t>
            </w:r>
          </w:p>
        </w:tc>
        <w:tc>
          <w:tcPr>
            <w:tcW w:w="316" w:type="pct"/>
          </w:tcPr>
          <w:p w:rsidR="005A31E0" w:rsidRPr="00A1781D" w:rsidRDefault="005A31E0" w:rsidP="00683869">
            <w:pPr>
              <w:ind w:right="-78"/>
              <w:jc w:val="center"/>
              <w:rPr>
                <w:sz w:val="18"/>
                <w:szCs w:val="18"/>
              </w:rPr>
            </w:pPr>
            <w:r w:rsidRPr="00A1781D">
              <w:rPr>
                <w:sz w:val="18"/>
                <w:szCs w:val="18"/>
              </w:rPr>
              <w:t>Код формы</w:t>
            </w:r>
          </w:p>
        </w:tc>
        <w:tc>
          <w:tcPr>
            <w:tcW w:w="65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23" w:type="pct"/>
          </w:tcPr>
          <w:p w:rsidR="005A31E0" w:rsidRPr="00A1781D" w:rsidRDefault="005A31E0" w:rsidP="00683869">
            <w:pPr>
              <w:jc w:val="center"/>
              <w:rPr>
                <w:sz w:val="18"/>
                <w:szCs w:val="18"/>
              </w:rPr>
            </w:pPr>
            <w:r w:rsidRPr="00A1781D">
              <w:rPr>
                <w:sz w:val="18"/>
                <w:szCs w:val="18"/>
              </w:rPr>
              <w:t>Соотношение</w:t>
            </w:r>
          </w:p>
        </w:tc>
        <w:tc>
          <w:tcPr>
            <w:tcW w:w="518" w:type="pct"/>
          </w:tcPr>
          <w:p w:rsidR="005A31E0" w:rsidRPr="00A1781D" w:rsidRDefault="005A31E0" w:rsidP="00683869">
            <w:pPr>
              <w:jc w:val="center"/>
              <w:rPr>
                <w:sz w:val="18"/>
                <w:szCs w:val="18"/>
              </w:rPr>
            </w:pPr>
            <w:r w:rsidRPr="00A1781D">
              <w:rPr>
                <w:sz w:val="18"/>
                <w:szCs w:val="18"/>
              </w:rPr>
              <w:t>Связанная форма</w:t>
            </w:r>
          </w:p>
        </w:tc>
        <w:tc>
          <w:tcPr>
            <w:tcW w:w="66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67" w:type="pct"/>
          </w:tcPr>
          <w:p w:rsidR="005A31E0" w:rsidRPr="00A1781D" w:rsidRDefault="005A31E0" w:rsidP="00683869">
            <w:pPr>
              <w:jc w:val="center"/>
              <w:rPr>
                <w:sz w:val="18"/>
                <w:szCs w:val="18"/>
              </w:rPr>
            </w:pPr>
            <w:r w:rsidRPr="00A1781D">
              <w:rPr>
                <w:sz w:val="18"/>
                <w:szCs w:val="18"/>
              </w:rPr>
              <w:t>Контроль показателей</w:t>
            </w:r>
          </w:p>
        </w:tc>
        <w:tc>
          <w:tcPr>
            <w:tcW w:w="379" w:type="pct"/>
          </w:tcPr>
          <w:p w:rsidR="005A31E0" w:rsidRPr="00A1781D" w:rsidRDefault="005A31E0" w:rsidP="00683869">
            <w:pPr>
              <w:jc w:val="center"/>
              <w:rPr>
                <w:sz w:val="18"/>
                <w:szCs w:val="18"/>
              </w:rPr>
            </w:pPr>
            <w:r>
              <w:rPr>
                <w:sz w:val="18"/>
                <w:szCs w:val="18"/>
              </w:rPr>
              <w:t>Тип контроля</w:t>
            </w:r>
          </w:p>
        </w:tc>
      </w:tr>
      <w:tr w:rsidR="005A31E0" w:rsidRPr="00A1781D" w:rsidTr="00171FFB">
        <w:trPr>
          <w:trHeight w:val="1240"/>
        </w:trPr>
        <w:tc>
          <w:tcPr>
            <w:tcW w:w="189" w:type="pct"/>
          </w:tcPr>
          <w:p w:rsidR="005A31E0" w:rsidRPr="00A1781D" w:rsidRDefault="005A31E0" w:rsidP="00683869">
            <w:pPr>
              <w:jc w:val="center"/>
              <w:rPr>
                <w:sz w:val="18"/>
                <w:szCs w:val="18"/>
              </w:rPr>
            </w:pPr>
            <w:r w:rsidRPr="00A1781D">
              <w:rPr>
                <w:sz w:val="18"/>
                <w:szCs w:val="18"/>
              </w:rPr>
              <w:t>1</w:t>
            </w:r>
          </w:p>
          <w:p w:rsidR="005A31E0" w:rsidRPr="00A1781D" w:rsidRDefault="005A31E0" w:rsidP="00683869">
            <w:pP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2</w:t>
            </w:r>
          </w:p>
        </w:tc>
        <w:tc>
          <w:tcPr>
            <w:tcW w:w="523" w:type="pct"/>
          </w:tcPr>
          <w:p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8</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2</w:t>
            </w:r>
          </w:p>
          <w:p w:rsidR="005A31E0" w:rsidRPr="00A1781D" w:rsidRDefault="005A31E0" w:rsidP="00683869">
            <w:pPr>
              <w:jc w:val="cente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9</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10</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w:t>
            </w:r>
            <w:r w:rsidRPr="00A1781D">
              <w:rPr>
                <w:sz w:val="18"/>
                <w:szCs w:val="18"/>
              </w:rPr>
              <w:lastRenderedPageBreak/>
              <w:t xml:space="preserve">Расшифровки по контрактам – недопустимо </w:t>
            </w:r>
          </w:p>
        </w:tc>
        <w:tc>
          <w:tcPr>
            <w:tcW w:w="379" w:type="pct"/>
          </w:tcPr>
          <w:p w:rsidR="005A31E0" w:rsidRPr="00A1781D" w:rsidRDefault="005A31E0" w:rsidP="00152A70">
            <w:pPr>
              <w:rPr>
                <w:sz w:val="18"/>
                <w:szCs w:val="18"/>
              </w:rPr>
            </w:pPr>
            <w:r>
              <w:rPr>
                <w:sz w:val="18"/>
                <w:szCs w:val="18"/>
              </w:rPr>
              <w:lastRenderedPageBreak/>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lastRenderedPageBreak/>
              <w:t>3</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4</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9</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4</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11</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11</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bl>
    <w:p w:rsidR="00DB304C" w:rsidRPr="00A1781D" w:rsidRDefault="00DB304C" w:rsidP="00A13998">
      <w:pPr>
        <w:rPr>
          <w:sz w:val="18"/>
          <w:szCs w:val="18"/>
        </w:rPr>
      </w:pPr>
    </w:p>
    <w:p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r w:rsidR="006D7A37">
        <w:rPr>
          <w:rStyle w:val="afe"/>
          <w:sz w:val="18"/>
          <w:szCs w:val="18"/>
        </w:rPr>
        <w:footnoteReference w:id="12"/>
      </w:r>
      <w:r w:rsidR="005A31E0">
        <w:rPr>
          <w:sz w:val="18"/>
          <w:szCs w:val="18"/>
        </w:rPr>
        <w:t>)</w:t>
      </w:r>
    </w:p>
    <w:tbl>
      <w:tblPr>
        <w:tblW w:w="12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rsidTr="0023268C">
        <w:trPr>
          <w:trHeight w:val="617"/>
        </w:trPr>
        <w:tc>
          <w:tcPr>
            <w:tcW w:w="459" w:type="dxa"/>
          </w:tcPr>
          <w:p w:rsidR="005A31E0" w:rsidRPr="00A1781D" w:rsidRDefault="005A31E0" w:rsidP="00683869">
            <w:pPr>
              <w:jc w:val="center"/>
              <w:rPr>
                <w:sz w:val="18"/>
                <w:szCs w:val="18"/>
              </w:rPr>
            </w:pPr>
            <w:r w:rsidRPr="00A1781D">
              <w:rPr>
                <w:sz w:val="18"/>
                <w:szCs w:val="18"/>
              </w:rPr>
              <w:t>№ п/п</w:t>
            </w:r>
          </w:p>
        </w:tc>
        <w:tc>
          <w:tcPr>
            <w:tcW w:w="768" w:type="dxa"/>
          </w:tcPr>
          <w:p w:rsidR="005A31E0" w:rsidRPr="00A1781D" w:rsidRDefault="005A31E0" w:rsidP="00683869">
            <w:pPr>
              <w:ind w:right="-78"/>
              <w:jc w:val="center"/>
              <w:rPr>
                <w:sz w:val="18"/>
                <w:szCs w:val="18"/>
              </w:rPr>
            </w:pPr>
            <w:r w:rsidRPr="00A1781D">
              <w:rPr>
                <w:sz w:val="18"/>
                <w:szCs w:val="18"/>
              </w:rPr>
              <w:t>Код формы</w:t>
            </w:r>
          </w:p>
        </w:tc>
        <w:tc>
          <w:tcPr>
            <w:tcW w:w="1592"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273" w:type="dxa"/>
          </w:tcPr>
          <w:p w:rsidR="005A31E0" w:rsidRPr="00A1781D" w:rsidRDefault="005A31E0" w:rsidP="00683869">
            <w:pPr>
              <w:jc w:val="center"/>
              <w:rPr>
                <w:sz w:val="18"/>
                <w:szCs w:val="18"/>
              </w:rPr>
            </w:pPr>
            <w:r w:rsidRPr="00A1781D">
              <w:rPr>
                <w:sz w:val="18"/>
                <w:szCs w:val="18"/>
              </w:rPr>
              <w:t>Соотношение</w:t>
            </w:r>
          </w:p>
        </w:tc>
        <w:tc>
          <w:tcPr>
            <w:tcW w:w="1260" w:type="dxa"/>
          </w:tcPr>
          <w:p w:rsidR="005A31E0" w:rsidRPr="00A1781D" w:rsidRDefault="005A31E0" w:rsidP="00683869">
            <w:pPr>
              <w:jc w:val="center"/>
              <w:rPr>
                <w:sz w:val="18"/>
                <w:szCs w:val="18"/>
              </w:rPr>
            </w:pPr>
            <w:r w:rsidRPr="00A1781D">
              <w:rPr>
                <w:sz w:val="18"/>
                <w:szCs w:val="18"/>
              </w:rPr>
              <w:t>Связанная форма</w:t>
            </w:r>
          </w:p>
        </w:tc>
        <w:tc>
          <w:tcPr>
            <w:tcW w:w="1615"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381" w:type="dxa"/>
          </w:tcPr>
          <w:p w:rsidR="005A31E0" w:rsidRPr="00A1781D" w:rsidRDefault="005A31E0" w:rsidP="00683869">
            <w:pPr>
              <w:jc w:val="center"/>
              <w:rPr>
                <w:sz w:val="18"/>
                <w:szCs w:val="18"/>
              </w:rPr>
            </w:pPr>
            <w:r w:rsidRPr="00A1781D">
              <w:rPr>
                <w:sz w:val="18"/>
                <w:szCs w:val="18"/>
              </w:rPr>
              <w:t>Контроль показателей</w:t>
            </w:r>
          </w:p>
        </w:tc>
        <w:tc>
          <w:tcPr>
            <w:tcW w:w="922" w:type="dxa"/>
          </w:tcPr>
          <w:p w:rsidR="005A31E0" w:rsidRPr="00A1781D" w:rsidRDefault="005A31E0" w:rsidP="00683869">
            <w:pPr>
              <w:jc w:val="center"/>
              <w:rPr>
                <w:sz w:val="18"/>
                <w:szCs w:val="18"/>
              </w:rPr>
            </w:pPr>
            <w:r>
              <w:rPr>
                <w:sz w:val="18"/>
                <w:szCs w:val="18"/>
              </w:rPr>
              <w:t>контроля</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1</w:t>
            </w:r>
          </w:p>
          <w:p w:rsidR="005A31E0" w:rsidRPr="00693C34" w:rsidRDefault="005A31E0" w:rsidP="00683869">
            <w:pP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lang w:val="en-US"/>
              </w:rPr>
              <w:t>2</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693C34" w:rsidRDefault="005A31E0" w:rsidP="009D6AD4">
            <w:pPr>
              <w:rPr>
                <w:sz w:val="18"/>
                <w:szCs w:val="18"/>
              </w:rPr>
            </w:pPr>
            <w:r w:rsidRPr="00693C34">
              <w:rPr>
                <w:sz w:val="18"/>
                <w:szCs w:val="18"/>
              </w:rPr>
              <w:t>Расшифровка</w:t>
            </w:r>
          </w:p>
        </w:tc>
        <w:tc>
          <w:tcPr>
            <w:tcW w:w="1615" w:type="dxa"/>
          </w:tcPr>
          <w:p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2</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9</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rPr>
              <w:t>9</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w:t>
            </w:r>
            <w:r w:rsidRPr="00693C34">
              <w:rPr>
                <w:sz w:val="18"/>
                <w:szCs w:val="18"/>
              </w:rPr>
              <w:lastRenderedPageBreak/>
              <w:t xml:space="preserve">по субсидиям – недопустимо </w:t>
            </w:r>
          </w:p>
        </w:tc>
        <w:tc>
          <w:tcPr>
            <w:tcW w:w="922" w:type="dxa"/>
          </w:tcPr>
          <w:p w:rsidR="005A31E0" w:rsidRPr="00693C34" w:rsidRDefault="005A31E0" w:rsidP="00152A70">
            <w:pPr>
              <w:rPr>
                <w:sz w:val="18"/>
                <w:szCs w:val="18"/>
              </w:rPr>
            </w:pPr>
            <w:r>
              <w:rPr>
                <w:sz w:val="18"/>
                <w:szCs w:val="18"/>
              </w:rPr>
              <w:lastRenderedPageBreak/>
              <w:t>Б</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lastRenderedPageBreak/>
              <w:t>3</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D80747">
            <w:pPr>
              <w:jc w:val="center"/>
              <w:rPr>
                <w:sz w:val="18"/>
                <w:szCs w:val="18"/>
              </w:rPr>
            </w:pPr>
            <w:r w:rsidRPr="00693C34">
              <w:rPr>
                <w:sz w:val="18"/>
                <w:szCs w:val="18"/>
              </w:rPr>
              <w:t>1.1</w:t>
            </w:r>
          </w:p>
          <w:p w:rsidR="005A31E0" w:rsidRPr="00693C34" w:rsidRDefault="005A31E0" w:rsidP="00D80747">
            <w:pP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lang w:val="en-US"/>
              </w:rPr>
              <w:t>2</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D80747">
            <w:pPr>
              <w:jc w:val="center"/>
              <w:rPr>
                <w:sz w:val="18"/>
                <w:szCs w:val="18"/>
              </w:rPr>
            </w:pPr>
            <w:r w:rsidRPr="00693C34">
              <w:rPr>
                <w:sz w:val="18"/>
                <w:szCs w:val="18"/>
              </w:rPr>
              <w:t>2.1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9</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rPr>
              <w:t>9</w:t>
            </w:r>
          </w:p>
        </w:tc>
        <w:tc>
          <w:tcPr>
            <w:tcW w:w="1381" w:type="dxa"/>
          </w:tcPr>
          <w:p w:rsidR="005A31E0" w:rsidRPr="00693C34" w:rsidRDefault="005A31E0" w:rsidP="00F138E7">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F138E7">
            <w:pPr>
              <w:rPr>
                <w:sz w:val="18"/>
                <w:szCs w:val="18"/>
              </w:rPr>
            </w:pPr>
            <w:r>
              <w:rPr>
                <w:sz w:val="18"/>
                <w:szCs w:val="18"/>
              </w:rPr>
              <w:t>Б</w:t>
            </w:r>
          </w:p>
        </w:tc>
      </w:tr>
      <w:tr w:rsidR="005A31E0" w:rsidRPr="00A1781D" w:rsidTr="0023268C">
        <w:trPr>
          <w:trHeight w:val="1240"/>
        </w:trPr>
        <w:tc>
          <w:tcPr>
            <w:tcW w:w="459" w:type="dxa"/>
          </w:tcPr>
          <w:p w:rsidR="005A31E0" w:rsidRPr="00693C34" w:rsidRDefault="005A31E0" w:rsidP="00D80747">
            <w:pPr>
              <w:jc w:val="center"/>
              <w:rPr>
                <w:sz w:val="18"/>
                <w:szCs w:val="18"/>
              </w:rPr>
            </w:pPr>
            <w:r w:rsidRPr="00693C34">
              <w:rPr>
                <w:sz w:val="18"/>
                <w:szCs w:val="18"/>
              </w:rPr>
              <w:t>3.1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381" w:type="dxa"/>
          </w:tcPr>
          <w:p w:rsidR="005A31E0" w:rsidRPr="00A1781D" w:rsidRDefault="005A31E0" w:rsidP="00F138E7">
            <w:pPr>
              <w:rPr>
                <w:sz w:val="18"/>
                <w:szCs w:val="18"/>
              </w:rPr>
            </w:pPr>
            <w:r w:rsidRPr="00693C34">
              <w:rPr>
                <w:sz w:val="18"/>
                <w:szCs w:val="18"/>
              </w:rPr>
              <w:t>Сумма дебиторской  задолженности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922" w:type="dxa"/>
          </w:tcPr>
          <w:p w:rsidR="005A31E0" w:rsidRPr="00693C34" w:rsidRDefault="005A31E0" w:rsidP="00F138E7">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4</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C06A54">
              <w:rPr>
                <w:sz w:val="18"/>
                <w:szCs w:val="18"/>
              </w:rPr>
              <w:t>2</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C356E2" w:rsidRDefault="005A31E0" w:rsidP="009D6AD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7</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5</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5D2664" w:rsidRDefault="005A31E0" w:rsidP="005D266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381" w:type="dxa"/>
          </w:tcPr>
          <w:p w:rsidR="005A31E0" w:rsidRPr="00A1781D" w:rsidRDefault="005A31E0" w:rsidP="005B4F56">
            <w:pPr>
              <w:rPr>
                <w:sz w:val="18"/>
                <w:szCs w:val="18"/>
              </w:rPr>
            </w:pPr>
            <w:r w:rsidRPr="00A1781D">
              <w:rPr>
                <w:sz w:val="18"/>
                <w:szCs w:val="18"/>
              </w:rPr>
              <w:t xml:space="preserve">Сумма дебиторской  задолженности по счету 1 206 41  в Сведениях ф. </w:t>
            </w:r>
            <w:r w:rsidRPr="00A1781D">
              <w:rPr>
                <w:sz w:val="18"/>
                <w:szCs w:val="18"/>
              </w:rPr>
              <w:lastRenderedPageBreak/>
              <w:t>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B4F56">
            <w:pPr>
              <w:rPr>
                <w:sz w:val="18"/>
                <w:szCs w:val="18"/>
              </w:rPr>
            </w:pPr>
            <w:r>
              <w:rPr>
                <w:sz w:val="18"/>
                <w:szCs w:val="18"/>
              </w:rPr>
              <w:lastRenderedPageBreak/>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lastRenderedPageBreak/>
              <w:t>6</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5D2664">
            <w:pPr>
              <w:rPr>
                <w:sz w:val="18"/>
                <w:szCs w:val="18"/>
                <w:lang w:val="en-US"/>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4</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C06A54">
              <w:rPr>
                <w:sz w:val="18"/>
                <w:szCs w:val="18"/>
              </w:rPr>
              <w:t>2</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7</w:t>
            </w:r>
          </w:p>
        </w:tc>
        <w:tc>
          <w:tcPr>
            <w:tcW w:w="1381" w:type="dxa"/>
          </w:tcPr>
          <w:p w:rsidR="005A31E0" w:rsidRPr="00A1781D" w:rsidRDefault="005A31E0" w:rsidP="00F72AC8">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F72AC8">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5</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381" w:type="dxa"/>
          </w:tcPr>
          <w:p w:rsidR="005A31E0" w:rsidRPr="00A1781D" w:rsidRDefault="005A31E0" w:rsidP="00C81EB6">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C81EB6">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6</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Default="005A31E0" w:rsidP="00D80747">
            <w:pPr>
              <w:rPr>
                <w:sz w:val="18"/>
                <w:szCs w:val="18"/>
                <w:lang w:val="en-US"/>
              </w:rPr>
            </w:pPr>
            <w:r w:rsidRPr="00A1781D">
              <w:rPr>
                <w:sz w:val="18"/>
                <w:szCs w:val="18"/>
              </w:rPr>
              <w:t xml:space="preserve">Расшифровка </w:t>
            </w:r>
          </w:p>
          <w:p w:rsidR="005A31E0" w:rsidRPr="00D0699E" w:rsidRDefault="005A31E0" w:rsidP="00D80747">
            <w:pPr>
              <w:rPr>
                <w:sz w:val="18"/>
                <w:szCs w:val="18"/>
                <w:lang w:val="en-US"/>
              </w:rPr>
            </w:pPr>
            <w:r>
              <w:rPr>
                <w:sz w:val="18"/>
                <w:szCs w:val="18"/>
                <w:lang w:val="en-US"/>
              </w:rPr>
              <w:t>0503193c</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381" w:type="dxa"/>
          </w:tcPr>
          <w:p w:rsidR="005A31E0" w:rsidRPr="00A1781D" w:rsidRDefault="005A31E0" w:rsidP="009339B3">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9339B3">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7</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w:t>
            </w:r>
            <w:r w:rsidRPr="00D0699E" w:rsidDel="00C81EB6">
              <w:rPr>
                <w:sz w:val="18"/>
                <w:szCs w:val="18"/>
              </w:rPr>
              <w:t xml:space="preserve"> </w:t>
            </w:r>
            <w:r>
              <w:rPr>
                <w:sz w:val="18"/>
                <w:szCs w:val="18"/>
              </w:rPr>
              <w:t>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D0699E">
              <w:rPr>
                <w:sz w:val="18"/>
                <w:szCs w:val="18"/>
              </w:rPr>
              <w:t>2</w:t>
            </w:r>
          </w:p>
        </w:tc>
        <w:tc>
          <w:tcPr>
            <w:tcW w:w="1273" w:type="dxa"/>
          </w:tcPr>
          <w:p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rsidR="005A31E0" w:rsidRPr="0079072F"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lastRenderedPageBreak/>
              <w:t>8</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D0699E" w:rsidRDefault="005A31E0" w:rsidP="00C81EB6">
            <w:pPr>
              <w:rPr>
                <w:sz w:val="18"/>
                <w:szCs w:val="18"/>
                <w:lang w:val="en-US"/>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9</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5522F9"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AB12D5">
            <w:pPr>
              <w:jc w:val="center"/>
              <w:rPr>
                <w:sz w:val="18"/>
                <w:szCs w:val="18"/>
              </w:rPr>
            </w:pPr>
            <w:r w:rsidRPr="00693C34">
              <w:rPr>
                <w:sz w:val="18"/>
                <w:szCs w:val="18"/>
              </w:rPr>
              <w:t>4</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rsidR="00E8506F" w:rsidRPr="00693C34" w:rsidRDefault="00E8506F" w:rsidP="00F138E7">
            <w:pPr>
              <w:rPr>
                <w:sz w:val="18"/>
                <w:szCs w:val="18"/>
              </w:rPr>
            </w:pPr>
            <w:r>
              <w:rPr>
                <w:sz w:val="18"/>
                <w:szCs w:val="18"/>
              </w:rPr>
              <w:t>(кроме КВР 825 по главе 303)</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lang w:val="en-US"/>
              </w:rPr>
              <w:t>2</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r w:rsidR="0023268C">
              <w:rPr>
                <w:sz w:val="18"/>
                <w:szCs w:val="18"/>
              </w:rPr>
              <w:t xml:space="preserve"> (кроме КВР 825 по главе 303)</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7</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t>Б</w:t>
            </w:r>
          </w:p>
        </w:tc>
      </w:tr>
      <w:tr w:rsidR="0023268C" w:rsidRPr="00693C34" w:rsidTr="0023268C">
        <w:trPr>
          <w:trHeight w:val="1240"/>
        </w:trPr>
        <w:tc>
          <w:tcPr>
            <w:tcW w:w="459" w:type="dxa"/>
          </w:tcPr>
          <w:p w:rsidR="0023268C" w:rsidRPr="00693C34" w:rsidRDefault="0023268C" w:rsidP="0023268C">
            <w:pPr>
              <w:jc w:val="center"/>
              <w:rPr>
                <w:sz w:val="18"/>
                <w:szCs w:val="18"/>
              </w:rPr>
            </w:pPr>
            <w:r>
              <w:rPr>
                <w:sz w:val="18"/>
                <w:szCs w:val="18"/>
              </w:rPr>
              <w:t>4.2.2.</w:t>
            </w: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825</w:t>
            </w:r>
          </w:p>
          <w:p w:rsidR="0023268C" w:rsidRPr="00693C34" w:rsidRDefault="0023268C" w:rsidP="0023268C">
            <w:pPr>
              <w:rPr>
                <w:sz w:val="18"/>
                <w:szCs w:val="18"/>
              </w:rPr>
            </w:pPr>
            <w:r>
              <w:rPr>
                <w:sz w:val="18"/>
                <w:szCs w:val="18"/>
              </w:rPr>
              <w:t>(только для главы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lang w:val="en-US"/>
              </w:rPr>
            </w:pPr>
            <w:r w:rsidRPr="00693C34">
              <w:rPr>
                <w:sz w:val="18"/>
                <w:szCs w:val="18"/>
                <w:lang w:val="en-US"/>
              </w:rPr>
              <w:t>2</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693C34" w:rsidRDefault="0023268C" w:rsidP="0023268C">
            <w:pPr>
              <w:rPr>
                <w:sz w:val="18"/>
                <w:szCs w:val="18"/>
              </w:rPr>
            </w:pPr>
            <w:r w:rsidRPr="00693C34">
              <w:rPr>
                <w:sz w:val="18"/>
                <w:szCs w:val="18"/>
              </w:rPr>
              <w:t>Расшифровка</w:t>
            </w:r>
          </w:p>
        </w:tc>
        <w:tc>
          <w:tcPr>
            <w:tcW w:w="1615" w:type="dxa"/>
          </w:tcPr>
          <w:p w:rsidR="0023268C"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w:t>
            </w:r>
          </w:p>
          <w:p w:rsidR="0023268C" w:rsidRPr="00693C34" w:rsidRDefault="0023268C" w:rsidP="0023268C">
            <w:pPr>
              <w:rPr>
                <w:sz w:val="18"/>
                <w:szCs w:val="18"/>
              </w:rPr>
            </w:pPr>
            <w:r>
              <w:rPr>
                <w:sz w:val="18"/>
                <w:szCs w:val="18"/>
              </w:rPr>
              <w:t>(только для главы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7</w:t>
            </w:r>
          </w:p>
        </w:tc>
        <w:tc>
          <w:tcPr>
            <w:tcW w:w="1381" w:type="dxa"/>
          </w:tcPr>
          <w:p w:rsidR="0023268C" w:rsidRPr="00693C34" w:rsidRDefault="0023268C" w:rsidP="0023268C">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w:t>
            </w:r>
            <w:r>
              <w:rPr>
                <w:sz w:val="18"/>
                <w:szCs w:val="18"/>
              </w:rPr>
              <w:t>825</w:t>
            </w:r>
            <w:r w:rsidRPr="00693C34">
              <w:rPr>
                <w:sz w:val="18"/>
                <w:szCs w:val="18"/>
              </w:rPr>
              <w:t xml:space="preserve"> в Сведениях ф. 0503169 не соответствует данным Расшифровки по субсидиям – недопустимо </w:t>
            </w:r>
          </w:p>
        </w:tc>
        <w:tc>
          <w:tcPr>
            <w:tcW w:w="922" w:type="dxa"/>
          </w:tcPr>
          <w:p w:rsidR="0023268C" w:rsidRDefault="0023268C" w:rsidP="0023268C">
            <w:pPr>
              <w:rPr>
                <w:sz w:val="18"/>
                <w:szCs w:val="18"/>
              </w:rPr>
            </w:pPr>
            <w:r>
              <w:rPr>
                <w:sz w:val="18"/>
                <w:szCs w:val="18"/>
              </w:rPr>
              <w:t>П</w:t>
            </w:r>
          </w:p>
        </w:tc>
      </w:tr>
      <w:tr w:rsidR="0023268C" w:rsidRPr="00693C34" w:rsidTr="0023268C">
        <w:trPr>
          <w:trHeight w:val="1240"/>
        </w:trPr>
        <w:tc>
          <w:tcPr>
            <w:tcW w:w="459" w:type="dxa"/>
          </w:tcPr>
          <w:p w:rsidR="0023268C" w:rsidRPr="00693C34" w:rsidRDefault="0023268C" w:rsidP="0023268C">
            <w:pPr>
              <w:jc w:val="center"/>
              <w:rPr>
                <w:sz w:val="18"/>
                <w:szCs w:val="18"/>
              </w:rPr>
            </w:pPr>
            <w:r w:rsidRPr="00693C34">
              <w:rPr>
                <w:sz w:val="18"/>
                <w:szCs w:val="18"/>
              </w:rPr>
              <w:t>5</w:t>
            </w:r>
            <w:r>
              <w:rPr>
                <w:sz w:val="18"/>
                <w:szCs w:val="18"/>
              </w:rPr>
              <w:t>.2</w:t>
            </w:r>
          </w:p>
          <w:p w:rsidR="0023268C" w:rsidRPr="00693C34" w:rsidRDefault="0023268C" w:rsidP="0023268C">
            <w:pPr>
              <w:jc w:val="center"/>
              <w:rPr>
                <w:sz w:val="18"/>
                <w:szCs w:val="18"/>
              </w:rPr>
            </w:pP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rsidR="0023268C" w:rsidRPr="0023268C" w:rsidRDefault="0023268C" w:rsidP="0023268C">
            <w:pPr>
              <w:rPr>
                <w:sz w:val="18"/>
                <w:szCs w:val="18"/>
                <w:lang w:val="en-US"/>
              </w:rPr>
            </w:pPr>
            <w:r>
              <w:rPr>
                <w:sz w:val="18"/>
                <w:szCs w:val="18"/>
              </w:rPr>
              <w:t>(кроме КВР 825 по главе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9</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D0699E" w:rsidRDefault="0023268C" w:rsidP="0023268C">
            <w:pPr>
              <w:rPr>
                <w:sz w:val="18"/>
                <w:szCs w:val="18"/>
                <w:lang w:val="en-US"/>
              </w:rPr>
            </w:pPr>
            <w:r w:rsidRPr="00693C34">
              <w:rPr>
                <w:sz w:val="18"/>
                <w:szCs w:val="18"/>
              </w:rPr>
              <w:t>Расшифровка</w:t>
            </w:r>
          </w:p>
        </w:tc>
        <w:tc>
          <w:tcPr>
            <w:tcW w:w="1615" w:type="dxa"/>
          </w:tcPr>
          <w:p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r>
              <w:rPr>
                <w:sz w:val="18"/>
                <w:szCs w:val="18"/>
              </w:rPr>
              <w:t xml:space="preserve"> (кроме КВР 825 по главе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9</w:t>
            </w:r>
          </w:p>
        </w:tc>
        <w:tc>
          <w:tcPr>
            <w:tcW w:w="1381" w:type="dxa"/>
          </w:tcPr>
          <w:p w:rsidR="0023268C" w:rsidRPr="00693C34"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w:t>
            </w:r>
            <w:r w:rsidRPr="00693C34">
              <w:rPr>
                <w:sz w:val="18"/>
                <w:szCs w:val="18"/>
              </w:rPr>
              <w:lastRenderedPageBreak/>
              <w:t xml:space="preserve">по субсидиям – недопустимо </w:t>
            </w:r>
          </w:p>
        </w:tc>
        <w:tc>
          <w:tcPr>
            <w:tcW w:w="922" w:type="dxa"/>
          </w:tcPr>
          <w:p w:rsidR="0023268C" w:rsidRPr="00693C34" w:rsidRDefault="0023268C" w:rsidP="0023268C">
            <w:pPr>
              <w:rPr>
                <w:sz w:val="18"/>
                <w:szCs w:val="18"/>
              </w:rPr>
            </w:pPr>
            <w:r>
              <w:rPr>
                <w:sz w:val="18"/>
                <w:szCs w:val="18"/>
              </w:rPr>
              <w:lastRenderedPageBreak/>
              <w:t>Б</w:t>
            </w:r>
          </w:p>
        </w:tc>
      </w:tr>
      <w:tr w:rsidR="0023268C" w:rsidRPr="00693C34" w:rsidTr="00A0640B">
        <w:trPr>
          <w:trHeight w:val="1240"/>
        </w:trPr>
        <w:tc>
          <w:tcPr>
            <w:tcW w:w="459" w:type="dxa"/>
          </w:tcPr>
          <w:p w:rsidR="0023268C" w:rsidRPr="00693C34" w:rsidRDefault="0023268C" w:rsidP="00A0640B">
            <w:pPr>
              <w:jc w:val="center"/>
              <w:rPr>
                <w:sz w:val="18"/>
                <w:szCs w:val="18"/>
              </w:rPr>
            </w:pPr>
            <w:r w:rsidRPr="00693C34">
              <w:rPr>
                <w:sz w:val="18"/>
                <w:szCs w:val="18"/>
              </w:rPr>
              <w:lastRenderedPageBreak/>
              <w:t>5</w:t>
            </w:r>
            <w:r>
              <w:rPr>
                <w:sz w:val="18"/>
                <w:szCs w:val="18"/>
              </w:rPr>
              <w:t>.2.1.</w:t>
            </w:r>
          </w:p>
          <w:p w:rsidR="0023268C" w:rsidRPr="00693C34" w:rsidRDefault="0023268C" w:rsidP="00A0640B">
            <w:pPr>
              <w:jc w:val="center"/>
              <w:rPr>
                <w:sz w:val="18"/>
                <w:szCs w:val="18"/>
              </w:rPr>
            </w:pPr>
          </w:p>
        </w:tc>
        <w:tc>
          <w:tcPr>
            <w:tcW w:w="768" w:type="dxa"/>
          </w:tcPr>
          <w:p w:rsidR="0023268C" w:rsidRPr="00693C34" w:rsidRDefault="0023268C" w:rsidP="00A0640B">
            <w:pPr>
              <w:ind w:right="-78"/>
              <w:jc w:val="center"/>
              <w:rPr>
                <w:sz w:val="18"/>
                <w:szCs w:val="18"/>
              </w:rPr>
            </w:pPr>
            <w:r w:rsidRPr="00693C34">
              <w:rPr>
                <w:sz w:val="18"/>
                <w:szCs w:val="18"/>
              </w:rPr>
              <w:t>0503169</w:t>
            </w:r>
          </w:p>
        </w:tc>
        <w:tc>
          <w:tcPr>
            <w:tcW w:w="1592" w:type="dxa"/>
          </w:tcPr>
          <w:p w:rsidR="0023268C" w:rsidRDefault="0023268C" w:rsidP="00A0640B">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825</w:t>
            </w:r>
          </w:p>
          <w:p w:rsidR="0023268C" w:rsidRPr="0023268C" w:rsidRDefault="0023268C" w:rsidP="0023268C">
            <w:pPr>
              <w:rPr>
                <w:sz w:val="18"/>
                <w:szCs w:val="18"/>
                <w:lang w:val="en-US"/>
              </w:rPr>
            </w:pPr>
            <w:r>
              <w:rPr>
                <w:sz w:val="18"/>
                <w:szCs w:val="18"/>
              </w:rPr>
              <w:t>(только для главы 303)</w:t>
            </w:r>
          </w:p>
        </w:tc>
        <w:tc>
          <w:tcPr>
            <w:tcW w:w="763" w:type="dxa"/>
          </w:tcPr>
          <w:p w:rsidR="0023268C" w:rsidRPr="00693C34" w:rsidRDefault="0023268C" w:rsidP="00A0640B">
            <w:pPr>
              <w:rPr>
                <w:sz w:val="18"/>
                <w:szCs w:val="18"/>
              </w:rPr>
            </w:pPr>
          </w:p>
        </w:tc>
        <w:tc>
          <w:tcPr>
            <w:tcW w:w="687" w:type="dxa"/>
          </w:tcPr>
          <w:p w:rsidR="0023268C" w:rsidRPr="00693C34" w:rsidRDefault="0023268C" w:rsidP="00A0640B">
            <w:pPr>
              <w:rPr>
                <w:sz w:val="18"/>
                <w:szCs w:val="18"/>
              </w:rPr>
            </w:pPr>
            <w:r w:rsidRPr="00693C34">
              <w:rPr>
                <w:sz w:val="18"/>
                <w:szCs w:val="18"/>
              </w:rPr>
              <w:t>9</w:t>
            </w:r>
          </w:p>
        </w:tc>
        <w:tc>
          <w:tcPr>
            <w:tcW w:w="1273" w:type="dxa"/>
          </w:tcPr>
          <w:p w:rsidR="0023268C" w:rsidRPr="00693C34" w:rsidRDefault="0023268C" w:rsidP="00A0640B">
            <w:pPr>
              <w:rPr>
                <w:sz w:val="18"/>
                <w:szCs w:val="18"/>
              </w:rPr>
            </w:pPr>
            <w:r w:rsidRPr="00693C34">
              <w:rPr>
                <w:sz w:val="18"/>
                <w:szCs w:val="18"/>
              </w:rPr>
              <w:t>=</w:t>
            </w:r>
          </w:p>
        </w:tc>
        <w:tc>
          <w:tcPr>
            <w:tcW w:w="1260" w:type="dxa"/>
          </w:tcPr>
          <w:p w:rsidR="0023268C" w:rsidRPr="00D0699E" w:rsidRDefault="0023268C" w:rsidP="00A0640B">
            <w:pPr>
              <w:rPr>
                <w:sz w:val="18"/>
                <w:szCs w:val="18"/>
                <w:lang w:val="en-US"/>
              </w:rPr>
            </w:pPr>
            <w:r w:rsidRPr="00693C34">
              <w:rPr>
                <w:sz w:val="18"/>
                <w:szCs w:val="18"/>
              </w:rPr>
              <w:t>Расшифровка</w:t>
            </w:r>
          </w:p>
        </w:tc>
        <w:tc>
          <w:tcPr>
            <w:tcW w:w="1615" w:type="dxa"/>
          </w:tcPr>
          <w:p w:rsidR="0023268C" w:rsidRPr="00693C34"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 (только для главы 303)</w:t>
            </w:r>
          </w:p>
        </w:tc>
        <w:tc>
          <w:tcPr>
            <w:tcW w:w="763" w:type="dxa"/>
          </w:tcPr>
          <w:p w:rsidR="0023268C" w:rsidRPr="00693C34" w:rsidRDefault="0023268C" w:rsidP="00A0640B">
            <w:pPr>
              <w:rPr>
                <w:sz w:val="18"/>
                <w:szCs w:val="18"/>
              </w:rPr>
            </w:pPr>
          </w:p>
        </w:tc>
        <w:tc>
          <w:tcPr>
            <w:tcW w:w="687" w:type="dxa"/>
          </w:tcPr>
          <w:p w:rsidR="0023268C" w:rsidRPr="00693C34" w:rsidRDefault="0023268C" w:rsidP="00A0640B">
            <w:pPr>
              <w:rPr>
                <w:sz w:val="18"/>
                <w:szCs w:val="18"/>
              </w:rPr>
            </w:pPr>
            <w:r w:rsidRPr="00693C34">
              <w:rPr>
                <w:sz w:val="18"/>
                <w:szCs w:val="18"/>
              </w:rPr>
              <w:t>9</w:t>
            </w:r>
          </w:p>
        </w:tc>
        <w:tc>
          <w:tcPr>
            <w:tcW w:w="1381" w:type="dxa"/>
          </w:tcPr>
          <w:p w:rsidR="0023268C" w:rsidRPr="00693C34" w:rsidRDefault="0023268C" w:rsidP="0023268C">
            <w:pPr>
              <w:rPr>
                <w:sz w:val="18"/>
                <w:szCs w:val="18"/>
              </w:rPr>
            </w:pPr>
            <w:r w:rsidRPr="00693C34">
              <w:rPr>
                <w:sz w:val="18"/>
                <w:szCs w:val="18"/>
              </w:rPr>
              <w:t xml:space="preserve">Сумма дебиторской  задолженности по счетам 1206 4х, 1206 8х, 1206 73  по КВР </w:t>
            </w:r>
            <w:r>
              <w:rPr>
                <w:sz w:val="18"/>
                <w:szCs w:val="18"/>
              </w:rPr>
              <w:t>825</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rsidR="0023268C" w:rsidRPr="00693C34" w:rsidRDefault="0023268C" w:rsidP="00A0640B">
            <w:pPr>
              <w:rPr>
                <w:sz w:val="18"/>
                <w:szCs w:val="18"/>
              </w:rPr>
            </w:pPr>
            <w:r>
              <w:rPr>
                <w:sz w:val="18"/>
                <w:szCs w:val="18"/>
              </w:rPr>
              <w:t>П</w:t>
            </w:r>
          </w:p>
        </w:tc>
      </w:tr>
      <w:tr w:rsidR="0023268C" w:rsidRPr="00761C13" w:rsidTr="0023268C">
        <w:trPr>
          <w:trHeight w:val="1240"/>
        </w:trPr>
        <w:tc>
          <w:tcPr>
            <w:tcW w:w="459" w:type="dxa"/>
          </w:tcPr>
          <w:p w:rsidR="0023268C" w:rsidRPr="00693C34" w:rsidRDefault="0023268C" w:rsidP="0023268C">
            <w:pPr>
              <w:jc w:val="center"/>
              <w:rPr>
                <w:sz w:val="18"/>
                <w:szCs w:val="18"/>
              </w:rPr>
            </w:pPr>
            <w:r w:rsidRPr="00693C34">
              <w:rPr>
                <w:sz w:val="18"/>
                <w:szCs w:val="18"/>
              </w:rPr>
              <w:t>6</w:t>
            </w:r>
            <w:r>
              <w:rPr>
                <w:sz w:val="18"/>
                <w:szCs w:val="18"/>
              </w:rPr>
              <w:t>.2</w:t>
            </w:r>
          </w:p>
          <w:p w:rsidR="0023268C" w:rsidRPr="00693C34" w:rsidRDefault="0023268C" w:rsidP="0023268C">
            <w:pPr>
              <w:jc w:val="center"/>
              <w:rPr>
                <w:sz w:val="18"/>
                <w:szCs w:val="18"/>
              </w:rPr>
            </w:pP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Pr="00693C34"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11</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D0699E" w:rsidRDefault="0023268C" w:rsidP="0023268C">
            <w:pPr>
              <w:rPr>
                <w:sz w:val="18"/>
                <w:szCs w:val="18"/>
                <w:lang w:val="en-US"/>
              </w:rPr>
            </w:pPr>
            <w:r w:rsidRPr="00693C34">
              <w:rPr>
                <w:sz w:val="18"/>
                <w:szCs w:val="18"/>
              </w:rPr>
              <w:t xml:space="preserve">Расшифровка </w:t>
            </w:r>
          </w:p>
        </w:tc>
        <w:tc>
          <w:tcPr>
            <w:tcW w:w="1615" w:type="dxa"/>
          </w:tcPr>
          <w:p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11</w:t>
            </w:r>
          </w:p>
        </w:tc>
        <w:tc>
          <w:tcPr>
            <w:tcW w:w="1381" w:type="dxa"/>
          </w:tcPr>
          <w:p w:rsidR="0023268C" w:rsidRPr="005522F9"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c>
          <w:tcPr>
            <w:tcW w:w="922" w:type="dxa"/>
          </w:tcPr>
          <w:p w:rsidR="0023268C" w:rsidRPr="00693C34"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C81EB6" w:rsidRDefault="0023268C" w:rsidP="0023268C">
            <w:pPr>
              <w:jc w:val="center"/>
              <w:rPr>
                <w:sz w:val="18"/>
                <w:szCs w:val="18"/>
              </w:rPr>
            </w:pPr>
            <w:r w:rsidRPr="005522F9">
              <w:rPr>
                <w:sz w:val="18"/>
                <w:szCs w:val="18"/>
                <w:lang w:val="en-US"/>
              </w:rPr>
              <w:t>7</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lang w:val="en-US"/>
              </w:rPr>
              <w:t>2</w:t>
            </w:r>
          </w:p>
        </w:tc>
        <w:tc>
          <w:tcPr>
            <w:tcW w:w="1273" w:type="dxa"/>
          </w:tcPr>
          <w:p w:rsidR="0023268C" w:rsidRPr="00D0699E"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7</w:t>
            </w:r>
          </w:p>
        </w:tc>
        <w:tc>
          <w:tcPr>
            <w:tcW w:w="1381" w:type="dxa"/>
          </w:tcPr>
          <w:p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23268C" w:rsidRPr="005522F9"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5522F9" w:rsidRDefault="0023268C" w:rsidP="0023268C">
            <w:pPr>
              <w:jc w:val="center"/>
              <w:rPr>
                <w:sz w:val="18"/>
                <w:szCs w:val="18"/>
              </w:rPr>
            </w:pPr>
            <w:r w:rsidRPr="005522F9">
              <w:rPr>
                <w:sz w:val="18"/>
                <w:szCs w:val="18"/>
              </w:rPr>
              <w:t>8</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9</w:t>
            </w:r>
          </w:p>
        </w:tc>
        <w:tc>
          <w:tcPr>
            <w:tcW w:w="1273" w:type="dxa"/>
          </w:tcPr>
          <w:p w:rsidR="0023268C" w:rsidRPr="005522F9"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9</w:t>
            </w:r>
          </w:p>
        </w:tc>
        <w:tc>
          <w:tcPr>
            <w:tcW w:w="1381" w:type="dxa"/>
          </w:tcPr>
          <w:p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23268C" w:rsidRPr="005522F9"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C81EB6" w:rsidRDefault="0023268C" w:rsidP="0023268C">
            <w:pPr>
              <w:jc w:val="center"/>
              <w:rPr>
                <w:sz w:val="18"/>
                <w:szCs w:val="18"/>
              </w:rPr>
            </w:pPr>
            <w:r w:rsidRPr="005522F9">
              <w:rPr>
                <w:sz w:val="18"/>
                <w:szCs w:val="18"/>
                <w:lang w:val="en-US"/>
              </w:rPr>
              <w:t>9</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11</w:t>
            </w:r>
          </w:p>
        </w:tc>
        <w:tc>
          <w:tcPr>
            <w:tcW w:w="1273" w:type="dxa"/>
          </w:tcPr>
          <w:p w:rsidR="0023268C" w:rsidRPr="00D0699E"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11</w:t>
            </w:r>
          </w:p>
        </w:tc>
        <w:tc>
          <w:tcPr>
            <w:tcW w:w="1381" w:type="dxa"/>
          </w:tcPr>
          <w:p w:rsidR="0023268C" w:rsidRPr="005522F9" w:rsidRDefault="0023268C" w:rsidP="0023268C">
            <w:pPr>
              <w:rPr>
                <w:sz w:val="18"/>
                <w:szCs w:val="18"/>
              </w:rPr>
            </w:pPr>
            <w:r w:rsidRPr="005522F9">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rsidR="0023268C" w:rsidRPr="005522F9" w:rsidRDefault="0023268C" w:rsidP="0023268C">
            <w:pPr>
              <w:rPr>
                <w:sz w:val="18"/>
                <w:szCs w:val="18"/>
              </w:rPr>
            </w:pPr>
            <w:r>
              <w:rPr>
                <w:sz w:val="18"/>
                <w:szCs w:val="18"/>
              </w:rPr>
              <w:t>Б</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128" w:name="_Toc279650463"/>
      <w:bookmarkStart w:id="129" w:name="_Toc312760382"/>
      <w:bookmarkStart w:id="130" w:name="_Toc424750562"/>
      <w:bookmarkStart w:id="131"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128"/>
      <w:bookmarkEnd w:id="129"/>
      <w:bookmarkEnd w:id="130"/>
      <w:bookmarkEnd w:id="131"/>
    </w:p>
    <w:p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171FFB" w:rsidRPr="00A1781D" w:rsidRDefault="00171FFB" w:rsidP="003D6874">
            <w:pPr>
              <w:spacing w:line="360" w:lineRule="auto"/>
              <w:rPr>
                <w:sz w:val="18"/>
                <w:szCs w:val="18"/>
              </w:rPr>
            </w:pPr>
            <w:r w:rsidRPr="00A1781D">
              <w:rPr>
                <w:sz w:val="18"/>
                <w:szCs w:val="18"/>
              </w:rPr>
              <w:t>Контроль показателя</w:t>
            </w:r>
          </w:p>
          <w:p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rsidR="00171FFB" w:rsidRPr="00A1781D" w:rsidRDefault="00171FFB" w:rsidP="003D6874">
            <w:pPr>
              <w:spacing w:line="360" w:lineRule="auto"/>
              <w:rPr>
                <w:sz w:val="18"/>
                <w:szCs w:val="18"/>
              </w:rPr>
            </w:pPr>
            <w:r>
              <w:rPr>
                <w:sz w:val="18"/>
                <w:szCs w:val="18"/>
              </w:rPr>
              <w:t>Тип контроля</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%2152%,</w:t>
            </w:r>
          </w:p>
          <w:p w:rsidR="00171FFB" w:rsidRPr="00A1781D" w:rsidRDefault="00171FFB" w:rsidP="006004E4">
            <w:pPr>
              <w:rPr>
                <w:sz w:val="18"/>
                <w:szCs w:val="18"/>
              </w:rPr>
            </w:pPr>
            <w:r w:rsidRPr="00A1781D">
              <w:rPr>
                <w:sz w:val="18"/>
                <w:szCs w:val="18"/>
              </w:rPr>
              <w:t>%2153%,</w:t>
            </w:r>
          </w:p>
          <w:p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Pr>
                <w:sz w:val="18"/>
                <w:szCs w:val="18"/>
              </w:rPr>
              <w:t>Б</w:t>
            </w:r>
          </w:p>
        </w:tc>
      </w:tr>
      <w:tr w:rsidR="00F965A5" w:rsidRPr="00A1781D"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 xml:space="preserve">Показатели в отрицательном значении - </w:t>
            </w:r>
            <w:proofErr w:type="spellStart"/>
            <w:r>
              <w:rPr>
                <w:sz w:val="18"/>
                <w:szCs w:val="18"/>
              </w:rPr>
              <w:t>непустимо</w:t>
            </w:r>
            <w:proofErr w:type="spellEnd"/>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Б</w:t>
            </w:r>
          </w:p>
        </w:tc>
      </w:tr>
    </w:tbl>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132" w:name="_Toc312760383"/>
      <w:bookmarkStart w:id="133" w:name="_Toc424750563"/>
      <w:bookmarkStart w:id="134"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132"/>
      <w:bookmarkEnd w:id="133"/>
      <w:bookmarkEnd w:id="134"/>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r w:rsidR="005A31E0"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rsidR="005A31E0" w:rsidRDefault="005A31E0" w:rsidP="005A31E0">
            <w:pPr>
              <w:rPr>
                <w:sz w:val="18"/>
                <w:szCs w:val="18"/>
              </w:rPr>
            </w:pPr>
            <w:r>
              <w:rPr>
                <w:sz w:val="18"/>
                <w:szCs w:val="18"/>
              </w:rPr>
              <w:t>Б</w:t>
            </w:r>
          </w:p>
        </w:tc>
      </w:tr>
      <w:tr w:rsidR="00744B04"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sz w:val="18"/>
                <w:szCs w:val="18"/>
              </w:rPr>
            </w:pPr>
            <w:r>
              <w:rPr>
                <w:sz w:val="18"/>
                <w:szCs w:val="18"/>
              </w:rPr>
              <w:t>9</w:t>
            </w:r>
          </w:p>
        </w:tc>
        <w:tc>
          <w:tcPr>
            <w:tcW w:w="156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sz w:val="18"/>
                <w:szCs w:val="18"/>
              </w:rPr>
            </w:pPr>
            <w:r>
              <w:rPr>
                <w:sz w:val="18"/>
                <w:szCs w:val="18"/>
              </w:rPr>
              <w:t>2</w:t>
            </w:r>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Б</w:t>
            </w:r>
          </w:p>
        </w:tc>
      </w:tr>
      <w:tr w:rsidR="00744B04" w:rsidTr="00D35E0B">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sz w:val="18"/>
                <w:szCs w:val="18"/>
              </w:rPr>
            </w:pPr>
            <w:r>
              <w:rPr>
                <w:sz w:val="18"/>
                <w:szCs w:val="18"/>
              </w:rPr>
              <w:t>10</w:t>
            </w:r>
          </w:p>
        </w:tc>
        <w:tc>
          <w:tcPr>
            <w:tcW w:w="156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sz w:val="18"/>
                <w:szCs w:val="18"/>
              </w:rPr>
            </w:pPr>
            <w:r>
              <w:rPr>
                <w:sz w:val="18"/>
                <w:szCs w:val="18"/>
              </w:rPr>
              <w:t>3</w:t>
            </w:r>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Б</w:t>
            </w:r>
          </w:p>
        </w:tc>
      </w:tr>
      <w:tr w:rsidR="00D630A8"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D630A8" w:rsidRDefault="00D630A8" w:rsidP="00D630A8">
            <w:pPr>
              <w:rPr>
                <w:sz w:val="18"/>
                <w:szCs w:val="18"/>
              </w:rPr>
            </w:pPr>
            <w:r>
              <w:rPr>
                <w:sz w:val="18"/>
                <w:szCs w:val="18"/>
              </w:rPr>
              <w:t>11</w:t>
            </w:r>
          </w:p>
        </w:tc>
        <w:tc>
          <w:tcPr>
            <w:tcW w:w="156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rsidR="00D630A8" w:rsidRDefault="00D630A8" w:rsidP="00D630A8">
            <w:pPr>
              <w:jc w:val="center"/>
              <w:rPr>
                <w:sz w:val="18"/>
                <w:szCs w:val="18"/>
              </w:rPr>
            </w:pPr>
            <w:r>
              <w:rPr>
                <w:sz w:val="18"/>
                <w:szCs w:val="18"/>
              </w:rPr>
              <w:t>5</w:t>
            </w:r>
          </w:p>
        </w:tc>
        <w:tc>
          <w:tcPr>
            <w:tcW w:w="8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Б</w:t>
            </w:r>
          </w:p>
        </w:tc>
      </w:tr>
      <w:tr w:rsidR="00D630A8"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D630A8" w:rsidRDefault="00D630A8" w:rsidP="00D630A8">
            <w:pPr>
              <w:rPr>
                <w:sz w:val="18"/>
                <w:szCs w:val="18"/>
              </w:rPr>
            </w:pPr>
            <w:r>
              <w:rPr>
                <w:sz w:val="18"/>
                <w:szCs w:val="18"/>
              </w:rPr>
              <w:t>12</w:t>
            </w:r>
          </w:p>
        </w:tc>
        <w:tc>
          <w:tcPr>
            <w:tcW w:w="156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rsidR="00D630A8" w:rsidRDefault="00D630A8" w:rsidP="00D630A8">
            <w:pPr>
              <w:jc w:val="center"/>
              <w:rPr>
                <w:sz w:val="18"/>
                <w:szCs w:val="18"/>
              </w:rPr>
            </w:pPr>
            <w:r>
              <w:rPr>
                <w:sz w:val="18"/>
                <w:szCs w:val="18"/>
              </w:rPr>
              <w:t>6</w:t>
            </w:r>
          </w:p>
        </w:tc>
        <w:tc>
          <w:tcPr>
            <w:tcW w:w="8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Б</w:t>
            </w:r>
          </w:p>
        </w:tc>
      </w:tr>
    </w:tbl>
    <w:p w:rsidR="00A13998" w:rsidRPr="00A1781D" w:rsidRDefault="00A13998" w:rsidP="00A13998">
      <w:pPr>
        <w:rPr>
          <w:sz w:val="18"/>
          <w:szCs w:val="18"/>
        </w:rPr>
      </w:pPr>
    </w:p>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135"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135"/>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lastRenderedPageBreak/>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lastRenderedPageBreak/>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lastRenderedPageBreak/>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 xml:space="preserve">Сумма показателей счетов актива баланса по </w:t>
            </w:r>
            <w:r>
              <w:rPr>
                <w:sz w:val="16"/>
                <w:szCs w:val="16"/>
              </w:rPr>
              <w:lastRenderedPageBreak/>
              <w:t>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0 105 00 000 Раздела 2 не равна показателю по строке 080 графы 4 в </w:t>
            </w:r>
            <w:r>
              <w:rPr>
                <w:sz w:val="16"/>
                <w:szCs w:val="16"/>
              </w:rPr>
              <w:lastRenderedPageBreak/>
              <w:t>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lastRenderedPageBreak/>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 xml:space="preserve">Сумма </w:t>
            </w:r>
            <w:r>
              <w:rPr>
                <w:sz w:val="16"/>
                <w:szCs w:val="16"/>
              </w:rPr>
              <w:lastRenderedPageBreak/>
              <w:t>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w:t>
            </w:r>
            <w:r>
              <w:rPr>
                <w:sz w:val="16"/>
                <w:szCs w:val="16"/>
              </w:rPr>
              <w:lastRenderedPageBreak/>
              <w:t xml:space="preserve">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 xml:space="preserve">ПБС, </w:t>
            </w:r>
            <w:r w:rsidRPr="00AF75EF">
              <w:rPr>
                <w:sz w:val="16"/>
                <w:szCs w:val="16"/>
              </w:rPr>
              <w:lastRenderedPageBreak/>
              <w:t>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C51839">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225F3C">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sidR="00225F3C">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225F3C" w:rsidP="00D83668">
            <w:pPr>
              <w:jc w:val="center"/>
              <w:rPr>
                <w:sz w:val="16"/>
                <w:szCs w:val="16"/>
              </w:rPr>
            </w:pPr>
            <w:r>
              <w:rPr>
                <w:sz w:val="16"/>
                <w:szCs w:val="16"/>
              </w:rPr>
              <w:t>П</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w:t>
            </w:r>
            <w:r>
              <w:rPr>
                <w:sz w:val="16"/>
                <w:szCs w:val="16"/>
              </w:rPr>
              <w:lastRenderedPageBreak/>
              <w:t>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w:t>
            </w:r>
            <w:r>
              <w:rPr>
                <w:sz w:val="16"/>
                <w:szCs w:val="16"/>
              </w:rPr>
              <w:lastRenderedPageBreak/>
              <w:t>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lastRenderedPageBreak/>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ОКТМО, </w:t>
            </w:r>
            <w:proofErr w:type="gramStart"/>
            <w:r>
              <w:rPr>
                <w:sz w:val="16"/>
                <w:szCs w:val="16"/>
              </w:rPr>
              <w:t>отличного</w:t>
            </w:r>
            <w:proofErr w:type="gramEnd"/>
            <w:r>
              <w:rPr>
                <w:sz w:val="16"/>
                <w:szCs w:val="16"/>
              </w:rPr>
              <w:t xml:space="preserve"> от Приложение 7 «Справочник ОКТМО» к ТФФ, а также 00000000, 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proofErr w:type="spellStart"/>
            <w:r w:rsidR="00B35CE4">
              <w:rPr>
                <w:sz w:val="16"/>
                <w:szCs w:val="16"/>
              </w:rPr>
              <w:t>Стр</w:t>
            </w:r>
            <w:proofErr w:type="spellEnd"/>
            <w:r w:rsidR="00B35CE4">
              <w:rPr>
                <w:sz w:val="16"/>
                <w:szCs w:val="16"/>
              </w:rPr>
              <w:t xml:space="preserve">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proofErr w:type="spellStart"/>
            <w:r>
              <w:rPr>
                <w:sz w:val="16"/>
                <w:szCs w:val="16"/>
              </w:rPr>
              <w:t>Стр</w:t>
            </w:r>
            <w:proofErr w:type="spellEnd"/>
            <w:r>
              <w:rPr>
                <w:sz w:val="16"/>
                <w:szCs w:val="16"/>
              </w:rPr>
              <w:t xml:space="preserve">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Б</w:t>
            </w:r>
          </w:p>
        </w:tc>
      </w:tr>
      <w:tr w:rsidR="00E85E63" w:rsidRPr="00293FB2" w:rsidTr="00E85E63">
        <w:trPr>
          <w:trHeight w:val="74"/>
        </w:trPr>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43</w:t>
            </w:r>
          </w:p>
        </w:tc>
        <w:tc>
          <w:tcPr>
            <w:tcW w:w="709" w:type="dxa"/>
            <w:tcBorders>
              <w:top w:val="single" w:sz="4" w:space="0" w:color="auto"/>
              <w:left w:val="single" w:sz="4" w:space="0" w:color="auto"/>
              <w:bottom w:val="single" w:sz="4" w:space="0" w:color="auto"/>
              <w:right w:val="single" w:sz="4" w:space="0" w:color="auto"/>
            </w:tcBorders>
          </w:tcPr>
          <w:p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ф. 173 по средствам  во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Б</w:t>
            </w:r>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136"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136"/>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п/п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w:t>
            </w:r>
            <w:r w:rsidRPr="00293FB2">
              <w:rPr>
                <w:b/>
                <w:sz w:val="16"/>
                <w:szCs w:val="16"/>
              </w:rPr>
              <w:lastRenderedPageBreak/>
              <w:t>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lastRenderedPageBreak/>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Показатель строки</w:t>
            </w:r>
            <w:proofErr w:type="gramStart"/>
            <w:r w:rsidRPr="00A1781D">
              <w:rPr>
                <w:sz w:val="18"/>
                <w:szCs w:val="18"/>
              </w:rPr>
              <w:t xml:space="preserve">  В</w:t>
            </w:r>
            <w:proofErr w:type="gramEnd"/>
            <w:r w:rsidRPr="00A1781D">
              <w:rPr>
                <w:sz w:val="18"/>
                <w:szCs w:val="18"/>
              </w:rPr>
              <w:t xml:space="preserve">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отличных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 (кроме 092)</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E26603">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 (только 092)</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137"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137"/>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00, 01, 02, 03, 04, 05, 06, 07, 08, 09, 10, 11, </w:t>
            </w:r>
            <w:r w:rsidR="000D1FEB">
              <w:rPr>
                <w:sz w:val="18"/>
                <w:szCs w:val="18"/>
              </w:rPr>
              <w:t xml:space="preserve">12, 13, </w:t>
            </w:r>
            <w:r w:rsidRPr="00A1781D">
              <w:rPr>
                <w:sz w:val="18"/>
                <w:szCs w:val="18"/>
              </w:rPr>
              <w:t>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w:t>
            </w:r>
            <w:r w:rsidRPr="00A1781D">
              <w:rPr>
                <w:sz w:val="18"/>
                <w:szCs w:val="18"/>
              </w:rPr>
              <w:lastRenderedPageBreak/>
              <w:t>недопустимо</w:t>
            </w:r>
          </w:p>
        </w:tc>
        <w:tc>
          <w:tcPr>
            <w:tcW w:w="992" w:type="dxa"/>
            <w:shd w:val="clear" w:color="auto" w:fill="auto"/>
          </w:tcPr>
          <w:p w:rsidR="00935827" w:rsidRPr="00A1781D" w:rsidRDefault="00935827" w:rsidP="005A55B6">
            <w:pPr>
              <w:rPr>
                <w:sz w:val="18"/>
                <w:szCs w:val="18"/>
              </w:rPr>
            </w:pPr>
            <w:r>
              <w:rPr>
                <w:sz w:val="18"/>
                <w:szCs w:val="18"/>
              </w:rPr>
              <w:lastRenderedPageBreak/>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lastRenderedPageBreak/>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138"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138"/>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 xml:space="preserve">Применение указанных кодов </w:t>
            </w:r>
            <w:r w:rsidR="00A54013" w:rsidRPr="00A54013">
              <w:rPr>
                <w:sz w:val="18"/>
                <w:szCs w:val="18"/>
              </w:rPr>
              <w:t>классификации операций сектора государственного управления</w:t>
            </w:r>
            <w:r w:rsidR="00274C66">
              <w:rPr>
                <w:sz w:val="18"/>
                <w:szCs w:val="18"/>
              </w:rPr>
              <w:t xml:space="preserve"> </w:t>
            </w:r>
            <w:r w:rsidRPr="00FD18EB">
              <w:rPr>
                <w:sz w:val="18"/>
                <w:szCs w:val="18"/>
              </w:rPr>
              <w:t>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 xml:space="preserve">Показатели строк 9000 должны формироваться с учетом </w:t>
      </w:r>
      <w:proofErr w:type="gramStart"/>
      <w:r>
        <w:rPr>
          <w:sz w:val="24"/>
          <w:szCs w:val="24"/>
          <w:lang w:eastAsia="ru-RU"/>
        </w:rPr>
        <w:t>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w:t>
      </w:r>
      <w:proofErr w:type="gramEnd"/>
      <w:r w:rsidR="00BF12DA">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w:t>
      </w:r>
      <w:del w:id="139" w:author="Зайцев Павел Борисович" w:date="2023-03-22T17:00:00Z">
        <w:r w:rsidR="00BF12DA" w:rsidDel="00040888">
          <w:rPr>
            <w:sz w:val="24"/>
            <w:szCs w:val="24"/>
            <w:lang w:eastAsia="ru-RU"/>
          </w:rPr>
          <w:delText>ПРИМЕНЯЕМ</w:delText>
        </w:r>
        <w:r w:rsidR="00A92B23" w:rsidDel="00040888">
          <w:rPr>
            <w:sz w:val="24"/>
            <w:szCs w:val="24"/>
            <w:lang w:eastAsia="ru-RU"/>
          </w:rPr>
          <w:delText xml:space="preserve">ОЙ </w:delText>
        </w:r>
      </w:del>
      <w:ins w:id="140" w:author="Зайцев Павел Борисович" w:date="2023-03-22T17:00:00Z">
        <w:r w:rsidR="00040888">
          <w:rPr>
            <w:sz w:val="24"/>
            <w:szCs w:val="24"/>
            <w:lang w:eastAsia="ru-RU"/>
          </w:rPr>
          <w:t xml:space="preserve">применяемой </w:t>
        </w:r>
      </w:ins>
      <w:del w:id="141" w:author="Зайцев Павел Борисович" w:date="2023-03-22T17:00:00Z">
        <w:r w:rsidR="00BF12DA" w:rsidDel="00040888">
          <w:rPr>
            <w:sz w:val="24"/>
            <w:szCs w:val="24"/>
            <w:lang w:eastAsia="ru-RU"/>
          </w:rPr>
          <w:delText xml:space="preserve">НАЧИНАЯ С 1 ЯНВАРЯ </w:delText>
        </w:r>
        <w:r w:rsidR="00B00C96" w:rsidDel="00040888">
          <w:rPr>
            <w:sz w:val="24"/>
            <w:szCs w:val="24"/>
            <w:lang w:eastAsia="ru-RU"/>
          </w:rPr>
          <w:delText xml:space="preserve">2021 </w:delText>
        </w:r>
        <w:r w:rsidR="00BF12DA" w:rsidDel="00040888">
          <w:rPr>
            <w:sz w:val="24"/>
            <w:szCs w:val="24"/>
            <w:lang w:eastAsia="ru-RU"/>
          </w:rPr>
          <w:delText>ГОДА</w:delText>
        </w:r>
      </w:del>
      <w:ins w:id="142" w:author="Зайцев Павел Борисович" w:date="2023-03-22T17:00:00Z">
        <w:r w:rsidR="00040888">
          <w:rPr>
            <w:sz w:val="24"/>
            <w:szCs w:val="24"/>
            <w:lang w:eastAsia="ru-RU"/>
          </w:rPr>
          <w:t>в соответствующем году</w:t>
        </w:r>
      </w:ins>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w:t>
            </w:r>
            <w:r w:rsidRPr="00A1781D">
              <w:rPr>
                <w:sz w:val="18"/>
                <w:szCs w:val="18"/>
              </w:rPr>
              <w:lastRenderedPageBreak/>
              <w:t>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9278A0" w:rsidRDefault="000E0128"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744357">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4209A9" w:rsidRPr="00A1781D" w:rsidTr="004209A9">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9.1 кроме главы 100</w:t>
            </w: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515528" w:rsidRPr="00A1781D" w:rsidTr="00515528">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12.1</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jc w:val="center"/>
              <w:rPr>
                <w:sz w:val="18"/>
                <w:szCs w:val="18"/>
              </w:rPr>
            </w:pPr>
            <w:r w:rsidRPr="00A1781D">
              <w:rPr>
                <w:sz w:val="18"/>
                <w:szCs w:val="18"/>
              </w:rPr>
              <w:t>14</w:t>
            </w:r>
            <w:r>
              <w:rPr>
                <w:sz w:val="18"/>
                <w:szCs w:val="18"/>
              </w:rPr>
              <w:t>5</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r w:rsidRPr="00A1781D">
              <w:rPr>
                <w:sz w:val="18"/>
                <w:szCs w:val="18"/>
              </w:rPr>
              <w:t>14</w:t>
            </w: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r w:rsidRPr="00A1781D">
              <w:rPr>
                <w:sz w:val="18"/>
                <w:szCs w:val="18"/>
              </w:rPr>
              <w:t>Стр.14</w:t>
            </w:r>
            <w:r>
              <w:rPr>
                <w:sz w:val="18"/>
                <w:szCs w:val="18"/>
              </w:rPr>
              <w:t>50</w:t>
            </w:r>
            <w:r w:rsidRPr="00A1781D">
              <w:rPr>
                <w:sz w:val="18"/>
                <w:szCs w:val="18"/>
              </w:rPr>
              <w:t xml:space="preserve"> &lt;&gt; Стр.14</w:t>
            </w:r>
            <w:r>
              <w:rPr>
                <w:sz w:val="18"/>
                <w:szCs w:val="18"/>
              </w:rPr>
              <w:t>51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w:t>
            </w:r>
            <w:r>
              <w:rPr>
                <w:sz w:val="18"/>
                <w:szCs w:val="18"/>
              </w:rPr>
              <w:lastRenderedPageBreak/>
              <w:t>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w:t>
            </w:r>
            <w:r w:rsidRPr="00A1781D">
              <w:rPr>
                <w:sz w:val="18"/>
                <w:szCs w:val="18"/>
              </w:rPr>
              <w:lastRenderedPageBreak/>
              <w:t>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sidR="00515528">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15528">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515528">
              <w:rPr>
                <w:sz w:val="18"/>
                <w:szCs w:val="18"/>
              </w:rPr>
              <w:t xml:space="preserve">+ </w:t>
            </w:r>
            <w:r w:rsidR="00515528" w:rsidRPr="00A1781D">
              <w:rPr>
                <w:sz w:val="18"/>
                <w:szCs w:val="18"/>
              </w:rPr>
              <w:t>Стр.27</w:t>
            </w:r>
            <w:r w:rsidR="00515528">
              <w:rPr>
                <w:sz w:val="18"/>
                <w:szCs w:val="18"/>
              </w:rPr>
              <w:t>04</w:t>
            </w:r>
            <w:r w:rsidR="00515528" w:rsidRPr="00A1781D">
              <w:rPr>
                <w:sz w:val="18"/>
                <w:szCs w:val="18"/>
              </w:rPr>
              <w:t xml:space="preserve"> + Стр. 27</w:t>
            </w:r>
            <w:r w:rsidR="00515528">
              <w:rPr>
                <w:sz w:val="18"/>
                <w:szCs w:val="18"/>
              </w:rPr>
              <w:t>05</w:t>
            </w:r>
            <w:r w:rsidR="00515528" w:rsidRPr="00A1781D">
              <w:rPr>
                <w:sz w:val="18"/>
                <w:szCs w:val="18"/>
              </w:rPr>
              <w:t xml:space="preserve"> + Стр. 27</w:t>
            </w:r>
            <w:r w:rsidR="00515528">
              <w:rPr>
                <w:sz w:val="18"/>
                <w:szCs w:val="18"/>
              </w:rPr>
              <w:t xml:space="preserve">06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Стр.460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lastRenderedPageBreak/>
              <w:t>+</w:t>
            </w:r>
            <w:r w:rsidR="007763A9">
              <w:rPr>
                <w:sz w:val="18"/>
                <w:szCs w:val="18"/>
              </w:rPr>
              <w:t xml:space="preserve"> </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lastRenderedPageBreak/>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463</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lastRenderedPageBreak/>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Del="003E434F" w:rsidTr="00790F9F">
        <w:trPr>
          <w:del w:id="143" w:author="Зайцев Павел Борисович" w:date="2023-03-22T16:32:00Z"/>
        </w:trPr>
        <w:tc>
          <w:tcPr>
            <w:tcW w:w="709" w:type="dxa"/>
            <w:tcBorders>
              <w:top w:val="single" w:sz="4" w:space="0" w:color="auto"/>
              <w:left w:val="single" w:sz="4" w:space="0" w:color="auto"/>
              <w:bottom w:val="single" w:sz="4" w:space="0" w:color="auto"/>
              <w:right w:val="single" w:sz="4" w:space="0" w:color="auto"/>
            </w:tcBorders>
          </w:tcPr>
          <w:p w:rsidR="005811C5" w:rsidRPr="00A1781D" w:rsidDel="003E434F" w:rsidRDefault="005811C5" w:rsidP="001C0298">
            <w:pPr>
              <w:jc w:val="center"/>
              <w:rPr>
                <w:del w:id="144" w:author="Зайцев Павел Борисович" w:date="2023-03-22T16:32: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Del="003E434F" w:rsidRDefault="005811C5" w:rsidP="00EF0BD8">
            <w:pPr>
              <w:jc w:val="center"/>
              <w:rPr>
                <w:del w:id="145" w:author="Зайцев Павел Борисович" w:date="2023-03-22T16:32:00Z"/>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Del="003E434F" w:rsidRDefault="005811C5" w:rsidP="00E02B11">
            <w:pPr>
              <w:jc w:val="center"/>
              <w:rPr>
                <w:del w:id="146" w:author="Зайцев Павел Борисович" w:date="2023-03-22T16:32:00Z"/>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Del="003E434F" w:rsidRDefault="005811C5" w:rsidP="00E02B11">
            <w:pPr>
              <w:jc w:val="center"/>
              <w:rPr>
                <w:del w:id="147" w:author="Зайцев Павел Борисович" w:date="2023-03-22T16:32:00Z"/>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Del="003E434F" w:rsidRDefault="005811C5" w:rsidP="00E02B11">
            <w:pPr>
              <w:jc w:val="center"/>
              <w:rPr>
                <w:del w:id="148" w:author="Зайцев Павел Борисович" w:date="2023-03-22T16:32:00Z"/>
                <w:sz w:val="18"/>
                <w:szCs w:val="18"/>
              </w:rPr>
            </w:pPr>
          </w:p>
        </w:tc>
        <w:tc>
          <w:tcPr>
            <w:tcW w:w="1701" w:type="dxa"/>
            <w:tcBorders>
              <w:top w:val="single" w:sz="4" w:space="0" w:color="auto"/>
              <w:left w:val="single" w:sz="4" w:space="0" w:color="auto"/>
              <w:bottom w:val="single" w:sz="4" w:space="0" w:color="auto"/>
              <w:right w:val="single" w:sz="4" w:space="0" w:color="auto"/>
            </w:tcBorders>
          </w:tcPr>
          <w:p w:rsidR="005811C5" w:rsidRPr="00A1781D" w:rsidDel="003E434F" w:rsidRDefault="005811C5" w:rsidP="00E02B11">
            <w:pPr>
              <w:rPr>
                <w:del w:id="149" w:author="Зайцев Павел Борисович" w:date="2023-03-22T16:32: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Del="003E434F" w:rsidRDefault="005811C5" w:rsidP="00E02B11">
            <w:pPr>
              <w:jc w:val="center"/>
              <w:rPr>
                <w:del w:id="150" w:author="Зайцев Павел Борисович" w:date="2023-03-22T16:32:00Z"/>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Del="003E434F" w:rsidRDefault="005811C5" w:rsidP="00E02B11">
            <w:pPr>
              <w:jc w:val="center"/>
              <w:rPr>
                <w:del w:id="151" w:author="Зайцев Павел Борисович" w:date="2023-03-22T16:32:00Z"/>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Del="003E434F" w:rsidRDefault="005811C5" w:rsidP="00A771D5">
            <w:pPr>
              <w:rPr>
                <w:del w:id="152" w:author="Зайцев Павел Борисович" w:date="2023-03-22T16:32:00Z"/>
                <w:sz w:val="18"/>
                <w:szCs w:val="18"/>
              </w:rPr>
            </w:pPr>
          </w:p>
        </w:tc>
        <w:tc>
          <w:tcPr>
            <w:tcW w:w="993" w:type="dxa"/>
            <w:tcBorders>
              <w:top w:val="single" w:sz="4" w:space="0" w:color="auto"/>
              <w:left w:val="single" w:sz="4" w:space="0" w:color="auto"/>
              <w:bottom w:val="single" w:sz="4" w:space="0" w:color="auto"/>
              <w:right w:val="single" w:sz="4" w:space="0" w:color="auto"/>
            </w:tcBorders>
          </w:tcPr>
          <w:p w:rsidR="005811C5" w:rsidDel="003E434F" w:rsidRDefault="005811C5" w:rsidP="00E02B11">
            <w:pPr>
              <w:jc w:val="center"/>
              <w:rPr>
                <w:del w:id="153" w:author="Зайцев Павел Борисович" w:date="2023-03-22T16:32:00Z"/>
                <w:sz w:val="18"/>
                <w:szCs w:val="18"/>
              </w:rPr>
            </w:pPr>
          </w:p>
        </w:tc>
        <w:tc>
          <w:tcPr>
            <w:tcW w:w="850" w:type="dxa"/>
            <w:tcBorders>
              <w:top w:val="single" w:sz="4" w:space="0" w:color="auto"/>
              <w:left w:val="single" w:sz="4" w:space="0" w:color="auto"/>
              <w:bottom w:val="single" w:sz="4" w:space="0" w:color="auto"/>
              <w:right w:val="single" w:sz="4" w:space="0" w:color="auto"/>
            </w:tcBorders>
          </w:tcPr>
          <w:p w:rsidR="005811C5" w:rsidDel="003E434F" w:rsidRDefault="005811C5" w:rsidP="00E02B11">
            <w:pPr>
              <w:jc w:val="center"/>
              <w:rPr>
                <w:del w:id="154" w:author="Зайцев Павел Борисович" w:date="2023-03-22T16:32:00Z"/>
                <w:sz w:val="18"/>
                <w:szCs w:val="18"/>
              </w:rPr>
            </w:pPr>
          </w:p>
        </w:tc>
      </w:tr>
    </w:tbl>
    <w:p w:rsidR="007D45B5" w:rsidRDefault="007D45B5" w:rsidP="007D45B5">
      <w:pPr>
        <w:rPr>
          <w:sz w:val="18"/>
          <w:szCs w:val="18"/>
        </w:rPr>
      </w:pPr>
    </w:p>
    <w:p w:rsidR="007D45B5" w:rsidRPr="00A1781D" w:rsidRDefault="007D45B5" w:rsidP="007D45B5">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п/п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rsidR="007D45B5" w:rsidRPr="00A1781D" w:rsidRDefault="007D45B5" w:rsidP="007D45B5">
            <w:pPr>
              <w:spacing w:line="360" w:lineRule="auto"/>
              <w:rPr>
                <w:sz w:val="18"/>
                <w:szCs w:val="18"/>
              </w:rPr>
            </w:pPr>
            <w:r w:rsidRPr="00A1781D">
              <w:rPr>
                <w:sz w:val="18"/>
                <w:szCs w:val="18"/>
              </w:rPr>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lastRenderedPageBreak/>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r>
              <w:rPr>
                <w:sz w:val="18"/>
                <w:szCs w:val="18"/>
              </w:rPr>
              <w:t>П</w:t>
            </w:r>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155" w:name="_Toc424750568"/>
      <w:bookmarkStart w:id="156" w:name="_Toc506404022"/>
      <w:r w:rsidRPr="00A1781D">
        <w:rPr>
          <w:b/>
          <w:sz w:val="18"/>
          <w:szCs w:val="18"/>
        </w:rPr>
        <w:lastRenderedPageBreak/>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для всех </w:t>
            </w:r>
            <w:r w:rsidRPr="00A1781D">
              <w:rPr>
                <w:rFonts w:ascii="Times New Roman" w:hAnsi="Times New Roman" w:cs="Times New Roman"/>
                <w:sz w:val="18"/>
                <w:szCs w:val="18"/>
              </w:rPr>
              <w:lastRenderedPageBreak/>
              <w:t>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87382B"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w:t>
            </w:r>
            <w:r w:rsidRPr="00A1781D">
              <w:rPr>
                <w:rFonts w:ascii="Times New Roman" w:hAnsi="Times New Roman" w:cs="Times New Roman"/>
                <w:sz w:val="18"/>
                <w:szCs w:val="18"/>
                <w:lang w:val="en-US"/>
              </w:rPr>
              <w:lastRenderedPageBreak/>
              <w:t>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w:t>
            </w:r>
            <w:r w:rsidRPr="00A1781D">
              <w:rPr>
                <w:rFonts w:ascii="Times New Roman" w:hAnsi="Times New Roman" w:cs="Times New Roman"/>
                <w:sz w:val="18"/>
                <w:szCs w:val="18"/>
              </w:rPr>
              <w:lastRenderedPageBreak/>
              <w:t xml:space="preserve">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w:t>
            </w:r>
            <w:r w:rsidRPr="00A1781D">
              <w:rPr>
                <w:rFonts w:ascii="Times New Roman" w:hAnsi="Times New Roman" w:cs="Times New Roman"/>
                <w:sz w:val="18"/>
                <w:szCs w:val="18"/>
              </w:rPr>
              <w:lastRenderedPageBreak/>
              <w:t xml:space="preserve">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w:t>
            </w:r>
            <w:r w:rsidRPr="00A1781D">
              <w:rPr>
                <w:rFonts w:ascii="Times New Roman" w:hAnsi="Times New Roman" w:cs="Times New Roman"/>
                <w:sz w:val="18"/>
                <w:szCs w:val="18"/>
              </w:rPr>
              <w:lastRenderedPageBreak/>
              <w:t>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 xml:space="preserve">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w:t>
            </w:r>
            <w:r w:rsidRPr="00A1781D">
              <w:rPr>
                <w:rFonts w:ascii="Times New Roman" w:hAnsi="Times New Roman" w:cs="Times New Roman"/>
                <w:sz w:val="18"/>
                <w:szCs w:val="18"/>
              </w:rPr>
              <w:lastRenderedPageBreak/>
              <w:t>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proofErr w:type="gram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CA32CD" w:rsidRPr="00A1781D" w:rsidTr="00CA32CD">
        <w:trPr>
          <w:trHeight w:val="703"/>
        </w:trPr>
        <w:tc>
          <w:tcPr>
            <w:tcW w:w="419"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p>
        </w:tc>
      </w:tr>
      <w:tr w:rsidR="00983F0C" w:rsidRPr="00A1781D" w:rsidTr="00983F0C">
        <w:trPr>
          <w:trHeight w:val="703"/>
        </w:trPr>
        <w:tc>
          <w:tcPr>
            <w:tcW w:w="419"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r>
              <w:rPr>
                <w:rFonts w:ascii="Times New Roman" w:hAnsi="Times New Roman" w:cs="Times New Roman"/>
                <w:sz w:val="18"/>
                <w:szCs w:val="18"/>
              </w:rPr>
              <w:lastRenderedPageBreak/>
              <w:t xml:space="preserve">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Показатели остатков на начало года по номерам банковских счетов, отраженных в </w:t>
            </w:r>
            <w:r>
              <w:rPr>
                <w:rFonts w:ascii="Times New Roman" w:hAnsi="Times New Roman" w:cs="Times New Roman"/>
                <w:sz w:val="18"/>
                <w:szCs w:val="18"/>
              </w:rPr>
              <w:lastRenderedPageBreak/>
              <w:t>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983F0C" w:rsidRDefault="00983F0C" w:rsidP="00983F0C">
            <w:pPr>
              <w:pStyle w:val="ConsPlusCell"/>
              <w:snapToGrid w:val="0"/>
              <w:rPr>
                <w:rFonts w:ascii="Times New Roman" w:hAnsi="Times New Roman" w:cs="Times New Roman"/>
                <w:sz w:val="18"/>
                <w:szCs w:val="18"/>
              </w:rPr>
            </w:pPr>
          </w:p>
        </w:tc>
      </w:tr>
      <w:tr w:rsidR="00A846D7" w:rsidRPr="00A1781D" w:rsidTr="00A846D7">
        <w:trPr>
          <w:trHeight w:val="703"/>
        </w:trPr>
        <w:tc>
          <w:tcPr>
            <w:tcW w:w="419"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A846D7" w:rsidRDefault="00A846D7" w:rsidP="00CD1C93">
            <w:pPr>
              <w:pStyle w:val="ConsPlusCell"/>
              <w:snapToGrid w:val="0"/>
              <w:rPr>
                <w:rFonts w:ascii="Times New Roman" w:hAnsi="Times New Roman" w:cs="Times New Roman"/>
                <w:sz w:val="18"/>
                <w:szCs w:val="18"/>
              </w:rPr>
            </w:pPr>
          </w:p>
        </w:tc>
      </w:tr>
      <w:tr w:rsidR="00E85E63" w:rsidRPr="00A1781D" w:rsidTr="00983F0C">
        <w:trPr>
          <w:trHeight w:val="703"/>
        </w:trPr>
        <w:tc>
          <w:tcPr>
            <w:tcW w:w="419"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983F0C">
            <w:pPr>
              <w:pStyle w:val="ConsPlusCell"/>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rsidTr="00CA7B47">
        <w:trPr>
          <w:trHeight w:val="763"/>
        </w:trPr>
        <w:tc>
          <w:tcPr>
            <w:tcW w:w="419" w:type="dxa"/>
            <w:tcBorders>
              <w:top w:val="single" w:sz="4" w:space="0" w:color="000000"/>
              <w:left w:val="single" w:sz="4" w:space="0" w:color="000000"/>
              <w:bottom w:val="single" w:sz="4" w:space="0" w:color="000000"/>
            </w:tcBorders>
          </w:tcPr>
          <w:p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00394C83">
              <w:rPr>
                <w:rFonts w:ascii="Times New Roman" w:hAnsi="Times New Roman" w:cs="Times New Roman"/>
                <w:sz w:val="18"/>
                <w:szCs w:val="18"/>
              </w:rPr>
              <w:t>,130305731,130305831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130305731(831)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CB66D3" w:rsidDel="003E434F" w:rsidTr="00CA23E4">
        <w:trPr>
          <w:cantSplit/>
          <w:trHeight w:val="840"/>
          <w:del w:id="157" w:author="Зайцев Павел Борисович" w:date="2023-03-22T16:33:00Z"/>
        </w:trPr>
        <w:tc>
          <w:tcPr>
            <w:tcW w:w="423" w:type="dxa"/>
            <w:tcBorders>
              <w:top w:val="single" w:sz="4" w:space="0" w:color="000000"/>
              <w:left w:val="single" w:sz="4" w:space="0" w:color="000000"/>
              <w:bottom w:val="single" w:sz="4" w:space="0" w:color="000000"/>
            </w:tcBorders>
          </w:tcPr>
          <w:p w:rsidR="00CA23E4" w:rsidRPr="00577677" w:rsidDel="003E434F" w:rsidRDefault="00CA23E4" w:rsidP="00607F62">
            <w:pPr>
              <w:pStyle w:val="ConsPlusCell"/>
              <w:shd w:val="clear" w:color="auto" w:fill="FFFFFF"/>
              <w:snapToGrid w:val="0"/>
              <w:jc w:val="center"/>
              <w:rPr>
                <w:del w:id="158" w:author="Зайцев Павел Борисович" w:date="2023-03-22T16:33:00Z"/>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577677" w:rsidDel="003E434F" w:rsidRDefault="00CA23E4" w:rsidP="00607F62">
            <w:pPr>
              <w:pStyle w:val="ConsPlusCell"/>
              <w:shd w:val="clear" w:color="auto" w:fill="FFFFFF"/>
              <w:snapToGrid w:val="0"/>
              <w:jc w:val="center"/>
              <w:rPr>
                <w:del w:id="159" w:author="Зайцев Павел Борисович" w:date="2023-03-22T16:33:00Z"/>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577677" w:rsidDel="003E434F" w:rsidRDefault="00CA23E4" w:rsidP="00607F62">
            <w:pPr>
              <w:pStyle w:val="ConsPlusCell"/>
              <w:shd w:val="clear" w:color="auto" w:fill="FFFFFF"/>
              <w:snapToGrid w:val="0"/>
              <w:rPr>
                <w:del w:id="160" w:author="Зайцев Павел Борисович" w:date="2023-03-22T16:33:00Z"/>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Pr="00577677" w:rsidDel="003E434F" w:rsidRDefault="00CA23E4" w:rsidP="00607F62">
            <w:pPr>
              <w:pStyle w:val="ConsPlusCell"/>
              <w:shd w:val="clear" w:color="auto" w:fill="FFFFFF"/>
              <w:snapToGrid w:val="0"/>
              <w:rPr>
                <w:del w:id="161" w:author="Зайцев Павел Борисович" w:date="2023-03-22T16:33:00Z"/>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CA23E4" w:rsidRPr="00577677" w:rsidDel="003E434F" w:rsidRDefault="00CA23E4" w:rsidP="00607F62">
            <w:pPr>
              <w:pStyle w:val="ConsPlusCell"/>
              <w:shd w:val="clear" w:color="auto" w:fill="FFFFFF"/>
              <w:snapToGrid w:val="0"/>
              <w:rPr>
                <w:del w:id="162" w:author="Зайцев Павел Борисович" w:date="2023-03-22T16:33:00Z"/>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577677" w:rsidDel="003E434F" w:rsidRDefault="00CA23E4" w:rsidP="00607F62">
            <w:pPr>
              <w:pStyle w:val="ConsPlusCell"/>
              <w:shd w:val="clear" w:color="auto" w:fill="FFFFFF"/>
              <w:snapToGrid w:val="0"/>
              <w:rPr>
                <w:del w:id="163" w:author="Зайцев Павел Борисович" w:date="2023-03-22T16:33:00Z"/>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Del="003E434F" w:rsidRDefault="00CA23E4" w:rsidP="00607F62">
            <w:pPr>
              <w:pStyle w:val="ConsPlusCell"/>
              <w:shd w:val="clear" w:color="auto" w:fill="FFFFFF"/>
              <w:snapToGrid w:val="0"/>
              <w:rPr>
                <w:del w:id="164" w:author="Зайцев Павел Борисович" w:date="2023-03-22T16:33:00Z"/>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Pr="00577677" w:rsidDel="003E434F" w:rsidRDefault="00CA23E4" w:rsidP="00607F62">
            <w:pPr>
              <w:pStyle w:val="ConsPlusCell"/>
              <w:shd w:val="clear" w:color="auto" w:fill="FFFFFF"/>
              <w:snapToGrid w:val="0"/>
              <w:rPr>
                <w:del w:id="165" w:author="Зайцев Павел Борисович" w:date="2023-03-22T16:33:00Z"/>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CA23E4" w:rsidRPr="00577677" w:rsidDel="003E434F" w:rsidRDefault="00CA23E4" w:rsidP="00607F62">
            <w:pPr>
              <w:pStyle w:val="ConsPlusCell"/>
              <w:shd w:val="clear" w:color="auto" w:fill="FFFFFF"/>
              <w:snapToGrid w:val="0"/>
              <w:rPr>
                <w:del w:id="166" w:author="Зайцев Павел Борисович" w:date="2023-03-22T16:33:00Z"/>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CA23E4" w:rsidRPr="00577677" w:rsidDel="003E434F" w:rsidRDefault="00CA23E4" w:rsidP="00607F62">
            <w:pPr>
              <w:pStyle w:val="ConsPlusCell"/>
              <w:shd w:val="clear" w:color="auto" w:fill="FFFFFF"/>
              <w:snapToGrid w:val="0"/>
              <w:rPr>
                <w:del w:id="167" w:author="Зайцев Павел Борисович" w:date="2023-03-22T16:33:00Z"/>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CA23E4" w:rsidRPr="00577677" w:rsidDel="003E434F" w:rsidRDefault="00CA23E4" w:rsidP="00607F62">
            <w:pPr>
              <w:pStyle w:val="ConsPlusCell"/>
              <w:shd w:val="clear" w:color="auto" w:fill="FFFFFF"/>
              <w:snapToGrid w:val="0"/>
              <w:rPr>
                <w:del w:id="168" w:author="Зайцев Павел Борисович" w:date="2023-03-22T16:33:00Z"/>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Del="003E434F" w:rsidRDefault="00CA23E4" w:rsidP="00607F62">
            <w:pPr>
              <w:pStyle w:val="ConsPlusCell"/>
              <w:shd w:val="clear" w:color="auto" w:fill="FFFFFF"/>
              <w:snapToGrid w:val="0"/>
              <w:rPr>
                <w:del w:id="169" w:author="Зайцев Павел Борисович" w:date="2023-03-22T16:33:00Z"/>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577677" w:rsidDel="003E434F" w:rsidRDefault="00CA23E4" w:rsidP="00607F62">
            <w:pPr>
              <w:pStyle w:val="ConsPlusCell"/>
              <w:shd w:val="clear" w:color="auto" w:fill="FFFFFF"/>
              <w:snapToGrid w:val="0"/>
              <w:rPr>
                <w:del w:id="170" w:author="Зайцев Павел Борисович" w:date="2023-03-22T16:33:00Z"/>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CA23E4" w:rsidRPr="00577677" w:rsidDel="003E434F" w:rsidRDefault="00CA23E4" w:rsidP="00607F62">
            <w:pPr>
              <w:pStyle w:val="ConsPlusCell"/>
              <w:shd w:val="clear" w:color="auto" w:fill="FFFFFF"/>
              <w:snapToGrid w:val="0"/>
              <w:rPr>
                <w:del w:id="171" w:author="Зайцев Павел Борисович" w:date="2023-03-22T16:33:00Z"/>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CA23E4" w:rsidRPr="00577677" w:rsidDel="003E434F" w:rsidRDefault="00CA23E4" w:rsidP="00607F62">
            <w:pPr>
              <w:pStyle w:val="ConsPlusCell"/>
              <w:shd w:val="clear" w:color="auto" w:fill="FFFFFF"/>
              <w:snapToGrid w:val="0"/>
              <w:rPr>
                <w:del w:id="172" w:author="Зайцев Павел Борисович" w:date="2023-03-22T16:33:00Z"/>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CA23E4" w:rsidRPr="00577677" w:rsidDel="003E434F" w:rsidRDefault="00CA23E4" w:rsidP="00607F62">
            <w:pPr>
              <w:pStyle w:val="ConsPlusCell"/>
              <w:shd w:val="clear" w:color="auto" w:fill="FFFFFF"/>
              <w:snapToGrid w:val="0"/>
              <w:rPr>
                <w:del w:id="173" w:author="Зайцев Павел Борисович" w:date="2023-03-22T16:33:00Z"/>
                <w:rFonts w:ascii="Times New Roman" w:hAnsi="Times New Roman" w:cs="Times New Roman"/>
                <w:strike/>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577677" w:rsidDel="003E434F" w:rsidRDefault="00CA23E4" w:rsidP="00607F62">
            <w:pPr>
              <w:pStyle w:val="ConsPlusCell"/>
              <w:shd w:val="clear" w:color="auto" w:fill="FFFFFF"/>
              <w:snapToGrid w:val="0"/>
              <w:rPr>
                <w:del w:id="174" w:author="Зайцев Павел Борисович" w:date="2023-03-22T16:33:00Z"/>
                <w:rFonts w:ascii="Times New Roman" w:hAnsi="Times New Roman" w:cs="Times New Roman"/>
                <w:strike/>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577677" w:rsidDel="003E434F" w:rsidRDefault="00CA23E4" w:rsidP="00607F62">
            <w:pPr>
              <w:pStyle w:val="ConsPlusCell"/>
              <w:shd w:val="clear" w:color="auto" w:fill="FFFFFF"/>
              <w:snapToGrid w:val="0"/>
              <w:rPr>
                <w:del w:id="175" w:author="Зайцев Павел Борисович" w:date="2023-03-22T16:33:00Z"/>
                <w:rFonts w:ascii="Times New Roman" w:hAnsi="Times New Roman" w:cs="Times New Roman"/>
                <w:strike/>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Pr="00577677" w:rsidDel="003E434F" w:rsidRDefault="00CA23E4" w:rsidP="00607F62">
            <w:pPr>
              <w:pStyle w:val="ConsPlusCell"/>
              <w:shd w:val="clear" w:color="auto" w:fill="FFFFFF"/>
              <w:snapToGrid w:val="0"/>
              <w:rPr>
                <w:del w:id="176" w:author="Зайцев Павел Борисович" w:date="2023-03-22T16:33:00Z"/>
                <w:rFonts w:ascii="Times New Roman" w:hAnsi="Times New Roman" w:cs="Times New Roman"/>
                <w:strike/>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D35E0B"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Default="00F84632"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r w:rsidR="00A94F7E">
              <w:rPr>
                <w:rFonts w:ascii="Times New Roman" w:hAnsi="Times New Roman" w:cs="Times New Roman"/>
                <w:sz w:val="18"/>
                <w:szCs w:val="18"/>
              </w:rPr>
              <w:t xml:space="preserve"> ПРП 500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p w:rsidR="009547F3" w:rsidRDefault="009547F3"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p w:rsidR="009547F3" w:rsidRDefault="009547F3"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5 </w:t>
            </w:r>
            <w:r w:rsidRPr="00DC35D1">
              <w:rPr>
                <w:rFonts w:ascii="Times New Roman" w:hAnsi="Times New Roman" w:cs="Times New Roman"/>
                <w:sz w:val="18"/>
                <w:szCs w:val="18"/>
              </w:rPr>
              <w:t>–</w:t>
            </w:r>
            <w:r>
              <w:rPr>
                <w:rFonts w:ascii="Times New Roman" w:hAnsi="Times New Roman" w:cs="Times New Roman"/>
                <w:sz w:val="18"/>
                <w:szCs w:val="18"/>
              </w:rPr>
              <w:t xml:space="preserve"> 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w:t>
            </w:r>
            <w:r w:rsidR="00885A19">
              <w:rPr>
                <w:rFonts w:ascii="Times New Roman" w:hAnsi="Times New Roman" w:cs="Times New Roman"/>
                <w:sz w:val="18"/>
                <w:szCs w:val="18"/>
              </w:rPr>
              <w:t xml:space="preserve">с учетом показателей ф. 0503184 и 0503178 в части остатков в кассе </w:t>
            </w:r>
            <w:r w:rsidRPr="00DC35D1">
              <w:rPr>
                <w:rFonts w:ascii="Times New Roman" w:hAnsi="Times New Roman" w:cs="Times New Roman"/>
                <w:sz w:val="18"/>
                <w:szCs w:val="18"/>
              </w:rPr>
              <w:t>–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 xml:space="preserve">.=202}(не </w:t>
            </w:r>
            <w:proofErr w:type="spellStart"/>
            <w:r w:rsidRPr="00DC35D1">
              <w:rPr>
                <w:rFonts w:ascii="Times New Roman" w:hAnsi="Times New Roman" w:cs="Times New Roman"/>
                <w:sz w:val="18"/>
                <w:szCs w:val="18"/>
              </w:rPr>
              <w:t>группировочным</w:t>
            </w:r>
            <w:proofErr w:type="spellEnd"/>
            <w:r w:rsidRPr="00DC35D1">
              <w:rPr>
                <w:rFonts w:ascii="Times New Roman" w:hAnsi="Times New Roman" w:cs="Times New Roman"/>
                <w:sz w:val="18"/>
                <w:szCs w:val="18"/>
              </w:rPr>
              <w:t xml:space="preserve">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 xml:space="preserve">.=202}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140B5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sidR="00140B58">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rsidR="00CA23E4" w:rsidRPr="00DC35D1" w:rsidRDefault="009547F3" w:rsidP="00E106AA">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00885A19">
              <w:rPr>
                <w:rFonts w:ascii="Times New Roman" w:hAnsi="Times New Roman" w:cs="Times New Roman"/>
                <w:sz w:val="18"/>
                <w:szCs w:val="18"/>
              </w:rPr>
              <w:t>с учетом ф. 0503178 в части остатков в кассе</w:t>
            </w:r>
            <w:r w:rsidRPr="00DC35D1">
              <w:rPr>
                <w:rFonts w:ascii="Times New Roman" w:hAnsi="Times New Roman" w:cs="Times New Roman"/>
                <w:sz w:val="18"/>
                <w:szCs w:val="18"/>
              </w:rPr>
              <w:t>-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A96930">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 xml:space="preserve">611, 612, 613, </w:t>
            </w:r>
            <w:r w:rsidR="00E603F2">
              <w:rPr>
                <w:rFonts w:ascii="Times New Roman" w:hAnsi="Times New Roman" w:cs="Times New Roman"/>
                <w:sz w:val="18"/>
                <w:szCs w:val="18"/>
              </w:rPr>
              <w:t xml:space="preserve">614, </w:t>
            </w:r>
            <w:r>
              <w:rPr>
                <w:rFonts w:ascii="Times New Roman" w:hAnsi="Times New Roman" w:cs="Times New Roman"/>
                <w:sz w:val="18"/>
                <w:szCs w:val="18"/>
              </w:rPr>
              <w:t>621, 622, 623,</w:t>
            </w:r>
            <w:r w:rsidRPr="00DC35D1">
              <w:rPr>
                <w:rFonts w:ascii="Times New Roman" w:hAnsi="Times New Roman" w:cs="Times New Roman"/>
                <w:sz w:val="18"/>
                <w:szCs w:val="18"/>
              </w:rPr>
              <w:t xml:space="preserve">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sidR="00A96930">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sidR="004A661D">
              <w:rPr>
                <w:rFonts w:ascii="Times New Roman" w:hAnsi="Times New Roman" w:cs="Times New Roman"/>
                <w:sz w:val="18"/>
                <w:szCs w:val="18"/>
              </w:rPr>
              <w:t>,826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6930">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sidR="00E603F2">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634,</w:t>
            </w:r>
            <w:r w:rsidR="00A96930">
              <w:rPr>
                <w:rFonts w:ascii="Times New Roman" w:hAnsi="Times New Roman" w:cs="Times New Roman"/>
                <w:sz w:val="18"/>
                <w:szCs w:val="18"/>
              </w:rPr>
              <w:t xml:space="preserve">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821, 822, 823,824, 825</w:t>
            </w:r>
            <w:r w:rsidR="004A661D">
              <w:rPr>
                <w:rFonts w:ascii="Times New Roman" w:hAnsi="Times New Roman" w:cs="Times New Roman"/>
                <w:sz w:val="18"/>
                <w:szCs w:val="18"/>
              </w:rPr>
              <w:t>,826</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6631F8"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0503184 </w:t>
            </w:r>
            <w:r w:rsidRPr="00DC35D1">
              <w:rPr>
                <w:rFonts w:ascii="Times New Roman" w:hAnsi="Times New Roman" w:cs="Times New Roman"/>
                <w:sz w:val="18"/>
                <w:szCs w:val="18"/>
              </w:rPr>
              <w:t>Д %120 (код аналитической группы подвида доходов=120)</w:t>
            </w: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Pr="00261181">
              <w:rPr>
                <w:rFonts w:ascii="Times New Roman" w:hAnsi="Times New Roman" w:cs="Times New Roman"/>
                <w:sz w:val="18"/>
                <w:szCs w:val="18"/>
              </w:rPr>
              <w:t>с учетом показателей ф. 0503184</w:t>
            </w:r>
            <w:r>
              <w:rPr>
                <w:rFonts w:ascii="Times New Roman" w:hAnsi="Times New Roman" w:cs="Times New Roman"/>
                <w:sz w:val="18"/>
                <w:szCs w:val="18"/>
              </w:rPr>
              <w:t xml:space="preserve"> </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3E405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607F62">
            <w:pPr>
              <w:pStyle w:val="ConsPlusCell"/>
              <w:shd w:val="clear" w:color="auto" w:fill="FFFFFF"/>
              <w:snapToGrid w:val="0"/>
              <w:rPr>
                <w:rFonts w:ascii="Times New Roman" w:hAnsi="Times New Roman" w:cs="Times New Roman"/>
                <w:sz w:val="18"/>
                <w:szCs w:val="18"/>
              </w:rPr>
            </w:pPr>
          </w:p>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261181" w:rsidRDefault="00261181"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45.15.1</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45.18</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Pr="00DC35D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261181" w:rsidRDefault="00261181"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Del="003E434F" w:rsidTr="00CA23E4">
        <w:trPr>
          <w:cantSplit/>
          <w:trHeight w:val="840"/>
          <w:del w:id="177" w:author="Зайцев Павел Борисович" w:date="2023-03-22T16:33:00Z"/>
        </w:trPr>
        <w:tc>
          <w:tcPr>
            <w:tcW w:w="423" w:type="dxa"/>
            <w:tcBorders>
              <w:top w:val="single" w:sz="4" w:space="0" w:color="000000"/>
              <w:left w:val="single" w:sz="4" w:space="0" w:color="000000"/>
              <w:bottom w:val="single" w:sz="4" w:space="0" w:color="000000"/>
            </w:tcBorders>
          </w:tcPr>
          <w:p w:rsidR="00261181" w:rsidDel="003E434F" w:rsidRDefault="00261181" w:rsidP="00607F62">
            <w:pPr>
              <w:pStyle w:val="ConsPlusCell"/>
              <w:shd w:val="clear" w:color="auto" w:fill="FFFFFF"/>
              <w:snapToGrid w:val="0"/>
              <w:jc w:val="center"/>
              <w:rPr>
                <w:del w:id="178" w:author="Зайцев Павел Борисович" w:date="2023-03-22T16:33:00Z"/>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261181" w:rsidRPr="00DC35D1" w:rsidDel="003E434F" w:rsidRDefault="00261181" w:rsidP="00607F62">
            <w:pPr>
              <w:pStyle w:val="ConsPlusCell"/>
              <w:shd w:val="clear" w:color="auto" w:fill="FFFFFF"/>
              <w:snapToGrid w:val="0"/>
              <w:jc w:val="center"/>
              <w:rPr>
                <w:del w:id="179" w:author="Зайцев Павел Борисович" w:date="2023-03-22T16:33: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Del="003E434F" w:rsidRDefault="00261181" w:rsidP="00607F62">
            <w:pPr>
              <w:pStyle w:val="ConsPlusCell"/>
              <w:shd w:val="clear" w:color="auto" w:fill="FFFFFF"/>
              <w:snapToGrid w:val="0"/>
              <w:rPr>
                <w:del w:id="180" w:author="Зайцев Павел Борисович" w:date="2023-03-22T16:33: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261181" w:rsidDel="003E434F" w:rsidRDefault="00261181" w:rsidP="00077103">
            <w:pPr>
              <w:pStyle w:val="ConsPlusCell"/>
              <w:shd w:val="clear" w:color="auto" w:fill="FFFFFF"/>
              <w:snapToGrid w:val="0"/>
              <w:rPr>
                <w:del w:id="181" w:author="Зайцев Павел Борисович" w:date="2023-03-22T16:33: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261181" w:rsidRPr="00DC35D1" w:rsidDel="003E434F" w:rsidRDefault="00261181" w:rsidP="00607F62">
            <w:pPr>
              <w:pStyle w:val="ConsPlusCell"/>
              <w:shd w:val="clear" w:color="auto" w:fill="FFFFFF"/>
              <w:snapToGrid w:val="0"/>
              <w:rPr>
                <w:del w:id="182" w:author="Зайцев Павел Борисович" w:date="2023-03-22T16:33:00Z"/>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Del="003E434F" w:rsidRDefault="00261181" w:rsidP="00607F62">
            <w:pPr>
              <w:pStyle w:val="ConsPlusCell"/>
              <w:shd w:val="clear" w:color="auto" w:fill="FFFFFF"/>
              <w:snapToGrid w:val="0"/>
              <w:rPr>
                <w:del w:id="183" w:author="Зайцев Павел Борисович" w:date="2023-03-22T16:33:00Z"/>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261181" w:rsidDel="003E434F" w:rsidRDefault="00261181" w:rsidP="00607F62">
            <w:pPr>
              <w:pStyle w:val="ConsPlusCell"/>
              <w:shd w:val="clear" w:color="auto" w:fill="FFFFFF"/>
              <w:snapToGrid w:val="0"/>
              <w:rPr>
                <w:del w:id="184" w:author="Зайцев Павел Борисович" w:date="2023-03-22T16:33: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261181" w:rsidDel="003E434F" w:rsidRDefault="00261181" w:rsidP="00607F62">
            <w:pPr>
              <w:pStyle w:val="ConsPlusCell"/>
              <w:shd w:val="clear" w:color="auto" w:fill="FFFFFF"/>
              <w:snapToGrid w:val="0"/>
              <w:rPr>
                <w:del w:id="185" w:author="Зайцев Павел Борисович" w:date="2023-03-22T16:33:00Z"/>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261181" w:rsidRPr="00DC35D1" w:rsidDel="003E434F" w:rsidRDefault="00261181" w:rsidP="00607F62">
            <w:pPr>
              <w:pStyle w:val="ConsPlusCell"/>
              <w:shd w:val="clear" w:color="auto" w:fill="FFFFFF"/>
              <w:snapToGrid w:val="0"/>
              <w:rPr>
                <w:del w:id="186" w:author="Зайцев Павел Борисович" w:date="2023-03-22T16:3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Del="003E434F" w:rsidRDefault="00261181" w:rsidP="004C4919">
            <w:pPr>
              <w:pStyle w:val="ConsPlusCell"/>
              <w:shd w:val="clear" w:color="auto" w:fill="FFFFFF"/>
              <w:snapToGrid w:val="0"/>
              <w:rPr>
                <w:del w:id="187" w:author="Зайцев Павел Борисович" w:date="2023-03-22T16:33: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261181" w:rsidDel="003E434F" w:rsidRDefault="00261181" w:rsidP="00607F62">
            <w:pPr>
              <w:pStyle w:val="ConsPlusCell"/>
              <w:shd w:val="clear" w:color="auto" w:fill="FFFFFF"/>
              <w:snapToGrid w:val="0"/>
              <w:rPr>
                <w:del w:id="188" w:author="Зайцев Павел Борисович" w:date="2023-03-22T16:33:00Z"/>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261181" w:rsidRPr="00DC35D1" w:rsidDel="003E434F" w:rsidRDefault="00261181" w:rsidP="00607F62">
            <w:pPr>
              <w:pStyle w:val="ConsPlusCell"/>
              <w:shd w:val="clear" w:color="auto" w:fill="FFFFFF"/>
              <w:snapToGrid w:val="0"/>
              <w:rPr>
                <w:del w:id="189" w:author="Зайцев Павел Борисович" w:date="2023-03-22T16:3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Del="003E434F" w:rsidRDefault="00261181" w:rsidP="00607F62">
            <w:pPr>
              <w:pStyle w:val="ConsPlusCell"/>
              <w:shd w:val="clear" w:color="auto" w:fill="FFFFFF"/>
              <w:snapToGrid w:val="0"/>
              <w:rPr>
                <w:del w:id="190" w:author="Зайцев Павел Борисович" w:date="2023-03-22T16:33: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Del="003E434F" w:rsidRDefault="00261181" w:rsidP="00607F62">
            <w:pPr>
              <w:pStyle w:val="ConsPlusCell"/>
              <w:shd w:val="clear" w:color="auto" w:fill="FFFFFF"/>
              <w:snapToGrid w:val="0"/>
              <w:rPr>
                <w:del w:id="191" w:author="Зайцев Павел Борисович" w:date="2023-03-22T16:33: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Del="003E434F" w:rsidRDefault="00261181" w:rsidP="00607F62">
            <w:pPr>
              <w:pStyle w:val="ConsPlusCell"/>
              <w:shd w:val="clear" w:color="auto" w:fill="FFFFFF"/>
              <w:snapToGrid w:val="0"/>
              <w:rPr>
                <w:del w:id="192" w:author="Зайцев Павел Борисович" w:date="2023-03-22T16:33: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Del="003E434F" w:rsidRDefault="00261181" w:rsidP="00607F62">
            <w:pPr>
              <w:pStyle w:val="ConsPlusCell"/>
              <w:shd w:val="clear" w:color="auto" w:fill="FFFFFF"/>
              <w:snapToGrid w:val="0"/>
              <w:rPr>
                <w:del w:id="193" w:author="Зайцев Павел Борисович" w:date="2023-03-22T16:33: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Del="003E434F" w:rsidRDefault="00261181" w:rsidP="004C4919">
            <w:pPr>
              <w:pStyle w:val="ConsPlusCell"/>
              <w:rPr>
                <w:del w:id="194" w:author="Зайцев Павел Борисович" w:date="2023-03-22T16:33:00Z"/>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61181" w:rsidDel="003E434F" w:rsidRDefault="00261181" w:rsidP="00607F62">
            <w:pPr>
              <w:pStyle w:val="ConsPlusCell"/>
              <w:shd w:val="clear" w:color="auto" w:fill="FFFFFF"/>
              <w:snapToGrid w:val="0"/>
              <w:rPr>
                <w:del w:id="195" w:author="Зайцев Павел Борисович" w:date="2023-03-22T16:33:00Z"/>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61181" w:rsidDel="003E434F" w:rsidRDefault="00261181" w:rsidP="00607F62">
            <w:pPr>
              <w:pStyle w:val="ConsPlusCell"/>
              <w:shd w:val="clear" w:color="auto" w:fill="FFFFFF"/>
              <w:snapToGrid w:val="0"/>
              <w:rPr>
                <w:del w:id="196" w:author="Зайцев Павел Борисович" w:date="2023-03-22T16:33:00Z"/>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9725D0"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за минусом показателей ф. 0503184-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7C6126"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261181" w:rsidRPr="009574DD"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57772" w:rsidRDefault="00261181" w:rsidP="00C130B2">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140120251</w:t>
            </w:r>
            <w:r w:rsidR="00AA7FB6">
              <w:rPr>
                <w:rFonts w:ascii="Times New Roman" w:hAnsi="Times New Roman" w:cs="Times New Roman"/>
                <w:sz w:val="18"/>
                <w:szCs w:val="18"/>
              </w:rPr>
              <w:t>, кроме</w:t>
            </w:r>
            <w:r w:rsidR="007A4EA1">
              <w:rPr>
                <w:rFonts w:ascii="Times New Roman" w:hAnsi="Times New Roman" w:cs="Times New Roman"/>
                <w:sz w:val="18"/>
                <w:szCs w:val="18"/>
              </w:rPr>
              <w:t xml:space="preserve"> КБК %807140120251 </w:t>
            </w:r>
            <w:r w:rsidR="00AA7FB6">
              <w:rPr>
                <w:rFonts w:ascii="Times New Roman" w:hAnsi="Times New Roman" w:cs="Times New Roman"/>
                <w:sz w:val="18"/>
                <w:szCs w:val="18"/>
              </w:rPr>
              <w:t>и</w:t>
            </w:r>
            <w:r w:rsidR="007A4EA1">
              <w:rPr>
                <w:rFonts w:ascii="Times New Roman" w:hAnsi="Times New Roman" w:cs="Times New Roman"/>
                <w:sz w:val="18"/>
                <w:szCs w:val="18"/>
              </w:rPr>
              <w:t xml:space="preserve"> КБК %000140120251</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A4EA1">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7A4EA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7A4EA1" w:rsidRPr="00A1781D" w:rsidTr="000D12AA">
        <w:trPr>
          <w:cantSplit/>
          <w:trHeight w:val="360"/>
        </w:trPr>
        <w:tc>
          <w:tcPr>
            <w:tcW w:w="560" w:type="dxa"/>
            <w:tcBorders>
              <w:top w:val="single" w:sz="4" w:space="0" w:color="000000"/>
              <w:left w:val="single" w:sz="4" w:space="0" w:color="000000"/>
              <w:bottom w:val="single" w:sz="4" w:space="0" w:color="000000"/>
            </w:tcBorders>
          </w:tcPr>
          <w:p w:rsidR="007A4EA1" w:rsidRPr="00885A06" w:rsidRDefault="007A4EA1" w:rsidP="000D12AA">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RDefault="007A4EA1"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w:t>
            </w:r>
            <w:r>
              <w:rPr>
                <w:rFonts w:ascii="Times New Roman" w:hAnsi="Times New Roman" w:cs="Times New Roman"/>
                <w:sz w:val="18"/>
                <w:szCs w:val="18"/>
              </w:rPr>
              <w:t>4</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885A06" w:rsidRDefault="007A4EA1"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w:t>
            </w:r>
            <w:r w:rsidR="00AA7FB6">
              <w:rPr>
                <w:rFonts w:ascii="Times New Roman" w:hAnsi="Times New Roman" w:cs="Times New Roman"/>
                <w:sz w:val="18"/>
                <w:szCs w:val="18"/>
              </w:rPr>
              <w:t>4, кроме</w:t>
            </w:r>
            <w:r>
              <w:rPr>
                <w:rFonts w:ascii="Times New Roman" w:hAnsi="Times New Roman" w:cs="Times New Roman"/>
                <w:sz w:val="18"/>
                <w:szCs w:val="18"/>
              </w:rPr>
              <w:t xml:space="preserve"> КБК %807140120254 </w:t>
            </w:r>
            <w:r w:rsidR="00AA7FB6">
              <w:rPr>
                <w:rFonts w:ascii="Times New Roman" w:hAnsi="Times New Roman" w:cs="Times New Roman"/>
                <w:sz w:val="18"/>
                <w:szCs w:val="18"/>
              </w:rPr>
              <w:t>и</w:t>
            </w:r>
            <w:r>
              <w:rPr>
                <w:rFonts w:ascii="Times New Roman" w:hAnsi="Times New Roman" w:cs="Times New Roman"/>
                <w:sz w:val="18"/>
                <w:szCs w:val="18"/>
              </w:rPr>
              <w:t xml:space="preserve"> КБК %000140120254</w:t>
            </w:r>
          </w:p>
        </w:tc>
        <w:tc>
          <w:tcPr>
            <w:tcW w:w="709"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RDefault="007A4EA1"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w:t>
            </w:r>
            <w:r>
              <w:rPr>
                <w:rFonts w:ascii="Times New Roman" w:hAnsi="Times New Roman" w:cs="Times New Roman"/>
                <w:sz w:val="18"/>
                <w:szCs w:val="18"/>
              </w:rPr>
              <w:t>4</w:t>
            </w:r>
            <w:r w:rsidRPr="00885A06">
              <w:rPr>
                <w:rFonts w:ascii="Times New Roman" w:hAnsi="Times New Roman" w:cs="Times New Roman"/>
                <w:sz w:val="18"/>
                <w:szCs w:val="18"/>
              </w:rPr>
              <w:t xml:space="preserve"> ф. 0503110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CC1E18">
            <w:pPr>
              <w:pStyle w:val="ConsPlusCell"/>
              <w:snapToGrid w:val="0"/>
              <w:rPr>
                <w:rFonts w:ascii="Times New Roman" w:hAnsi="Times New Roman" w:cs="Times New Roman"/>
                <w:sz w:val="18"/>
                <w:szCs w:val="18"/>
              </w:rPr>
            </w:pPr>
          </w:p>
        </w:tc>
      </w:tr>
      <w:tr w:rsidR="007A4EA1" w:rsidRPr="00A1781D" w:rsidDel="003E434F" w:rsidTr="00DC1EFF">
        <w:trPr>
          <w:cantSplit/>
          <w:trHeight w:val="360"/>
          <w:del w:id="197" w:author="Зайцев Павел Борисович" w:date="2023-03-22T16:33:00Z"/>
        </w:trPr>
        <w:tc>
          <w:tcPr>
            <w:tcW w:w="560" w:type="dxa"/>
            <w:tcBorders>
              <w:top w:val="single" w:sz="4" w:space="0" w:color="000000"/>
              <w:left w:val="single" w:sz="4" w:space="0" w:color="000000"/>
              <w:bottom w:val="single" w:sz="4" w:space="0" w:color="000000"/>
            </w:tcBorders>
          </w:tcPr>
          <w:p w:rsidR="007A4EA1" w:rsidRPr="00885A06" w:rsidDel="003E434F" w:rsidRDefault="007A4EA1" w:rsidP="00BA28C6">
            <w:pPr>
              <w:pStyle w:val="ConsPlusCell"/>
              <w:snapToGrid w:val="0"/>
              <w:jc w:val="center"/>
              <w:rPr>
                <w:del w:id="198" w:author="Зайцев Павел Борисович" w:date="2023-03-22T16:33:00Z"/>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BA28C6">
            <w:pPr>
              <w:pStyle w:val="ConsPlusCell"/>
              <w:snapToGrid w:val="0"/>
              <w:jc w:val="center"/>
              <w:rPr>
                <w:del w:id="199" w:author="Зайцев Павел Борисович" w:date="2023-03-22T16:3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A96930">
            <w:pPr>
              <w:pStyle w:val="ConsPlusCell"/>
              <w:snapToGrid w:val="0"/>
              <w:rPr>
                <w:del w:id="200" w:author="Зайцев Павел Борисович" w:date="2023-03-22T16:3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BA28C6">
            <w:pPr>
              <w:pStyle w:val="ConsPlusCell"/>
              <w:snapToGrid w:val="0"/>
              <w:rPr>
                <w:del w:id="201" w:author="Зайцев Павел Борисович" w:date="2023-03-22T16:3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885A06" w:rsidDel="003E434F" w:rsidRDefault="007A4EA1" w:rsidP="00BA28C6">
            <w:pPr>
              <w:pStyle w:val="ConsPlusCell"/>
              <w:snapToGrid w:val="0"/>
              <w:rPr>
                <w:del w:id="202" w:author="Зайцев Павел Борисович" w:date="2023-03-22T16:33: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BA28C6">
            <w:pPr>
              <w:pStyle w:val="ConsPlusCell"/>
              <w:snapToGrid w:val="0"/>
              <w:rPr>
                <w:del w:id="203" w:author="Зайцев Павел Борисович" w:date="2023-03-22T16:33:00Z"/>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A96930">
            <w:pPr>
              <w:pStyle w:val="ConsPlusCell"/>
              <w:snapToGrid w:val="0"/>
              <w:rPr>
                <w:del w:id="204" w:author="Зайцев Павел Борисович" w:date="2023-03-22T16: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BA28C6">
            <w:pPr>
              <w:pStyle w:val="ConsPlusCell"/>
              <w:snapToGrid w:val="0"/>
              <w:rPr>
                <w:del w:id="205" w:author="Зайцев Павел Борисович" w:date="2023-03-22T16:33: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7A4EA1">
            <w:pPr>
              <w:pStyle w:val="ConsPlusCell"/>
              <w:snapToGrid w:val="0"/>
              <w:rPr>
                <w:del w:id="206" w:author="Зайцев Павел Борисович" w:date="2023-03-22T16:33: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885A06" w:rsidDel="003E434F" w:rsidRDefault="007A4EA1" w:rsidP="00BA28C6">
            <w:pPr>
              <w:pStyle w:val="ConsPlusCell"/>
              <w:snapToGrid w:val="0"/>
              <w:rPr>
                <w:del w:id="207" w:author="Зайцев Павел Борисович" w:date="2023-03-22T16:3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BA28C6">
            <w:pPr>
              <w:pStyle w:val="ConsPlusCell"/>
              <w:snapToGrid w:val="0"/>
              <w:rPr>
                <w:del w:id="208" w:author="Зайцев Павел Борисович" w:date="2023-03-22T16:33:00Z"/>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BA28C6">
            <w:pPr>
              <w:pStyle w:val="ConsPlusCell"/>
              <w:snapToGrid w:val="0"/>
              <w:rPr>
                <w:del w:id="209" w:author="Зайцев Павел Борисович" w:date="2023-03-22T16: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Del="003E434F" w:rsidRDefault="007A4EA1" w:rsidP="00BA28C6">
            <w:pPr>
              <w:pStyle w:val="ConsPlusCell"/>
              <w:snapToGrid w:val="0"/>
              <w:rPr>
                <w:del w:id="210" w:author="Зайцев Павел Борисович" w:date="2023-03-22T16:33: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BA28C6">
            <w:pPr>
              <w:pStyle w:val="ConsPlusCell"/>
              <w:snapToGrid w:val="0"/>
              <w:rPr>
                <w:del w:id="211" w:author="Зайцев Павел Борисович" w:date="2023-03-22T16:33: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Del="003E434F" w:rsidRDefault="007A4EA1" w:rsidP="00BA28C6">
            <w:pPr>
              <w:pStyle w:val="ConsPlusCell"/>
              <w:snapToGrid w:val="0"/>
              <w:rPr>
                <w:del w:id="212" w:author="Зайцев Павел Борисович" w:date="2023-03-22T16:33: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Del="003E434F" w:rsidRDefault="007A4EA1" w:rsidP="00BA28C6">
            <w:pPr>
              <w:pStyle w:val="ConsPlusCell"/>
              <w:snapToGrid w:val="0"/>
              <w:rPr>
                <w:del w:id="213" w:author="Зайцев Павел Борисович" w:date="2023-03-22T16:33: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2606EC">
            <w:pPr>
              <w:pStyle w:val="ConsPlusCell"/>
              <w:snapToGrid w:val="0"/>
              <w:rPr>
                <w:del w:id="214" w:author="Зайцев Павел Борисович" w:date="2023-03-22T16:33:00Z"/>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2606EC">
            <w:pPr>
              <w:pStyle w:val="ConsPlusCell"/>
              <w:snapToGrid w:val="0"/>
              <w:rPr>
                <w:del w:id="215" w:author="Зайцев Павел Борисович" w:date="2023-03-22T16:33:00Z"/>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7A4EA1" w:rsidDel="003E434F" w:rsidRDefault="007A4EA1" w:rsidP="002606EC">
            <w:pPr>
              <w:pStyle w:val="ConsPlusCell"/>
              <w:snapToGrid w:val="0"/>
              <w:rPr>
                <w:del w:id="216" w:author="Зайцев Павел Борисович" w:date="2023-03-22T16:33:00Z"/>
                <w:rFonts w:ascii="Times New Roman" w:hAnsi="Times New Roman" w:cs="Times New Roman"/>
                <w:sz w:val="18"/>
                <w:szCs w:val="18"/>
              </w:rPr>
            </w:pPr>
          </w:p>
        </w:tc>
      </w:tr>
      <w:tr w:rsidR="007A4EA1" w:rsidRPr="00A1781D" w:rsidDel="003E434F" w:rsidTr="00DC1EFF">
        <w:trPr>
          <w:cantSplit/>
          <w:trHeight w:val="360"/>
          <w:del w:id="217" w:author="Зайцев Павел Борисович" w:date="2023-03-22T16:33:00Z"/>
        </w:trPr>
        <w:tc>
          <w:tcPr>
            <w:tcW w:w="560"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jc w:val="center"/>
              <w:rPr>
                <w:del w:id="218" w:author="Зайцев Павел Борисович" w:date="2023-03-22T16:33:00Z"/>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C502E5">
            <w:pPr>
              <w:pStyle w:val="ConsPlusCell"/>
              <w:snapToGrid w:val="0"/>
              <w:jc w:val="center"/>
              <w:rPr>
                <w:del w:id="219" w:author="Зайцев Павел Борисович" w:date="2023-03-22T16:3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A96930">
            <w:pPr>
              <w:pStyle w:val="ConsPlusCell"/>
              <w:snapToGrid w:val="0"/>
              <w:rPr>
                <w:del w:id="220" w:author="Зайцев Павел Борисович" w:date="2023-03-22T16:3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C502E5">
            <w:pPr>
              <w:pStyle w:val="ConsPlusCell"/>
              <w:snapToGrid w:val="0"/>
              <w:rPr>
                <w:del w:id="221" w:author="Зайцев Павел Борисович" w:date="2023-03-22T16:3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22" w:author="Зайцев Павел Борисович" w:date="2023-03-22T16:33: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23" w:author="Зайцев Павел Борисович" w:date="2023-03-22T16:33:00Z"/>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A96930">
            <w:pPr>
              <w:pStyle w:val="ConsPlusCell"/>
              <w:snapToGrid w:val="0"/>
              <w:rPr>
                <w:del w:id="224" w:author="Зайцев Павел Борисович" w:date="2023-03-22T16: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25" w:author="Зайцев Павел Борисович" w:date="2023-03-22T16:33: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0D12AA">
            <w:pPr>
              <w:pStyle w:val="ConsPlusCell"/>
              <w:snapToGrid w:val="0"/>
              <w:rPr>
                <w:del w:id="226" w:author="Зайцев Павел Борисович" w:date="2023-03-22T16:33: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27" w:author="Зайцев Павел Борисович" w:date="2023-03-22T16:3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28" w:author="Зайцев Павел Борисович" w:date="2023-03-22T16:33:00Z"/>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C502E5">
            <w:pPr>
              <w:pStyle w:val="ConsPlusCell"/>
              <w:snapToGrid w:val="0"/>
              <w:rPr>
                <w:del w:id="229" w:author="Зайцев Павел Борисович" w:date="2023-03-22T16: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30" w:author="Зайцев Павел Борисович" w:date="2023-03-22T16:33: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31" w:author="Зайцев Павел Борисович" w:date="2023-03-22T16:33: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32" w:author="Зайцев Павел Борисович" w:date="2023-03-22T16:33: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Del="003E434F" w:rsidRDefault="007A4EA1" w:rsidP="00C502E5">
            <w:pPr>
              <w:pStyle w:val="ConsPlusCell"/>
              <w:snapToGrid w:val="0"/>
              <w:rPr>
                <w:del w:id="233" w:author="Зайцев Павел Борисович" w:date="2023-03-22T16:33: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34" w:author="Зайцев Павел Борисович" w:date="2023-03-22T16:33:00Z"/>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35" w:author="Зайцев Павел Борисович" w:date="2023-03-22T16:33:00Z"/>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7A4EA1" w:rsidDel="003E434F" w:rsidRDefault="007A4EA1" w:rsidP="00C502E5">
            <w:pPr>
              <w:pStyle w:val="ConsPlusCell"/>
              <w:snapToGrid w:val="0"/>
              <w:rPr>
                <w:del w:id="236" w:author="Зайцев Павел Борисович" w:date="2023-03-22T16:33:00Z"/>
                <w:rFonts w:ascii="Times New Roman" w:hAnsi="Times New Roman" w:cs="Times New Roman"/>
                <w:sz w:val="18"/>
                <w:szCs w:val="18"/>
              </w:rPr>
            </w:pPr>
          </w:p>
        </w:tc>
      </w:tr>
      <w:tr w:rsidR="007A4EA1" w:rsidRPr="00A1781D" w:rsidDel="003E434F" w:rsidTr="00DC1EFF">
        <w:trPr>
          <w:cantSplit/>
          <w:trHeight w:val="360"/>
          <w:del w:id="237" w:author="Зайцев Павел Борисович" w:date="2023-03-22T16:33:00Z"/>
        </w:trPr>
        <w:tc>
          <w:tcPr>
            <w:tcW w:w="560"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jc w:val="center"/>
              <w:rPr>
                <w:del w:id="238" w:author="Зайцев Павел Борисович" w:date="2023-03-22T16:33:00Z"/>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C502E5">
            <w:pPr>
              <w:pStyle w:val="ConsPlusCell"/>
              <w:snapToGrid w:val="0"/>
              <w:jc w:val="center"/>
              <w:rPr>
                <w:del w:id="239" w:author="Зайцев Павел Борисович" w:date="2023-03-22T16:3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A96930">
            <w:pPr>
              <w:pStyle w:val="ConsPlusCell"/>
              <w:snapToGrid w:val="0"/>
              <w:rPr>
                <w:del w:id="240" w:author="Зайцев Павел Борисович" w:date="2023-03-22T16:3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C502E5">
            <w:pPr>
              <w:pStyle w:val="ConsPlusCell"/>
              <w:snapToGrid w:val="0"/>
              <w:rPr>
                <w:del w:id="241" w:author="Зайцев Павел Борисович" w:date="2023-03-22T16:3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42" w:author="Зайцев Павел Борисович" w:date="2023-03-22T16:33: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43" w:author="Зайцев Павел Борисович" w:date="2023-03-22T16:33:00Z"/>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A96930">
            <w:pPr>
              <w:pStyle w:val="ConsPlusCell"/>
              <w:snapToGrid w:val="0"/>
              <w:rPr>
                <w:del w:id="244" w:author="Зайцев Павел Борисович" w:date="2023-03-22T16: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0D12AA">
            <w:pPr>
              <w:pStyle w:val="ConsPlusCell"/>
              <w:snapToGrid w:val="0"/>
              <w:rPr>
                <w:del w:id="245" w:author="Зайцев Павел Борисович" w:date="2023-03-22T16:33: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0D12AA">
            <w:pPr>
              <w:pStyle w:val="ConsPlusCell"/>
              <w:snapToGrid w:val="0"/>
              <w:rPr>
                <w:del w:id="246" w:author="Зайцев Павел Борисович" w:date="2023-03-22T16:33: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47" w:author="Зайцев Павел Борисович" w:date="2023-03-22T16:3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48" w:author="Зайцев Павел Борисович" w:date="2023-03-22T16:33:00Z"/>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C502E5">
            <w:pPr>
              <w:pStyle w:val="ConsPlusCell"/>
              <w:snapToGrid w:val="0"/>
              <w:rPr>
                <w:del w:id="249" w:author="Зайцев Павел Борисович" w:date="2023-03-22T16: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50" w:author="Зайцев Павел Борисович" w:date="2023-03-22T16:33: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51" w:author="Зайцев Павел Борисович" w:date="2023-03-22T16:33: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52" w:author="Зайцев Павел Борисович" w:date="2023-03-22T16:33: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Del="003E434F" w:rsidRDefault="007A4EA1" w:rsidP="00C502E5">
            <w:pPr>
              <w:pStyle w:val="ConsPlusCell"/>
              <w:snapToGrid w:val="0"/>
              <w:rPr>
                <w:del w:id="253" w:author="Зайцев Павел Борисович" w:date="2023-03-22T16:33: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A63DB4">
            <w:pPr>
              <w:pStyle w:val="ConsPlusCell"/>
              <w:snapToGrid w:val="0"/>
              <w:rPr>
                <w:del w:id="254" w:author="Зайцев Павел Борисович" w:date="2023-03-22T16:33:00Z"/>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55" w:author="Зайцев Павел Борисович" w:date="2023-03-22T16:33:00Z"/>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7A4EA1" w:rsidDel="003E434F" w:rsidRDefault="007A4EA1" w:rsidP="00C502E5">
            <w:pPr>
              <w:pStyle w:val="ConsPlusCell"/>
              <w:snapToGrid w:val="0"/>
              <w:rPr>
                <w:del w:id="256" w:author="Зайцев Павел Борисович" w:date="2023-03-22T16:33:00Z"/>
                <w:rFonts w:ascii="Times New Roman" w:hAnsi="Times New Roman" w:cs="Times New Roman"/>
                <w:sz w:val="18"/>
                <w:szCs w:val="18"/>
              </w:rPr>
            </w:pPr>
          </w:p>
        </w:tc>
      </w:tr>
      <w:tr w:rsidR="007A4EA1" w:rsidRPr="00A1781D" w:rsidDel="003E434F" w:rsidTr="00DC1EFF">
        <w:trPr>
          <w:cantSplit/>
          <w:trHeight w:val="360"/>
          <w:del w:id="257" w:author="Зайцев Павел Борисович" w:date="2023-03-22T16:33:00Z"/>
        </w:trPr>
        <w:tc>
          <w:tcPr>
            <w:tcW w:w="560"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jc w:val="center"/>
              <w:rPr>
                <w:del w:id="258" w:author="Зайцев Павел Борисович" w:date="2023-03-22T16:33:00Z"/>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C502E5">
            <w:pPr>
              <w:pStyle w:val="ConsPlusCell"/>
              <w:snapToGrid w:val="0"/>
              <w:jc w:val="center"/>
              <w:rPr>
                <w:del w:id="259" w:author="Зайцев Павел Борисович" w:date="2023-03-22T16:33:00Z"/>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A96930">
            <w:pPr>
              <w:pStyle w:val="ConsPlusCell"/>
              <w:snapToGrid w:val="0"/>
              <w:rPr>
                <w:del w:id="260" w:author="Зайцев Павел Борисович" w:date="2023-03-22T16:33: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C502E5">
            <w:pPr>
              <w:pStyle w:val="ConsPlusCell"/>
              <w:snapToGrid w:val="0"/>
              <w:rPr>
                <w:del w:id="261" w:author="Зайцев Павел Борисович" w:date="2023-03-22T16:33: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62" w:author="Зайцев Павел Борисович" w:date="2023-03-22T16:33:00Z"/>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63" w:author="Зайцев Павел Борисович" w:date="2023-03-22T16:33:00Z"/>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A96930">
            <w:pPr>
              <w:pStyle w:val="ConsPlusCell"/>
              <w:snapToGrid w:val="0"/>
              <w:rPr>
                <w:del w:id="264" w:author="Зайцев Павел Борисович" w:date="2023-03-22T16: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0D12AA">
            <w:pPr>
              <w:pStyle w:val="ConsPlusCell"/>
              <w:snapToGrid w:val="0"/>
              <w:rPr>
                <w:del w:id="265" w:author="Зайцев Павел Борисович" w:date="2023-03-22T16:33: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0D12AA">
            <w:pPr>
              <w:pStyle w:val="ConsPlusCell"/>
              <w:snapToGrid w:val="0"/>
              <w:rPr>
                <w:del w:id="266" w:author="Зайцев Павел Борисович" w:date="2023-03-22T16:33: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67" w:author="Зайцев Павел Борисович" w:date="2023-03-22T16:3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68" w:author="Зайцев Павел Борисович" w:date="2023-03-22T16:33:00Z"/>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885A06" w:rsidDel="003E434F" w:rsidRDefault="007A4EA1" w:rsidP="00C502E5">
            <w:pPr>
              <w:pStyle w:val="ConsPlusCell"/>
              <w:snapToGrid w:val="0"/>
              <w:rPr>
                <w:del w:id="269" w:author="Зайцев Павел Борисович" w:date="2023-03-22T16:33: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70" w:author="Зайцев Павел Борисович" w:date="2023-03-22T16:33: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71" w:author="Зайцев Павел Борисович" w:date="2023-03-22T16:33: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Del="003E434F" w:rsidRDefault="007A4EA1" w:rsidP="00C502E5">
            <w:pPr>
              <w:pStyle w:val="ConsPlusCell"/>
              <w:snapToGrid w:val="0"/>
              <w:rPr>
                <w:del w:id="272" w:author="Зайцев Павел Борисович" w:date="2023-03-22T16:33: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Del="003E434F" w:rsidRDefault="007A4EA1" w:rsidP="00C502E5">
            <w:pPr>
              <w:pStyle w:val="ConsPlusCell"/>
              <w:snapToGrid w:val="0"/>
              <w:rPr>
                <w:del w:id="273" w:author="Зайцев Павел Борисович" w:date="2023-03-22T16:33: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A63DB4">
            <w:pPr>
              <w:pStyle w:val="ConsPlusCell"/>
              <w:snapToGrid w:val="0"/>
              <w:rPr>
                <w:del w:id="274" w:author="Зайцев Павел Борисович" w:date="2023-03-22T16:33:00Z"/>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Del="003E434F" w:rsidRDefault="007A4EA1" w:rsidP="00C502E5">
            <w:pPr>
              <w:pStyle w:val="ConsPlusCell"/>
              <w:snapToGrid w:val="0"/>
              <w:rPr>
                <w:del w:id="275" w:author="Зайцев Павел Борисович" w:date="2023-03-22T16:33:00Z"/>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7A4EA1" w:rsidDel="003E434F" w:rsidRDefault="007A4EA1" w:rsidP="00C502E5">
            <w:pPr>
              <w:pStyle w:val="ConsPlusCell"/>
              <w:snapToGrid w:val="0"/>
              <w:rPr>
                <w:del w:id="276" w:author="Зайцев Павел Борисович" w:date="2023-03-22T16:33:00Z"/>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7A4EA1" w:rsidRPr="00A1781D" w:rsidRDefault="007A4EA1"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7A4EA1" w:rsidRPr="00337880" w:rsidRDefault="007A4EA1" w:rsidP="00BA28C6"/>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3"/>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4"/>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6A68D4" w:rsidRDefault="007A4EA1"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7A4EA1" w:rsidRPr="006A68D4" w:rsidRDefault="007A4EA1"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7A4EA1" w:rsidRPr="006A68D4"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4025A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Del="00596430" w:rsidRDefault="007A4EA1"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 xml:space="preserve">00000)  ф. 0503121 не соответствует идентичному показателю в ф. 0503130 </w:t>
            </w:r>
            <w:r>
              <w:rPr>
                <w:rFonts w:ascii="Times New Roman" w:hAnsi="Times New Roman" w:cs="Times New Roman"/>
                <w:sz w:val="18"/>
                <w:szCs w:val="18"/>
              </w:rPr>
              <w:t>-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7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Del="00647FC8"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58</w:t>
            </w:r>
          </w:p>
        </w:tc>
        <w:tc>
          <w:tcPr>
            <w:tcW w:w="426" w:type="dxa"/>
            <w:tcBorders>
              <w:top w:val="single" w:sz="4" w:space="0" w:color="000000"/>
              <w:left w:val="single" w:sz="4" w:space="0" w:color="000000"/>
              <w:bottom w:val="single" w:sz="4" w:space="0" w:color="000000"/>
            </w:tcBorders>
            <w:shd w:val="clear" w:color="auto" w:fill="auto"/>
          </w:tcPr>
          <w:p w:rsidR="007A4EA1" w:rsidRPr="00A1781D" w:rsidDel="00647FC8"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7A4EA1" w:rsidRPr="00A1781D" w:rsidDel="00647FC8"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Del="00647FC8"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95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C63D24">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7</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7</w:t>
            </w:r>
            <w:r w:rsidRPr="00A1781D">
              <w:rPr>
                <w:rFonts w:ascii="Times New Roman" w:hAnsi="Times New Roman" w:cs="Times New Roman"/>
                <w:sz w:val="18"/>
                <w:szCs w:val="18"/>
              </w:rPr>
              <w:t xml:space="preserve">-Гр. </w:t>
            </w:r>
            <w:r>
              <w:rPr>
                <w:rFonts w:ascii="Times New Roman" w:hAnsi="Times New Roman" w:cs="Times New Roman"/>
                <w:sz w:val="18"/>
                <w:szCs w:val="18"/>
              </w:rPr>
              <w:t>4</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5</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556203">
            <w:pPr>
              <w:pStyle w:val="ConsPlusCell"/>
              <w:snapToGrid w:val="0"/>
              <w:rPr>
                <w:rFonts w:ascii="Times New Roman" w:hAnsi="Times New Roman" w:cs="Times New Roman"/>
                <w:sz w:val="18"/>
                <w:szCs w:val="18"/>
              </w:rPr>
            </w:pPr>
          </w:p>
        </w:tc>
      </w:tr>
      <w:tr w:rsidR="007A4EA1" w:rsidRPr="00A1781D" w:rsidTr="00C63D24">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8</w:t>
            </w:r>
            <w:r w:rsidRPr="00A1781D">
              <w:rPr>
                <w:rFonts w:ascii="Times New Roman" w:hAnsi="Times New Roman" w:cs="Times New Roman"/>
                <w:sz w:val="18"/>
                <w:szCs w:val="18"/>
              </w:rPr>
              <w:t>-Гр.</w:t>
            </w:r>
            <w:r>
              <w:rPr>
                <w:rFonts w:ascii="Times New Roman" w:hAnsi="Times New Roman" w:cs="Times New Roman"/>
                <w:sz w:val="18"/>
                <w:szCs w:val="18"/>
              </w:rPr>
              <w:t>5</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8</w:t>
            </w:r>
            <w:r w:rsidRPr="00A1781D">
              <w:rPr>
                <w:rFonts w:ascii="Times New Roman" w:hAnsi="Times New Roman" w:cs="Times New Roman"/>
                <w:sz w:val="18"/>
                <w:szCs w:val="18"/>
              </w:rPr>
              <w:t xml:space="preserve">-Гр. </w:t>
            </w:r>
            <w:r>
              <w:rPr>
                <w:rFonts w:ascii="Times New Roman" w:hAnsi="Times New Roman" w:cs="Times New Roman"/>
                <w:sz w:val="18"/>
                <w:szCs w:val="18"/>
              </w:rPr>
              <w:t>5</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Гр.2 +ф. 0503110 (130406000) Гр. 2</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Гр.3 +ф. 0503110 (130406000) Гр. 3</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Pr="00A1781D">
              <w:rPr>
                <w:rFonts w:ascii="Times New Roman" w:hAnsi="Times New Roman" w:cs="Times New Roman"/>
                <w:sz w:val="18"/>
                <w:szCs w:val="18"/>
              </w:rPr>
              <w:t xml:space="preserve">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6</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556203">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9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4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2D184A">
            <w:pPr>
              <w:pStyle w:val="ConsPlusCell"/>
              <w:snapToGrid w:val="0"/>
              <w:rPr>
                <w:rFonts w:ascii="Times New Roman" w:hAnsi="Times New Roman" w:cs="Times New Roman"/>
                <w:sz w:val="18"/>
                <w:szCs w:val="18"/>
              </w:rPr>
            </w:pP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Pr="00A1781D" w:rsidDel="0082167D"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p>
          <w:p w:rsidR="007A4EA1" w:rsidRPr="00A1781D"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82C70">
            <w:pPr>
              <w:pStyle w:val="ConsPlusCell"/>
              <w:snapToGrid w:val="0"/>
              <w:rPr>
                <w:rFonts w:ascii="Times New Roman" w:hAnsi="Times New Roman" w:cs="Times New Roman"/>
                <w:sz w:val="18"/>
                <w:szCs w:val="18"/>
              </w:rPr>
            </w:pPr>
          </w:p>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p>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EC0657">
        <w:trPr>
          <w:cantSplit/>
          <w:trHeight w:val="600"/>
        </w:trPr>
        <w:tc>
          <w:tcPr>
            <w:tcW w:w="560" w:type="dxa"/>
            <w:tcBorders>
              <w:top w:val="single" w:sz="4" w:space="0" w:color="000000"/>
              <w:left w:val="single" w:sz="4" w:space="0" w:color="000000"/>
              <w:bottom w:val="single" w:sz="4" w:space="0" w:color="000000"/>
            </w:tcBorders>
          </w:tcPr>
          <w:p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227</w:t>
            </w:r>
          </w:p>
        </w:tc>
        <w:tc>
          <w:tcPr>
            <w:tcW w:w="705"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p>
        </w:tc>
      </w:tr>
      <w:tr w:rsidR="007A4EA1" w:rsidRPr="00A1781D" w:rsidTr="00EC0657">
        <w:trPr>
          <w:cantSplit/>
          <w:trHeight w:val="600"/>
        </w:trPr>
        <w:tc>
          <w:tcPr>
            <w:tcW w:w="560" w:type="dxa"/>
            <w:tcBorders>
              <w:top w:val="single" w:sz="4" w:space="0" w:color="000000"/>
              <w:left w:val="single" w:sz="4" w:space="0" w:color="000000"/>
              <w:bottom w:val="single" w:sz="4" w:space="0" w:color="000000"/>
            </w:tcBorders>
          </w:tcPr>
          <w:p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229</w:t>
            </w:r>
          </w:p>
        </w:tc>
        <w:tc>
          <w:tcPr>
            <w:tcW w:w="705"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роме 291</w:t>
            </w:r>
          </w:p>
        </w:tc>
        <w:tc>
          <w:tcPr>
            <w:tcW w:w="853"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705"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7A4EA1" w:rsidRPr="00A1781D" w:rsidRDefault="007A4EA1"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143"/>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5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5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7A4EA1" w:rsidRPr="00A1781D" w:rsidDel="00DA7101"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625"/>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625"/>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3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3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p w:rsidR="007A4EA1" w:rsidRDefault="007A4EA1" w:rsidP="00BA28C6">
            <w:pPr>
              <w:pStyle w:val="ConsPlusCell"/>
              <w:snapToGrid w:val="0"/>
              <w:rPr>
                <w:rFonts w:ascii="Times New Roman" w:hAnsi="Times New Roman" w:cs="Times New Roman"/>
                <w:sz w:val="18"/>
                <w:szCs w:val="18"/>
              </w:rPr>
            </w:pPr>
          </w:p>
          <w:p w:rsidR="007A4EA1" w:rsidRPr="00A1781D" w:rsidRDefault="007A4EA1"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798"/>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798"/>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070+140+170+230+320+560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070+140+170+230+320+560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56"/>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260+290-270-280-300-310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260+290-270-280-300-310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(400+440+460+490+510+520+530+540)- (410+450+500+550)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(400+440+460+490+510+520+530+540)- (410+450+500+550)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800+930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800+930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E14B62">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p>
        </w:tc>
      </w:tr>
      <w:tr w:rsidR="007A4EA1" w:rsidRPr="00A1781D" w:rsidTr="00E14B62">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8B03EF">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E21C7E"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7A4EA1" w:rsidRPr="000A08BF" w:rsidRDefault="007A4EA1"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proofErr w:type="spellStart"/>
            <w:r w:rsidRPr="00A123E7">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B96BEE" w:rsidRDefault="007A4EA1"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3B0044">
        <w:trPr>
          <w:cantSplit/>
          <w:trHeight w:val="60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96930"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Tr="0073667F">
        <w:trPr>
          <w:cantSplit/>
          <w:trHeight w:val="720"/>
        </w:trPr>
        <w:tc>
          <w:tcPr>
            <w:tcW w:w="560" w:type="dxa"/>
            <w:tcBorders>
              <w:left w:val="single" w:sz="4" w:space="0" w:color="000000"/>
              <w:bottom w:val="single" w:sz="4" w:space="0" w:color="000000"/>
            </w:tcBorders>
          </w:tcPr>
          <w:p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rsidR="007A4EA1" w:rsidRDefault="007A4EA1"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r>
      <w:tr w:rsidR="007A4EA1" w:rsidTr="0073667F">
        <w:trPr>
          <w:cantSplit/>
          <w:trHeight w:val="720"/>
        </w:trPr>
        <w:tc>
          <w:tcPr>
            <w:tcW w:w="560" w:type="dxa"/>
            <w:tcBorders>
              <w:left w:val="single" w:sz="4" w:space="0" w:color="000000"/>
              <w:bottom w:val="single" w:sz="4" w:space="0" w:color="000000"/>
            </w:tcBorders>
          </w:tcPr>
          <w:p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A4EA1" w:rsidRDefault="007A4EA1"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73667F"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51" w:type="dxa"/>
        <w:tblInd w:w="212" w:type="dxa"/>
        <w:tblLayout w:type="fixed"/>
        <w:tblCellMar>
          <w:left w:w="70" w:type="dxa"/>
          <w:right w:w="70" w:type="dxa"/>
        </w:tblCellMar>
        <w:tblLook w:val="0000" w:firstRow="0" w:lastRow="0" w:firstColumn="0" w:lastColumn="0" w:noHBand="0" w:noVBand="0"/>
      </w:tblPr>
      <w:tblGrid>
        <w:gridCol w:w="461"/>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70347E">
        <w:trPr>
          <w:cantSplit/>
          <w:trHeight w:val="360"/>
          <w:tblHeader/>
        </w:trPr>
        <w:tc>
          <w:tcPr>
            <w:tcW w:w="46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70347E">
        <w:trPr>
          <w:cantSplit/>
          <w:trHeight w:val="60"/>
          <w:tblHeader/>
        </w:trPr>
        <w:tc>
          <w:tcPr>
            <w:tcW w:w="46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70347E">
        <w:trPr>
          <w:cantSplit/>
          <w:trHeight w:val="360"/>
        </w:trPr>
        <w:tc>
          <w:tcPr>
            <w:tcW w:w="46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6010CA" w:rsidRPr="00A1781D" w:rsidTr="0070347E">
        <w:trPr>
          <w:cantSplit/>
          <w:trHeight w:val="1080"/>
        </w:trPr>
        <w:tc>
          <w:tcPr>
            <w:tcW w:w="46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6010CA" w:rsidRPr="00A1781D" w:rsidTr="0070347E">
        <w:trPr>
          <w:cantSplit/>
          <w:trHeight w:val="1080"/>
        </w:trPr>
        <w:tc>
          <w:tcPr>
            <w:tcW w:w="46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334D2C" w:rsidRPr="00A1781D" w:rsidTr="0070347E">
        <w:trPr>
          <w:cantSplit/>
          <w:trHeight w:val="1080"/>
        </w:trPr>
        <w:tc>
          <w:tcPr>
            <w:tcW w:w="46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334D2C" w:rsidRPr="00A1781D" w:rsidTr="0070347E">
        <w:trPr>
          <w:cantSplit/>
          <w:trHeight w:val="1080"/>
        </w:trPr>
        <w:tc>
          <w:tcPr>
            <w:tcW w:w="46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141"/>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28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E957D4" w:rsidRPr="00A1781D" w:rsidTr="0070347E">
        <w:trPr>
          <w:cantSplit/>
          <w:trHeight w:val="840"/>
        </w:trPr>
        <w:tc>
          <w:tcPr>
            <w:tcW w:w="461"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13025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r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000 отраженному в Справке ф. 0503125 сумме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000 в Сведениях ф. 0503169 недопустимо</w:t>
            </w:r>
          </w:p>
        </w:tc>
        <w:tc>
          <w:tcPr>
            <w:tcW w:w="567"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E957D4" w:rsidRDefault="00E957D4" w:rsidP="00E957D4">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E957D4" w:rsidRPr="00A1781D" w:rsidTr="0070347E">
        <w:trPr>
          <w:cantSplit/>
          <w:trHeight w:val="840"/>
        </w:trPr>
        <w:tc>
          <w:tcPr>
            <w:tcW w:w="461"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12065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000 отраженному в Справке ф. 0503125 сумме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957D4" w:rsidRDefault="00E957D4" w:rsidP="00E957D4">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proofErr w:type="gramStart"/>
            <w:r w:rsidR="00F138E7" w:rsidRPr="00A1781D">
              <w:rPr>
                <w:rFonts w:ascii="Times New Roman" w:hAnsi="Times New Roman" w:cs="Times New Roman"/>
                <w:sz w:val="18"/>
                <w:szCs w:val="18"/>
              </w:rPr>
              <w:t xml:space="preserve"> </w:t>
            </w:r>
            <w:r w:rsidRPr="00A1781D">
              <w:rPr>
                <w:rFonts w:ascii="Times New Roman" w:hAnsi="Times New Roman" w:cs="Times New Roman"/>
                <w:sz w:val="18"/>
                <w:szCs w:val="18"/>
              </w:rPr>
              <w:t>)</w:t>
            </w:r>
            <w:proofErr w:type="gramEnd"/>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111571">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70347E">
        <w:trPr>
          <w:cantSplit/>
          <w:trHeight w:val="840"/>
        </w:trPr>
        <w:tc>
          <w:tcPr>
            <w:tcW w:w="46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 303 05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550 раздела 3 с обратным знаком</w:t>
            </w:r>
            <w:r w:rsidR="00D630A8">
              <w:rPr>
                <w:rFonts w:ascii="Times New Roman" w:hAnsi="Times New Roman" w:cs="Times New Roman"/>
                <w:sz w:val="18"/>
                <w:szCs w:val="18"/>
              </w:rPr>
              <w:t xml:space="preserve"> (кроме </w:t>
            </w:r>
            <w:r w:rsidR="00D630A8" w:rsidRPr="001B039A">
              <w:rPr>
                <w:rFonts w:ascii="Times New Roman" w:hAnsi="Times New Roman" w:cs="Times New Roman"/>
                <w:sz w:val="18"/>
                <w:szCs w:val="18"/>
              </w:rPr>
              <w:t xml:space="preserve">01 06 10 02 01 </w:t>
            </w:r>
            <w:proofErr w:type="spellStart"/>
            <w:r w:rsidR="00D630A8" w:rsidRPr="001B039A">
              <w:rPr>
                <w:rFonts w:ascii="Times New Roman" w:hAnsi="Times New Roman" w:cs="Times New Roman"/>
                <w:sz w:val="18"/>
                <w:szCs w:val="18"/>
              </w:rPr>
              <w:t>хххх</w:t>
            </w:r>
            <w:proofErr w:type="spellEnd"/>
            <w:r w:rsidR="00D630A8" w:rsidRPr="001B039A">
              <w:rPr>
                <w:rFonts w:ascii="Times New Roman" w:hAnsi="Times New Roman" w:cs="Times New Roman"/>
                <w:sz w:val="18"/>
                <w:szCs w:val="18"/>
              </w:rPr>
              <w:t xml:space="preserve"> 550)</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422"/>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начало года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6</w:t>
            </w:r>
            <w:proofErr w:type="gramStart"/>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7</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400.1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30E0A"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30E0A" w:rsidRPr="00A1781D" w:rsidRDefault="00D30E0A" w:rsidP="0015722C">
            <w:pPr>
              <w:pStyle w:val="ConsPlusCell"/>
              <w:snapToGrid w:val="0"/>
              <w:rPr>
                <w:rFonts w:ascii="Times New Roman" w:hAnsi="Times New Roman" w:cs="Times New Roman"/>
                <w:sz w:val="18"/>
                <w:szCs w:val="18"/>
              </w:rPr>
            </w:pP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30E0A" w:rsidRPr="00A1781D" w:rsidRDefault="00D30E0A"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Default="00D30E0A" w:rsidP="0015722C">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197E38">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525E0"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72178">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72178" w:rsidP="003C7BC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A0166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E44D7B"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44D7B"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2-3-4</w:t>
            </w:r>
          </w:p>
        </w:tc>
        <w:tc>
          <w:tcPr>
            <w:tcW w:w="567"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E44D7B" w:rsidRPr="00A1781D" w:rsidRDefault="00E44D7B" w:rsidP="00CA32CD">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E44D7B" w:rsidRDefault="0005533D" w:rsidP="00CA32CD">
            <w:pPr>
              <w:snapToGrid w:val="0"/>
              <w:rPr>
                <w:sz w:val="18"/>
                <w:szCs w:val="18"/>
              </w:rPr>
            </w:pPr>
            <w:r>
              <w:rPr>
                <w:sz w:val="18"/>
                <w:szCs w:val="18"/>
              </w:rPr>
              <w:t>ГРБС, РБС, ПБС</w:t>
            </w:r>
          </w:p>
        </w:tc>
      </w:tr>
      <w:tr w:rsidR="001914A2"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003B31D3">
              <w:t xml:space="preserve"> </w:t>
            </w:r>
            <w:r w:rsidR="003B31D3" w:rsidRPr="003B31D3">
              <w:rPr>
                <w:rFonts w:ascii="Times New Roman" w:hAnsi="Times New Roman" w:cs="Times New Roman"/>
                <w:sz w:val="18"/>
                <w:szCs w:val="18"/>
              </w:rPr>
              <w:t>по КБК с 4 по 20 разряд</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914A2" w:rsidRPr="001914A2"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914A2"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69</w:t>
            </w:r>
          </w:p>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Раздел1</w:t>
            </w:r>
            <w:r w:rsidR="00D7216E">
              <w:rPr>
                <w:rFonts w:ascii="Times New Roman" w:hAnsi="Times New Roman" w:cs="Times New Roman"/>
                <w:sz w:val="18"/>
                <w:szCs w:val="18"/>
              </w:rPr>
              <w:t xml:space="preserve"> КЗ</w:t>
            </w:r>
          </w:p>
        </w:tc>
        <w:tc>
          <w:tcPr>
            <w:tcW w:w="1276"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детализированных строк по КБК из ф. 0503128 </w:t>
            </w:r>
          </w:p>
        </w:tc>
        <w:tc>
          <w:tcPr>
            <w:tcW w:w="79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1914A2">
            <w:pPr>
              <w:snapToGrid w:val="0"/>
              <w:rPr>
                <w:sz w:val="18"/>
                <w:szCs w:val="18"/>
              </w:rPr>
            </w:pPr>
            <w:r w:rsidRPr="00A1781D">
              <w:rPr>
                <w:sz w:val="18"/>
                <w:szCs w:val="18"/>
              </w:rPr>
              <w:t xml:space="preserve">Показатель </w:t>
            </w:r>
            <w:r>
              <w:rPr>
                <w:sz w:val="18"/>
                <w:szCs w:val="18"/>
              </w:rPr>
              <w:t>неисполненных</w:t>
            </w:r>
            <w:r w:rsidRPr="00A1781D">
              <w:rPr>
                <w:sz w:val="18"/>
                <w:szCs w:val="18"/>
              </w:rPr>
              <w:t xml:space="preserve"> обязательств в ф. 0503128 </w:t>
            </w:r>
            <w:r>
              <w:rPr>
                <w:sz w:val="18"/>
                <w:szCs w:val="18"/>
              </w:rPr>
              <w:t>превышает сумму кредиторской задолженности</w:t>
            </w:r>
            <w:r w:rsidRPr="00A1781D">
              <w:rPr>
                <w:sz w:val="18"/>
                <w:szCs w:val="18"/>
              </w:rPr>
              <w:t xml:space="preserve">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1914A2" w:rsidRPr="00A1781D" w:rsidRDefault="001914A2" w:rsidP="008D139A">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1914A2" w:rsidRDefault="0005533D" w:rsidP="008D139A">
            <w:pPr>
              <w:snapToGrid w:val="0"/>
              <w:rPr>
                <w:sz w:val="18"/>
                <w:szCs w:val="18"/>
              </w:rPr>
            </w:pPr>
            <w:r>
              <w:rPr>
                <w:sz w:val="18"/>
                <w:szCs w:val="18"/>
              </w:rPr>
              <w:t>ГРБС, РБС, ПБС</w:t>
            </w:r>
          </w:p>
        </w:tc>
      </w:tr>
      <w:tr w:rsidR="00DC1EFF" w:rsidRPr="000D5A88"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274"/>
        </w:trPr>
        <w:tc>
          <w:tcPr>
            <w:tcW w:w="14117"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p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D5FF6">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D5FF6">
              <w:rPr>
                <w:rFonts w:ascii="Times New Roman" w:hAnsi="Times New Roman" w:cs="Times New Roman"/>
                <w:sz w:val="18"/>
                <w:szCs w:val="18"/>
              </w:rPr>
              <w:t>5</w:t>
            </w:r>
            <w:r w:rsidRPr="0075425D">
              <w:rPr>
                <w:rFonts w:ascii="Times New Roman" w:hAnsi="Times New Roman" w:cs="Times New Roman"/>
                <w:sz w:val="18"/>
                <w:szCs w:val="18"/>
              </w:rPr>
              <w:t xml:space="preserve">, </w:t>
            </w:r>
            <w:r w:rsidR="007D5FF6">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5425D">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 xml:space="preserve">, </w:t>
            </w:r>
            <w:r w:rsidR="007D5FF6">
              <w:rPr>
                <w:sz w:val="18"/>
                <w:szCs w:val="18"/>
              </w:rPr>
              <w:t>6</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sidRPr="0075425D">
              <w:rPr>
                <w:sz w:val="18"/>
                <w:szCs w:val="18"/>
              </w:rPr>
              <w:t>П</w:t>
            </w:r>
            <w:r w:rsidR="006E3073">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CD4F17"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p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E13D3">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D4F17">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w:t>
            </w:r>
            <w:r w:rsidR="007D5FF6">
              <w:rPr>
                <w:sz w:val="18"/>
                <w:szCs w:val="18"/>
              </w:rPr>
              <w:t xml:space="preserve"> 6</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CD4F17" w:rsidRPr="00A1781D" w:rsidRDefault="00CD4F17" w:rsidP="009C3B99">
            <w:pPr>
              <w:rPr>
                <w:sz w:val="18"/>
                <w:szCs w:val="18"/>
              </w:rPr>
            </w:pPr>
            <w:r w:rsidRPr="0075425D">
              <w:rPr>
                <w:sz w:val="18"/>
                <w:szCs w:val="18"/>
              </w:rPr>
              <w:t>П</w:t>
            </w:r>
            <w:r>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CD4F17" w:rsidRDefault="00CD4F17" w:rsidP="009C3B99">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Pr="00174F51" w:rsidRDefault="00174F51" w:rsidP="00A9043C">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43534F" w:rsidRPr="00A1781D" w:rsidTr="0070347E">
        <w:trPr>
          <w:cantSplit/>
          <w:trHeight w:val="840"/>
        </w:trPr>
        <w:tc>
          <w:tcPr>
            <w:tcW w:w="461" w:type="dxa"/>
            <w:tcBorders>
              <w:top w:val="single" w:sz="4" w:space="0" w:color="000000"/>
              <w:left w:val="single" w:sz="4" w:space="0" w:color="000000"/>
              <w:bottom w:val="single" w:sz="4" w:space="0" w:color="000000"/>
            </w:tcBorders>
          </w:tcPr>
          <w:p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t>498</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010+070+080+110+</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+150+170+190</w:t>
            </w:r>
            <w:r w:rsidR="0034666B" w:rsidRPr="0034666B">
              <w:rPr>
                <w:rFonts w:ascii="Times New Roman" w:hAnsi="Times New Roman" w:cs="Times New Roman"/>
                <w:sz w:val="18"/>
                <w:szCs w:val="18"/>
              </w:rPr>
              <w:t>+</w:t>
            </w:r>
            <w:r w:rsidRPr="0034666B">
              <w:rPr>
                <w:rFonts w:ascii="Times New Roman" w:hAnsi="Times New Roman" w:cs="Times New Roman"/>
                <w:sz w:val="18"/>
                <w:szCs w:val="18"/>
              </w:rPr>
              <w:t>230+250+260+</w:t>
            </w:r>
            <w:r w:rsidR="0034666B" w:rsidRPr="0034666B">
              <w:rPr>
                <w:rFonts w:ascii="Times New Roman" w:hAnsi="Times New Roman" w:cs="Times New Roman"/>
                <w:sz w:val="18"/>
                <w:szCs w:val="18"/>
              </w:rPr>
              <w:t>290+</w:t>
            </w:r>
            <w:r w:rsidRPr="0034666B">
              <w:rPr>
                <w:rFonts w:ascii="Times New Roman" w:hAnsi="Times New Roman" w:cs="Times New Roman"/>
                <w:sz w:val="18"/>
                <w:szCs w:val="18"/>
              </w:rPr>
              <w:t>320+4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0+440+460+</w:t>
            </w:r>
            <w:r w:rsidR="0034666B" w:rsidRPr="0034666B">
              <w:rPr>
                <w:rFonts w:ascii="Times New Roman" w:hAnsi="Times New Roman" w:cs="Times New Roman"/>
                <w:sz w:val="18"/>
                <w:szCs w:val="18"/>
              </w:rPr>
              <w:t>490+510+520+530+540+560</w:t>
            </w:r>
          </w:p>
        </w:tc>
        <w:tc>
          <w:tcPr>
            <w:tcW w:w="601" w:type="dxa"/>
            <w:tcBorders>
              <w:top w:val="single" w:sz="4" w:space="0" w:color="000000"/>
              <w:left w:val="single" w:sz="4" w:space="0" w:color="000000"/>
              <w:bottom w:val="single" w:sz="4" w:space="0" w:color="000000"/>
              <w:right w:val="single" w:sz="4" w:space="0" w:color="000000"/>
            </w:tcBorders>
          </w:tcPr>
          <w:p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proofErr w:type="spellStart"/>
            <w:r w:rsidRPr="0034666B">
              <w:rPr>
                <w:sz w:val="18"/>
                <w:szCs w:val="18"/>
              </w:rPr>
              <w:t>учетнных</w:t>
            </w:r>
            <w:proofErr w:type="spellEnd"/>
            <w:r w:rsidRPr="0034666B">
              <w:rPr>
                <w:sz w:val="18"/>
                <w:szCs w:val="18"/>
              </w:rPr>
              <w:t xml:space="preserve"> объектов не соответствует данным ф. 0503110 по счету 140110199</w:t>
            </w:r>
            <w:r w:rsidR="00F711F3" w:rsidRPr="0034666B">
              <w:rPr>
                <w:sz w:val="18"/>
                <w:szCs w:val="18"/>
              </w:rPr>
              <w:t xml:space="preserve">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3B0044" w:rsidP="00DC1EFF">
            <w:pPr>
              <w:jc w:val="center"/>
              <w:rPr>
                <w:sz w:val="18"/>
                <w:szCs w:val="18"/>
              </w:rPr>
            </w:pPr>
            <w:r w:rsidRPr="0034666B">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sidRPr="0034666B">
              <w:rPr>
                <w:sz w:val="16"/>
                <w:szCs w:val="18"/>
              </w:rPr>
              <w:t>ГРБС, РБС, ПБС</w:t>
            </w:r>
          </w:p>
        </w:tc>
      </w:tr>
      <w:tr w:rsidR="0043534F" w:rsidRPr="00A1781D" w:rsidTr="0070347E">
        <w:trPr>
          <w:cantSplit/>
          <w:trHeight w:val="840"/>
        </w:trPr>
        <w:tc>
          <w:tcPr>
            <w:tcW w:w="461"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r w:rsidR="002F25C8" w:rsidRPr="00A1781D" w:rsidTr="0070347E">
        <w:trPr>
          <w:cantSplit/>
          <w:trHeight w:val="840"/>
        </w:trPr>
        <w:tc>
          <w:tcPr>
            <w:tcW w:w="461" w:type="dxa"/>
            <w:tcBorders>
              <w:top w:val="single" w:sz="4" w:space="0" w:color="000000"/>
              <w:left w:val="single" w:sz="4" w:space="0" w:color="000000"/>
              <w:bottom w:val="single" w:sz="4" w:space="0" w:color="000000"/>
            </w:tcBorders>
          </w:tcPr>
          <w:p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2F25C8" w:rsidRPr="00DC1EFF" w:rsidRDefault="002F25C8" w:rsidP="00BE767B">
            <w:pPr>
              <w:rPr>
                <w:sz w:val="16"/>
                <w:szCs w:val="18"/>
              </w:rPr>
            </w:pPr>
            <w:r>
              <w:rPr>
                <w:sz w:val="16"/>
                <w:szCs w:val="18"/>
              </w:rPr>
              <w:t>ГРБС</w:t>
            </w:r>
          </w:p>
        </w:tc>
      </w:tr>
      <w:tr w:rsidR="00630375" w:rsidRPr="00A1781D" w:rsidTr="0070347E">
        <w:trPr>
          <w:cantSplit/>
          <w:trHeight w:val="840"/>
        </w:trPr>
        <w:tc>
          <w:tcPr>
            <w:tcW w:w="461" w:type="dxa"/>
            <w:tcBorders>
              <w:top w:val="single" w:sz="4" w:space="0" w:color="000000"/>
              <w:left w:val="single" w:sz="4" w:space="0" w:color="000000"/>
              <w:bottom w:val="single" w:sz="4" w:space="0" w:color="000000"/>
            </w:tcBorders>
          </w:tcPr>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501</w:t>
            </w:r>
          </w:p>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130405251,120551561(661),130251831</w:t>
            </w:r>
          </w:p>
        </w:tc>
        <w:tc>
          <w:tcPr>
            <w:tcW w:w="79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562346">
            <w:pPr>
              <w:rPr>
                <w:sz w:val="16"/>
                <w:szCs w:val="18"/>
              </w:rPr>
            </w:pPr>
            <w:r w:rsidRPr="0034666B">
              <w:rPr>
                <w:sz w:val="16"/>
                <w:szCs w:val="18"/>
              </w:rPr>
              <w:t>ГРБС, РБС, ПБС</w:t>
            </w:r>
          </w:p>
        </w:tc>
      </w:tr>
      <w:tr w:rsidR="00985302" w:rsidRPr="00A1781D" w:rsidTr="0070347E">
        <w:trPr>
          <w:cantSplit/>
          <w:trHeight w:val="840"/>
        </w:trPr>
        <w:tc>
          <w:tcPr>
            <w:tcW w:w="461" w:type="dxa"/>
            <w:tcBorders>
              <w:top w:val="single" w:sz="4" w:space="0" w:color="000000"/>
              <w:left w:val="single" w:sz="4" w:space="0" w:color="000000"/>
              <w:bottom w:val="single" w:sz="4" w:space="0" w:color="000000"/>
            </w:tcBorders>
          </w:tcPr>
          <w:p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501.1</w:t>
            </w:r>
          </w:p>
          <w:p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985302" w:rsidRPr="00A1781D"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85302" w:rsidRPr="00CE4AFB"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985302">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120654000</w:t>
            </w:r>
          </w:p>
        </w:tc>
        <w:tc>
          <w:tcPr>
            <w:tcW w:w="601" w:type="dxa"/>
            <w:tcBorders>
              <w:top w:val="single" w:sz="4" w:space="0" w:color="000000"/>
              <w:left w:val="single" w:sz="4" w:space="0" w:color="000000"/>
              <w:bottom w:val="single" w:sz="4" w:space="0" w:color="000000"/>
              <w:right w:val="single" w:sz="4" w:space="0" w:color="000000"/>
            </w:tcBorders>
          </w:tcPr>
          <w:p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985302" w:rsidRPr="002B1D61"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985302" w:rsidRPr="00AA2547"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120654561(661)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130405254,120561561(661), 130254831</w:t>
            </w:r>
          </w:p>
        </w:tc>
        <w:tc>
          <w:tcPr>
            <w:tcW w:w="793" w:type="dxa"/>
            <w:tcBorders>
              <w:top w:val="single" w:sz="4" w:space="0" w:color="000000"/>
              <w:left w:val="single" w:sz="4" w:space="0" w:color="000000"/>
              <w:bottom w:val="single" w:sz="4" w:space="0" w:color="000000"/>
            </w:tcBorders>
          </w:tcPr>
          <w:p w:rsidR="00985302" w:rsidRPr="00A1781D"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985302" w:rsidRPr="00A1781D"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985302" w:rsidRPr="00A1781D" w:rsidRDefault="00985302" w:rsidP="00985302">
            <w:pPr>
              <w:rPr>
                <w:sz w:val="18"/>
                <w:szCs w:val="18"/>
              </w:rPr>
            </w:pPr>
            <w:r>
              <w:rPr>
                <w:sz w:val="18"/>
                <w:szCs w:val="18"/>
              </w:rPr>
              <w:t>050</w:t>
            </w:r>
            <w:r w:rsidRPr="00985302">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985302" w:rsidRPr="00A1781D"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rsidR="00985302" w:rsidRPr="00A1781D" w:rsidRDefault="00985302" w:rsidP="00985302">
            <w:pPr>
              <w:rPr>
                <w:sz w:val="18"/>
                <w:szCs w:val="18"/>
              </w:rPr>
            </w:pPr>
            <w:r>
              <w:rPr>
                <w:sz w:val="18"/>
                <w:szCs w:val="18"/>
              </w:rPr>
              <w:t>Итого по коду счета 120654000</w:t>
            </w:r>
          </w:p>
        </w:tc>
        <w:tc>
          <w:tcPr>
            <w:tcW w:w="708" w:type="dxa"/>
            <w:tcBorders>
              <w:top w:val="single" w:sz="4" w:space="0" w:color="000000"/>
              <w:left w:val="single" w:sz="4" w:space="0" w:color="000000"/>
              <w:bottom w:val="single" w:sz="4" w:space="0" w:color="000000"/>
              <w:right w:val="single" w:sz="4" w:space="0" w:color="000000"/>
            </w:tcBorders>
          </w:tcPr>
          <w:p w:rsidR="00985302" w:rsidRPr="00A1781D" w:rsidRDefault="00985302" w:rsidP="00985302">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85302" w:rsidRPr="0043534F" w:rsidRDefault="00985302" w:rsidP="00985302">
            <w:pPr>
              <w:rPr>
                <w:sz w:val="18"/>
                <w:szCs w:val="18"/>
              </w:rPr>
            </w:pPr>
            <w:r>
              <w:rPr>
                <w:sz w:val="18"/>
                <w:szCs w:val="18"/>
              </w:rPr>
              <w:t>Показатель остатка на начало года по счету 120654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985302" w:rsidRDefault="00985302" w:rsidP="00985302">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85302" w:rsidRPr="00DC1EFF" w:rsidRDefault="00985302" w:rsidP="00985302">
            <w:pPr>
              <w:rPr>
                <w:sz w:val="16"/>
                <w:szCs w:val="18"/>
              </w:rPr>
            </w:pPr>
            <w:r w:rsidRPr="0034666B">
              <w:rPr>
                <w:sz w:val="16"/>
                <w:szCs w:val="18"/>
              </w:rPr>
              <w:t>ГРБС, РБС, ПБС</w:t>
            </w:r>
          </w:p>
        </w:tc>
      </w:tr>
      <w:tr w:rsidR="00630375" w:rsidRPr="00A1781D" w:rsidTr="0070347E">
        <w:trPr>
          <w:cantSplit/>
          <w:trHeight w:val="840"/>
        </w:trPr>
        <w:tc>
          <w:tcPr>
            <w:tcW w:w="461" w:type="dxa"/>
            <w:tcBorders>
              <w:top w:val="single" w:sz="4" w:space="0" w:color="000000"/>
              <w:left w:val="single" w:sz="4" w:space="0" w:color="000000"/>
              <w:bottom w:val="single" w:sz="4" w:space="0" w:color="000000"/>
            </w:tcBorders>
          </w:tcPr>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502</w:t>
            </w:r>
          </w:p>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985302">
            <w:pPr>
              <w:pStyle w:val="ConsPlusCell"/>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w:t>
            </w:r>
            <w:r w:rsidR="004111BC">
              <w:rPr>
                <w:rFonts w:ascii="Times New Roman" w:hAnsi="Times New Roman" w:cs="Times New Roman"/>
                <w:sz w:val="18"/>
                <w:szCs w:val="18"/>
              </w:rPr>
              <w:t xml:space="preserve">, </w:t>
            </w:r>
            <w:r>
              <w:rPr>
                <w:rFonts w:ascii="Times New Roman" w:hAnsi="Times New Roman" w:cs="Times New Roman"/>
                <w:sz w:val="18"/>
                <w:szCs w:val="18"/>
              </w:rPr>
              <w:t xml:space="preserve">гр. 7 сумма показателей по корр. счету 130251731) + (Справка по счету 120651661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r w:rsidR="00CA340D">
              <w:rPr>
                <w:sz w:val="18"/>
                <w:szCs w:val="18"/>
              </w:rPr>
              <w:t>К</w:t>
            </w:r>
            <w:r>
              <w:rPr>
                <w:sz w:val="18"/>
                <w:szCs w:val="18"/>
              </w:rPr>
              <w:t>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630375">
            <w:pPr>
              <w:rPr>
                <w:sz w:val="16"/>
                <w:szCs w:val="18"/>
              </w:rPr>
            </w:pPr>
            <w:r w:rsidRPr="0034666B">
              <w:rPr>
                <w:sz w:val="16"/>
                <w:szCs w:val="18"/>
              </w:rPr>
              <w:t>ГРБС, РБС, ПБС</w:t>
            </w:r>
          </w:p>
        </w:tc>
      </w:tr>
      <w:tr w:rsidR="00985302" w:rsidRPr="00985302" w:rsidTr="0070347E">
        <w:trPr>
          <w:cantSplit/>
          <w:trHeight w:val="840"/>
        </w:trPr>
        <w:tc>
          <w:tcPr>
            <w:tcW w:w="461"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jc w:val="center"/>
              <w:rPr>
                <w:rFonts w:ascii="Times New Roman" w:hAnsi="Times New Roman" w:cs="Times New Roman"/>
                <w:sz w:val="18"/>
                <w:szCs w:val="18"/>
              </w:rPr>
            </w:pPr>
            <w:r w:rsidRPr="00985302">
              <w:rPr>
                <w:rFonts w:ascii="Times New Roman" w:hAnsi="Times New Roman" w:cs="Times New Roman"/>
                <w:sz w:val="18"/>
                <w:szCs w:val="18"/>
              </w:rPr>
              <w:lastRenderedPageBreak/>
              <w:t>502.1</w:t>
            </w:r>
          </w:p>
          <w:p w:rsidR="00985302" w:rsidRPr="00985302" w:rsidRDefault="00985302" w:rsidP="00985302">
            <w:pPr>
              <w:pStyle w:val="ConsPlusCell"/>
              <w:snapToGrid w:val="0"/>
              <w:jc w:val="center"/>
              <w:rPr>
                <w:rFonts w:ascii="Times New Roman" w:hAnsi="Times New Roman" w:cs="Times New Roman"/>
                <w:sz w:val="18"/>
                <w:szCs w:val="18"/>
              </w:rPr>
            </w:pPr>
            <w:r w:rsidRPr="00AD0DD9">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 xml:space="preserve">0503169 </w:t>
            </w:r>
            <w:proofErr w:type="gramStart"/>
            <w:r w:rsidRPr="00AD0DD9">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Итого по коду счета 130254000</w:t>
            </w:r>
          </w:p>
        </w:tc>
        <w:tc>
          <w:tcPr>
            <w:tcW w:w="601"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–(Справка по счету 13025</w:t>
            </w:r>
            <w:r>
              <w:rPr>
                <w:rFonts w:ascii="Times New Roman" w:hAnsi="Times New Roman" w:cs="Times New Roman"/>
                <w:sz w:val="18"/>
                <w:szCs w:val="18"/>
              </w:rPr>
              <w:t>4</w:t>
            </w:r>
            <w:r w:rsidRPr="00985302">
              <w:rPr>
                <w:rFonts w:ascii="Times New Roman" w:hAnsi="Times New Roman" w:cs="Times New Roman"/>
                <w:sz w:val="18"/>
                <w:szCs w:val="18"/>
              </w:rPr>
              <w:t>831 гр. 7 сумма показателей по корр. счету 13040525</w:t>
            </w:r>
            <w:r>
              <w:rPr>
                <w:rFonts w:ascii="Times New Roman" w:hAnsi="Times New Roman" w:cs="Times New Roman"/>
                <w:sz w:val="18"/>
                <w:szCs w:val="18"/>
              </w:rPr>
              <w:t>4</w:t>
            </w:r>
            <w:r w:rsidRPr="00985302">
              <w:rPr>
                <w:rFonts w:ascii="Times New Roman" w:hAnsi="Times New Roman" w:cs="Times New Roman"/>
                <w:sz w:val="18"/>
                <w:szCs w:val="18"/>
              </w:rPr>
              <w:t>) + (Справка по счету 14012025</w:t>
            </w:r>
            <w:r>
              <w:rPr>
                <w:rFonts w:ascii="Times New Roman" w:hAnsi="Times New Roman" w:cs="Times New Roman"/>
                <w:sz w:val="18"/>
                <w:szCs w:val="18"/>
              </w:rPr>
              <w:t>4</w:t>
            </w:r>
            <w:r w:rsidRPr="00985302">
              <w:rPr>
                <w:rFonts w:ascii="Times New Roman" w:hAnsi="Times New Roman" w:cs="Times New Roman"/>
                <w:sz w:val="18"/>
                <w:szCs w:val="18"/>
              </w:rPr>
              <w:t>, гр. 7 сумма показателей по корр. счету 13025</w:t>
            </w:r>
            <w:r>
              <w:rPr>
                <w:rFonts w:ascii="Times New Roman" w:hAnsi="Times New Roman" w:cs="Times New Roman"/>
                <w:sz w:val="18"/>
                <w:szCs w:val="18"/>
              </w:rPr>
              <w:t>4</w:t>
            </w:r>
            <w:r w:rsidRPr="00985302">
              <w:rPr>
                <w:rFonts w:ascii="Times New Roman" w:hAnsi="Times New Roman" w:cs="Times New Roman"/>
                <w:sz w:val="18"/>
                <w:szCs w:val="18"/>
              </w:rPr>
              <w:t>731) + (Справка по счету 12065</w:t>
            </w:r>
            <w:r>
              <w:rPr>
                <w:rFonts w:ascii="Times New Roman" w:hAnsi="Times New Roman" w:cs="Times New Roman"/>
                <w:sz w:val="18"/>
                <w:szCs w:val="18"/>
              </w:rPr>
              <w:t>4</w:t>
            </w:r>
            <w:r w:rsidRPr="00985302">
              <w:rPr>
                <w:rFonts w:ascii="Times New Roman" w:hAnsi="Times New Roman" w:cs="Times New Roman"/>
                <w:sz w:val="18"/>
                <w:szCs w:val="18"/>
              </w:rPr>
              <w:t xml:space="preserve">661 гр.7 сумма показателей по </w:t>
            </w:r>
            <w:proofErr w:type="spellStart"/>
            <w:r w:rsidRPr="00985302">
              <w:rPr>
                <w:rFonts w:ascii="Times New Roman" w:hAnsi="Times New Roman" w:cs="Times New Roman"/>
                <w:sz w:val="18"/>
                <w:szCs w:val="18"/>
              </w:rPr>
              <w:t>корр</w:t>
            </w:r>
            <w:proofErr w:type="gramStart"/>
            <w:r w:rsidRPr="00985302">
              <w:rPr>
                <w:rFonts w:ascii="Times New Roman" w:hAnsi="Times New Roman" w:cs="Times New Roman"/>
                <w:sz w:val="18"/>
                <w:szCs w:val="18"/>
              </w:rPr>
              <w:t>.с</w:t>
            </w:r>
            <w:proofErr w:type="gramEnd"/>
            <w:r w:rsidRPr="00985302">
              <w:rPr>
                <w:rFonts w:ascii="Times New Roman" w:hAnsi="Times New Roman" w:cs="Times New Roman"/>
                <w:sz w:val="18"/>
                <w:szCs w:val="18"/>
              </w:rPr>
              <w:t>четам</w:t>
            </w:r>
            <w:proofErr w:type="spellEnd"/>
            <w:r w:rsidRPr="00985302">
              <w:rPr>
                <w:rFonts w:ascii="Times New Roman" w:hAnsi="Times New Roman" w:cs="Times New Roman"/>
                <w:sz w:val="18"/>
                <w:szCs w:val="18"/>
              </w:rPr>
              <w:t xml:space="preserve"> 13025</w:t>
            </w:r>
            <w:r>
              <w:rPr>
                <w:rFonts w:ascii="Times New Roman" w:hAnsi="Times New Roman" w:cs="Times New Roman"/>
                <w:sz w:val="18"/>
                <w:szCs w:val="18"/>
              </w:rPr>
              <w:t>4</w:t>
            </w:r>
            <w:r w:rsidRPr="00985302">
              <w:rPr>
                <w:rFonts w:ascii="Times New Roman" w:hAnsi="Times New Roman" w:cs="Times New Roman"/>
                <w:sz w:val="18"/>
                <w:szCs w:val="18"/>
              </w:rPr>
              <w:t>831)</w:t>
            </w:r>
          </w:p>
        </w:tc>
        <w:tc>
          <w:tcPr>
            <w:tcW w:w="793"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985302" w:rsidRPr="00985302" w:rsidRDefault="00985302" w:rsidP="00985302">
            <w:pPr>
              <w:rPr>
                <w:sz w:val="18"/>
                <w:szCs w:val="18"/>
              </w:rPr>
            </w:pPr>
            <w:r w:rsidRPr="00985302">
              <w:rPr>
                <w:sz w:val="18"/>
                <w:szCs w:val="18"/>
              </w:rPr>
              <w:t xml:space="preserve">0503169 </w:t>
            </w:r>
            <w:proofErr w:type="gramStart"/>
            <w:r w:rsidRPr="00985302">
              <w:rPr>
                <w:sz w:val="18"/>
                <w:szCs w:val="18"/>
              </w:rPr>
              <w:t>КЗ</w:t>
            </w:r>
            <w:proofErr w:type="gramEnd"/>
          </w:p>
        </w:tc>
        <w:tc>
          <w:tcPr>
            <w:tcW w:w="799"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rsidR="00985302" w:rsidRPr="00985302" w:rsidRDefault="00985302" w:rsidP="00985302">
            <w:pPr>
              <w:rPr>
                <w:sz w:val="18"/>
                <w:szCs w:val="18"/>
              </w:rPr>
            </w:pPr>
            <w:r w:rsidRPr="00985302">
              <w:rPr>
                <w:sz w:val="18"/>
                <w:szCs w:val="18"/>
              </w:rPr>
              <w:t>Итого по коду счета 13025</w:t>
            </w:r>
            <w:r>
              <w:rPr>
                <w:sz w:val="18"/>
                <w:szCs w:val="18"/>
              </w:rPr>
              <w:t>4</w:t>
            </w:r>
            <w:r w:rsidRPr="00985302">
              <w:rPr>
                <w:sz w:val="18"/>
                <w:szCs w:val="18"/>
              </w:rPr>
              <w:t>000</w:t>
            </w:r>
          </w:p>
        </w:tc>
        <w:tc>
          <w:tcPr>
            <w:tcW w:w="708"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rPr>
                <w:sz w:val="18"/>
                <w:szCs w:val="18"/>
              </w:rPr>
            </w:pPr>
            <w:r w:rsidRPr="00985302">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85302" w:rsidRPr="00985302" w:rsidRDefault="00985302" w:rsidP="00985302">
            <w:pPr>
              <w:rPr>
                <w:sz w:val="18"/>
                <w:szCs w:val="18"/>
              </w:rPr>
            </w:pPr>
            <w:r w:rsidRPr="00985302">
              <w:rPr>
                <w:sz w:val="18"/>
                <w:szCs w:val="18"/>
              </w:rPr>
              <w:t>Показатель остатка на начало года по счету 13025</w:t>
            </w:r>
            <w:r>
              <w:rPr>
                <w:sz w:val="18"/>
                <w:szCs w:val="18"/>
              </w:rPr>
              <w:t>4</w:t>
            </w:r>
            <w:r w:rsidRPr="00985302">
              <w:rPr>
                <w:sz w:val="18"/>
                <w:szCs w:val="18"/>
              </w:rPr>
              <w:t xml:space="preserve">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jc w:val="center"/>
              <w:rPr>
                <w:sz w:val="18"/>
                <w:szCs w:val="18"/>
              </w:rPr>
            </w:pPr>
            <w:r w:rsidRPr="00985302">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rPr>
                <w:sz w:val="16"/>
                <w:szCs w:val="18"/>
              </w:rPr>
            </w:pPr>
            <w:r w:rsidRPr="00985302">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CA3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CA340D">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504</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A775B0">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A775B0" w:rsidRPr="00CA340D">
              <w:rPr>
                <w:rFonts w:ascii="Times New Roman" w:hAnsi="Times New Roman" w:cs="Times New Roman"/>
                <w:sz w:val="18"/>
                <w:szCs w:val="18"/>
              </w:rPr>
              <w:t>12065</w:t>
            </w:r>
            <w:r w:rsidR="00A775B0">
              <w:rPr>
                <w:rFonts w:ascii="Times New Roman" w:hAnsi="Times New Roman" w:cs="Times New Roman"/>
                <w:sz w:val="18"/>
                <w:szCs w:val="18"/>
              </w:rPr>
              <w:t>4</w:t>
            </w:r>
            <w:r w:rsidR="00A775B0"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507</w:t>
            </w:r>
          </w:p>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КЗ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7E44E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FE7C2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FE7C2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509</w:t>
            </w:r>
          </w:p>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DA5EC4">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D0699E">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510</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w:t>
            </w:r>
            <w:r w:rsidR="000F440D">
              <w:rPr>
                <w:rFonts w:ascii="Times New Roman" w:hAnsi="Times New Roman" w:cs="Times New Roman"/>
                <w:sz w:val="18"/>
                <w:szCs w:val="18"/>
              </w:rPr>
              <w:t>, 120654561(661)</w:t>
            </w:r>
            <w:r>
              <w:rPr>
                <w:rFonts w:ascii="Times New Roman" w:hAnsi="Times New Roman" w:cs="Times New Roman"/>
                <w:sz w:val="18"/>
                <w:szCs w:val="18"/>
              </w:rPr>
              <w:t xml:space="preserve">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130405251</w:t>
            </w:r>
            <w:r w:rsidR="000F440D">
              <w:rPr>
                <w:rFonts w:ascii="Times New Roman" w:hAnsi="Times New Roman" w:cs="Times New Roman"/>
                <w:sz w:val="18"/>
                <w:szCs w:val="18"/>
              </w:rPr>
              <w:t>(254)</w:t>
            </w:r>
            <w:r>
              <w:rPr>
                <w:rFonts w:ascii="Times New Roman" w:hAnsi="Times New Roman" w:cs="Times New Roman"/>
                <w:sz w:val="18"/>
                <w:szCs w:val="18"/>
              </w:rPr>
              <w:t>,120551561(661),120561561(661), 130251831</w:t>
            </w:r>
            <w:r w:rsidR="000F440D">
              <w:rPr>
                <w:rFonts w:ascii="Times New Roman" w:hAnsi="Times New Roman" w:cs="Times New Roman"/>
                <w:sz w:val="18"/>
                <w:szCs w:val="18"/>
              </w:rPr>
              <w:t>,130254831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0F440D">
            <w:pPr>
              <w:rPr>
                <w:sz w:val="18"/>
                <w:szCs w:val="18"/>
              </w:rPr>
            </w:pPr>
            <w:r>
              <w:rPr>
                <w:sz w:val="18"/>
                <w:szCs w:val="18"/>
              </w:rPr>
              <w:t>050</w:t>
            </w:r>
            <w:r w:rsidRPr="00EC2B5E">
              <w:rPr>
                <w:sz w:val="18"/>
                <w:szCs w:val="18"/>
              </w:rPr>
              <w:t>31</w:t>
            </w:r>
            <w:r>
              <w:rPr>
                <w:sz w:val="18"/>
                <w:szCs w:val="18"/>
              </w:rPr>
              <w:t xml:space="preserve">25 по </w:t>
            </w:r>
            <w:r w:rsidR="000F440D">
              <w:rPr>
                <w:sz w:val="18"/>
                <w:szCs w:val="18"/>
              </w:rPr>
              <w:t xml:space="preserve">счетам </w:t>
            </w:r>
            <w:r>
              <w:rPr>
                <w:sz w:val="18"/>
                <w:szCs w:val="18"/>
              </w:rPr>
              <w:t xml:space="preserve">120651000 </w:t>
            </w:r>
            <w:r w:rsidR="000F440D">
              <w:rPr>
                <w:sz w:val="18"/>
                <w:szCs w:val="18"/>
              </w:rPr>
              <w:t xml:space="preserve">+ 120654000 </w:t>
            </w:r>
            <w:r>
              <w:rPr>
                <w:sz w:val="18"/>
                <w:szCs w:val="18"/>
              </w:rPr>
              <w:t xml:space="preserve">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0F440D">
            <w:pPr>
              <w:rPr>
                <w:sz w:val="18"/>
                <w:szCs w:val="18"/>
              </w:rPr>
            </w:pPr>
            <w:r>
              <w:rPr>
                <w:sz w:val="18"/>
                <w:szCs w:val="18"/>
              </w:rPr>
              <w:t xml:space="preserve">Показатель остатка на начало года по счету 120651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счетам 120651 и 120654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511</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E068E7">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w:t>
            </w:r>
            <w:r w:rsidR="000F440D">
              <w:rPr>
                <w:rFonts w:ascii="Times New Roman" w:hAnsi="Times New Roman" w:cs="Times New Roman"/>
                <w:sz w:val="18"/>
                <w:szCs w:val="18"/>
              </w:rPr>
              <w:t>,130254831</w:t>
            </w:r>
            <w:r>
              <w:rPr>
                <w:rFonts w:ascii="Times New Roman" w:hAnsi="Times New Roman" w:cs="Times New Roman"/>
                <w:sz w:val="18"/>
                <w:szCs w:val="18"/>
              </w:rPr>
              <w:t xml:space="preserve"> гр. 7 сумма показателей по корр. счету 130405251</w:t>
            </w:r>
            <w:r w:rsidR="000F440D">
              <w:rPr>
                <w:rFonts w:ascii="Times New Roman" w:hAnsi="Times New Roman" w:cs="Times New Roman"/>
                <w:sz w:val="18"/>
                <w:szCs w:val="18"/>
              </w:rPr>
              <w:t>(254)</w:t>
            </w:r>
            <w:r>
              <w:rPr>
                <w:rFonts w:ascii="Times New Roman" w:hAnsi="Times New Roman" w:cs="Times New Roman"/>
                <w:sz w:val="18"/>
                <w:szCs w:val="18"/>
              </w:rPr>
              <w:t>) + (Справка по счету 140120251</w:t>
            </w:r>
            <w:r w:rsidR="004111BC">
              <w:rPr>
                <w:rFonts w:ascii="Times New Roman" w:hAnsi="Times New Roman" w:cs="Times New Roman"/>
                <w:sz w:val="18"/>
                <w:szCs w:val="18"/>
              </w:rPr>
              <w:t>, 140120254</w:t>
            </w:r>
            <w:r>
              <w:rPr>
                <w:rFonts w:ascii="Times New Roman" w:hAnsi="Times New Roman" w:cs="Times New Roman"/>
                <w:sz w:val="18"/>
                <w:szCs w:val="18"/>
              </w:rPr>
              <w:t xml:space="preserve"> 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31</w:t>
            </w:r>
            <w:r w:rsidR="000F440D">
              <w:rPr>
                <w:rFonts w:ascii="Times New Roman" w:hAnsi="Times New Roman" w:cs="Times New Roman"/>
                <w:sz w:val="18"/>
                <w:szCs w:val="18"/>
              </w:rPr>
              <w:t>, 130254х31</w:t>
            </w:r>
            <w:r>
              <w:rPr>
                <w:rFonts w:ascii="Times New Roman" w:hAnsi="Times New Roman" w:cs="Times New Roman"/>
                <w:sz w:val="18"/>
                <w:szCs w:val="18"/>
              </w:rPr>
              <w:t>) + (Справка по счету 120651661</w:t>
            </w:r>
            <w:r w:rsidR="000F440D">
              <w:rPr>
                <w:rFonts w:ascii="Times New Roman" w:hAnsi="Times New Roman" w:cs="Times New Roman"/>
                <w:sz w:val="18"/>
                <w:szCs w:val="18"/>
              </w:rPr>
              <w:t>, 120654661</w:t>
            </w:r>
            <w:r>
              <w:rPr>
                <w:rFonts w:ascii="Times New Roman" w:hAnsi="Times New Roman" w:cs="Times New Roman"/>
                <w:sz w:val="18"/>
                <w:szCs w:val="18"/>
              </w:rPr>
              <w:t xml:space="preserve"> гр.7 сумма показателей по </w:t>
            </w:r>
            <w:proofErr w:type="spellStart"/>
            <w:r>
              <w:rPr>
                <w:rFonts w:ascii="Times New Roman" w:hAnsi="Times New Roman" w:cs="Times New Roman"/>
                <w:sz w:val="18"/>
                <w:szCs w:val="18"/>
              </w:rPr>
              <w:t>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w:t>
            </w:r>
            <w:proofErr w:type="spellEnd"/>
            <w:r>
              <w:rPr>
                <w:rFonts w:ascii="Times New Roman" w:hAnsi="Times New Roman" w:cs="Times New Roman"/>
                <w:sz w:val="18"/>
                <w:szCs w:val="18"/>
              </w:rPr>
              <w:t xml:space="preserve"> 130251831</w:t>
            </w:r>
            <w:r w:rsidR="000F440D">
              <w:rPr>
                <w:rFonts w:ascii="Times New Roman" w:hAnsi="Times New Roman" w:cs="Times New Roman"/>
                <w:sz w:val="18"/>
                <w:szCs w:val="18"/>
              </w:rPr>
              <w:t>, 130254831</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0F440D">
            <w:pPr>
              <w:rPr>
                <w:sz w:val="18"/>
                <w:szCs w:val="18"/>
              </w:rPr>
            </w:pPr>
            <w:r>
              <w:rPr>
                <w:sz w:val="18"/>
                <w:szCs w:val="18"/>
              </w:rPr>
              <w:t>050</w:t>
            </w:r>
            <w:r w:rsidRPr="00EC2B5E">
              <w:rPr>
                <w:sz w:val="18"/>
                <w:szCs w:val="18"/>
              </w:rPr>
              <w:t>31</w:t>
            </w:r>
            <w:r>
              <w:rPr>
                <w:sz w:val="18"/>
                <w:szCs w:val="18"/>
              </w:rPr>
              <w:t xml:space="preserve">25 по </w:t>
            </w:r>
            <w:r w:rsidR="000F440D">
              <w:rPr>
                <w:sz w:val="18"/>
                <w:szCs w:val="18"/>
              </w:rPr>
              <w:t xml:space="preserve">счетам </w:t>
            </w:r>
            <w:r>
              <w:rPr>
                <w:sz w:val="18"/>
                <w:szCs w:val="18"/>
              </w:rPr>
              <w:t xml:space="preserve">130251000 </w:t>
            </w:r>
            <w:r w:rsidR="000F440D">
              <w:rPr>
                <w:sz w:val="18"/>
                <w:szCs w:val="18"/>
              </w:rPr>
              <w:t>+ 130254000</w:t>
            </w:r>
            <w:r>
              <w:rPr>
                <w:sz w:val="18"/>
                <w:szCs w:val="18"/>
              </w:rPr>
              <w:t>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 xml:space="preserve">Показатель остатка на начало года по счету 130251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счетам130251 и 130254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513</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0F4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0F440D" w:rsidRPr="00CA340D">
              <w:rPr>
                <w:rFonts w:ascii="Times New Roman" w:hAnsi="Times New Roman" w:cs="Times New Roman"/>
                <w:sz w:val="18"/>
                <w:szCs w:val="18"/>
              </w:rPr>
              <w:t>12065</w:t>
            </w:r>
            <w:r w:rsidR="000F440D">
              <w:rPr>
                <w:rFonts w:ascii="Times New Roman" w:hAnsi="Times New Roman" w:cs="Times New Roman"/>
                <w:sz w:val="18"/>
                <w:szCs w:val="18"/>
              </w:rPr>
              <w:t>4</w:t>
            </w:r>
            <w:r w:rsidR="000F440D"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516</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518</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757E19" w:rsidRPr="00A1781D" w:rsidTr="0070347E">
        <w:trPr>
          <w:cantSplit/>
          <w:trHeight w:val="840"/>
        </w:trPr>
        <w:tc>
          <w:tcPr>
            <w:tcW w:w="461" w:type="dxa"/>
            <w:tcBorders>
              <w:top w:val="single" w:sz="4" w:space="0" w:color="000000"/>
              <w:left w:val="single" w:sz="4" w:space="0" w:color="000000"/>
              <w:bottom w:val="single" w:sz="4" w:space="0" w:color="000000"/>
            </w:tcBorders>
          </w:tcPr>
          <w:p w:rsidR="00757E19" w:rsidRDefault="00757E19" w:rsidP="004C5DA6">
            <w:pPr>
              <w:pStyle w:val="ConsPlusCell"/>
              <w:snapToGrid w:val="0"/>
              <w:jc w:val="center"/>
              <w:rPr>
                <w:rFonts w:ascii="Times New Roman" w:hAnsi="Times New Roman" w:cs="Times New Roman"/>
                <w:sz w:val="18"/>
                <w:szCs w:val="18"/>
              </w:rPr>
            </w:pPr>
            <w:del w:id="277" w:author="Зайцев Павел Борисович" w:date="2023-03-22T16:36:00Z">
              <w:r w:rsidDel="003E434F">
                <w:rPr>
                  <w:rFonts w:ascii="Times New Roman" w:hAnsi="Times New Roman" w:cs="Times New Roman"/>
                  <w:sz w:val="18"/>
                  <w:szCs w:val="18"/>
                </w:rPr>
                <w:delText>600</w:delText>
              </w:r>
            </w:del>
          </w:p>
        </w:tc>
        <w:tc>
          <w:tcPr>
            <w:tcW w:w="363"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57E19" w:rsidRPr="00CE4AFB" w:rsidRDefault="00757E19" w:rsidP="004C5DA6">
            <w:pPr>
              <w:pStyle w:val="ConsPlusCell"/>
              <w:snapToGrid w:val="0"/>
              <w:rPr>
                <w:rFonts w:ascii="Times New Roman" w:hAnsi="Times New Roman" w:cs="Times New Roman"/>
                <w:sz w:val="18"/>
                <w:szCs w:val="18"/>
              </w:rPr>
            </w:pPr>
            <w:del w:id="278" w:author="Зайцев Павел Борисович" w:date="2023-03-22T16:36:00Z">
              <w:r w:rsidDel="003E434F">
                <w:rPr>
                  <w:rFonts w:ascii="Times New Roman" w:hAnsi="Times New Roman" w:cs="Times New Roman"/>
                  <w:sz w:val="18"/>
                  <w:szCs w:val="18"/>
                </w:rPr>
                <w:delText>0503128-ФАИП</w:delText>
              </w:r>
            </w:del>
          </w:p>
        </w:tc>
        <w:tc>
          <w:tcPr>
            <w:tcW w:w="992" w:type="dxa"/>
            <w:tcBorders>
              <w:top w:val="single" w:sz="4" w:space="0" w:color="000000"/>
              <w:left w:val="single" w:sz="4" w:space="0" w:color="000000"/>
              <w:bottom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57E19" w:rsidRDefault="004C5DA6" w:rsidP="004C5DA6">
            <w:pPr>
              <w:pStyle w:val="ConsPlusCell"/>
              <w:snapToGrid w:val="0"/>
              <w:rPr>
                <w:rFonts w:ascii="Times New Roman" w:hAnsi="Times New Roman" w:cs="Times New Roman"/>
                <w:sz w:val="18"/>
                <w:szCs w:val="18"/>
              </w:rPr>
            </w:pPr>
            <w:del w:id="279" w:author="Зайцев Павел Борисович" w:date="2023-03-22T16:36:00Z">
              <w:r w:rsidRPr="004C5DA6" w:rsidDel="003E434F">
                <w:rPr>
                  <w:rFonts w:ascii="Times New Roman" w:hAnsi="Times New Roman" w:cs="Times New Roman"/>
                  <w:sz w:val="18"/>
                  <w:szCs w:val="18"/>
                </w:rPr>
                <w:delText>Итого по коду бюджетной классификации</w:delText>
              </w:r>
            </w:del>
          </w:p>
        </w:tc>
        <w:tc>
          <w:tcPr>
            <w:tcW w:w="601" w:type="dxa"/>
            <w:tcBorders>
              <w:top w:val="single" w:sz="4" w:space="0" w:color="000000"/>
              <w:left w:val="single" w:sz="4" w:space="0" w:color="000000"/>
              <w:bottom w:val="single" w:sz="4" w:space="0" w:color="000000"/>
              <w:right w:val="single" w:sz="4" w:space="0" w:color="000000"/>
            </w:tcBorders>
          </w:tcPr>
          <w:p w:rsidR="00757E19" w:rsidRDefault="004C5DA6" w:rsidP="004C5DA6">
            <w:pPr>
              <w:pStyle w:val="ConsPlusCell"/>
              <w:snapToGrid w:val="0"/>
              <w:rPr>
                <w:rFonts w:ascii="Times New Roman" w:hAnsi="Times New Roman" w:cs="Times New Roman"/>
                <w:sz w:val="18"/>
                <w:szCs w:val="18"/>
              </w:rPr>
            </w:pPr>
            <w:del w:id="280" w:author="Зайцев Павел Борисович" w:date="2023-03-22T16:36:00Z">
              <w:r w:rsidDel="003E434F">
                <w:rPr>
                  <w:rFonts w:ascii="Times New Roman" w:hAnsi="Times New Roman" w:cs="Times New Roman"/>
                  <w:sz w:val="18"/>
                  <w:szCs w:val="18"/>
                </w:rPr>
                <w:delText>7</w:delText>
              </w:r>
            </w:del>
          </w:p>
        </w:tc>
        <w:tc>
          <w:tcPr>
            <w:tcW w:w="363" w:type="dxa"/>
            <w:tcBorders>
              <w:top w:val="single" w:sz="4" w:space="0" w:color="000000"/>
              <w:left w:val="single" w:sz="4" w:space="0" w:color="000000"/>
              <w:bottom w:val="single" w:sz="4" w:space="0" w:color="000000"/>
            </w:tcBorders>
          </w:tcPr>
          <w:p w:rsidR="00757E19" w:rsidRPr="002B1D61" w:rsidRDefault="00757E19" w:rsidP="004C5DA6">
            <w:pPr>
              <w:pStyle w:val="ConsPlusCell"/>
              <w:snapToGrid w:val="0"/>
              <w:rPr>
                <w:rFonts w:ascii="Times New Roman" w:hAnsi="Times New Roman" w:cs="Times New Roman"/>
                <w:sz w:val="18"/>
                <w:szCs w:val="18"/>
              </w:rPr>
            </w:pPr>
            <w:del w:id="281" w:author="Зайцев Павел Борисович" w:date="2023-03-22T16:36:00Z">
              <w:r w:rsidDel="003E434F">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del w:id="282" w:author="Зайцев Павел Борисович" w:date="2023-03-22T16:36:00Z">
              <w:r w:rsidDel="003E434F">
                <w:rPr>
                  <w:rFonts w:ascii="Times New Roman" w:hAnsi="Times New Roman" w:cs="Times New Roman"/>
                  <w:sz w:val="18"/>
                  <w:szCs w:val="18"/>
                </w:rPr>
                <w:delText>0503127</w:delText>
              </w:r>
            </w:del>
          </w:p>
        </w:tc>
        <w:tc>
          <w:tcPr>
            <w:tcW w:w="1276" w:type="dxa"/>
            <w:tcBorders>
              <w:top w:val="single" w:sz="4" w:space="0" w:color="000000"/>
              <w:left w:val="single" w:sz="4" w:space="0" w:color="000000"/>
              <w:bottom w:val="single" w:sz="4" w:space="0" w:color="000000"/>
            </w:tcBorders>
          </w:tcPr>
          <w:p w:rsidR="00757E19" w:rsidRPr="00CA340D" w:rsidRDefault="00757E19"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757E19" w:rsidRPr="00A1781D" w:rsidRDefault="004C5DA6" w:rsidP="004C5DA6">
            <w:pPr>
              <w:pStyle w:val="ConsPlusCell"/>
              <w:snapToGrid w:val="0"/>
              <w:rPr>
                <w:rFonts w:ascii="Times New Roman" w:hAnsi="Times New Roman" w:cs="Times New Roman"/>
                <w:sz w:val="18"/>
                <w:szCs w:val="18"/>
              </w:rPr>
            </w:pPr>
            <w:del w:id="283" w:author="Зайцев Павел Борисович" w:date="2023-03-22T16:36:00Z">
              <w:r w:rsidDel="003E434F">
                <w:rPr>
                  <w:rFonts w:ascii="Times New Roman" w:hAnsi="Times New Roman" w:cs="Times New Roman"/>
                  <w:sz w:val="18"/>
                  <w:szCs w:val="18"/>
                </w:rPr>
                <w:delText>По соответствующему КБК</w:delText>
              </w:r>
            </w:del>
          </w:p>
        </w:tc>
        <w:tc>
          <w:tcPr>
            <w:tcW w:w="567" w:type="dxa"/>
            <w:tcBorders>
              <w:top w:val="single" w:sz="4" w:space="0" w:color="000000"/>
              <w:left w:val="single" w:sz="4" w:space="0" w:color="000000"/>
              <w:bottom w:val="single" w:sz="4" w:space="0" w:color="000000"/>
              <w:right w:val="single" w:sz="4" w:space="0" w:color="000000"/>
            </w:tcBorders>
          </w:tcPr>
          <w:p w:rsidR="00757E19" w:rsidRDefault="004C5DA6" w:rsidP="004C5DA6">
            <w:pPr>
              <w:pStyle w:val="ConsPlusCell"/>
              <w:snapToGrid w:val="0"/>
              <w:rPr>
                <w:rFonts w:ascii="Times New Roman" w:hAnsi="Times New Roman" w:cs="Times New Roman"/>
                <w:sz w:val="18"/>
                <w:szCs w:val="18"/>
              </w:rPr>
            </w:pPr>
            <w:del w:id="284" w:author="Зайцев Павел Борисович" w:date="2023-03-22T16:36:00Z">
              <w:r w:rsidDel="003E434F">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703" w:type="dxa"/>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57E19" w:rsidRPr="0043534F" w:rsidRDefault="004C5DA6" w:rsidP="004C5DA6">
            <w:pPr>
              <w:rPr>
                <w:sz w:val="18"/>
                <w:szCs w:val="18"/>
              </w:rPr>
            </w:pPr>
            <w:del w:id="285" w:author="Зайцев Павел Борисович" w:date="2023-03-22T16:36:00Z">
              <w:r w:rsidDel="003E434F">
                <w:rPr>
                  <w:sz w:val="18"/>
                  <w:szCs w:val="18"/>
                </w:rPr>
                <w:delText>Сумма плановых назначений ф. 0503128-ФАИП не соответствует данным ф. 0503127 – требует пояснений</w:delText>
              </w:r>
            </w:del>
          </w:p>
        </w:tc>
        <w:tc>
          <w:tcPr>
            <w:tcW w:w="567" w:type="dxa"/>
            <w:tcBorders>
              <w:top w:val="single" w:sz="4" w:space="0" w:color="000000"/>
              <w:left w:val="single" w:sz="4" w:space="0" w:color="000000"/>
              <w:bottom w:val="single" w:sz="4" w:space="0" w:color="000000"/>
              <w:right w:val="single" w:sz="4" w:space="0" w:color="000000"/>
            </w:tcBorders>
          </w:tcPr>
          <w:p w:rsidR="00757E19" w:rsidRDefault="00757E19" w:rsidP="004C5DA6">
            <w:pPr>
              <w:jc w:val="center"/>
              <w:rPr>
                <w:sz w:val="18"/>
                <w:szCs w:val="18"/>
              </w:rPr>
            </w:pPr>
            <w:del w:id="286" w:author="Зайцев Павел Борисович" w:date="2023-03-22T16:36:00Z">
              <w:r w:rsidDel="003E434F">
                <w:rPr>
                  <w:sz w:val="18"/>
                  <w:szCs w:val="18"/>
                </w:rPr>
                <w:delText>П</w:delText>
              </w:r>
            </w:del>
          </w:p>
        </w:tc>
        <w:tc>
          <w:tcPr>
            <w:tcW w:w="567" w:type="dxa"/>
            <w:tcBorders>
              <w:top w:val="single" w:sz="4" w:space="0" w:color="000000"/>
              <w:left w:val="single" w:sz="4" w:space="0" w:color="000000"/>
              <w:bottom w:val="single" w:sz="4" w:space="0" w:color="000000"/>
              <w:right w:val="single" w:sz="4" w:space="0" w:color="000000"/>
            </w:tcBorders>
          </w:tcPr>
          <w:p w:rsidR="00757E19" w:rsidRPr="00DC1EFF" w:rsidRDefault="00757E19" w:rsidP="00757E19">
            <w:pPr>
              <w:rPr>
                <w:sz w:val="16"/>
                <w:szCs w:val="18"/>
              </w:rPr>
            </w:pPr>
            <w:del w:id="287" w:author="Зайцев Павел Борисович" w:date="2023-03-22T16:36:00Z">
              <w:r w:rsidDel="003E434F">
                <w:rPr>
                  <w:sz w:val="16"/>
                  <w:szCs w:val="18"/>
                </w:rPr>
                <w:delText>ГРБС</w:delText>
              </w:r>
            </w:del>
          </w:p>
        </w:tc>
      </w:tr>
      <w:tr w:rsidR="004C5DA6" w:rsidRPr="00A1781D" w:rsidTr="0070347E">
        <w:trPr>
          <w:cantSplit/>
          <w:trHeight w:val="840"/>
        </w:trPr>
        <w:tc>
          <w:tcPr>
            <w:tcW w:w="461"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del w:id="288" w:author="Зайцев Павел Борисович" w:date="2023-03-22T16:36:00Z">
              <w:r w:rsidDel="003E434F">
                <w:rPr>
                  <w:rFonts w:ascii="Times New Roman" w:hAnsi="Times New Roman" w:cs="Times New Roman"/>
                  <w:sz w:val="18"/>
                  <w:szCs w:val="18"/>
                </w:rPr>
                <w:delText>601</w:delText>
              </w:r>
            </w:del>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del w:id="289" w:author="Зайцев Павел Борисович" w:date="2023-03-22T16:36:00Z">
              <w:r w:rsidDel="003E434F">
                <w:rPr>
                  <w:rFonts w:ascii="Times New Roman" w:hAnsi="Times New Roman" w:cs="Times New Roman"/>
                  <w:sz w:val="18"/>
                  <w:szCs w:val="18"/>
                </w:rPr>
                <w:delText>0503128-ФАИП</w:delText>
              </w:r>
            </w:del>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del w:id="290" w:author="Зайцев Павел Борисович" w:date="2023-03-22T16:36:00Z">
              <w:r w:rsidRPr="004C5DA6" w:rsidDel="003E434F">
                <w:rPr>
                  <w:rFonts w:ascii="Times New Roman" w:hAnsi="Times New Roman" w:cs="Times New Roman"/>
                  <w:sz w:val="18"/>
                  <w:szCs w:val="18"/>
                </w:rPr>
                <w:delText>Итого по коду бюджетной классификации</w:delText>
              </w:r>
            </w:del>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del w:id="291" w:author="Зайцев Павел Борисович" w:date="2023-03-22T16:36:00Z">
              <w:r w:rsidDel="003E434F">
                <w:rPr>
                  <w:rFonts w:ascii="Times New Roman" w:hAnsi="Times New Roman" w:cs="Times New Roman"/>
                  <w:sz w:val="18"/>
                  <w:szCs w:val="18"/>
                </w:rPr>
                <w:delText>8.1</w:delText>
              </w:r>
            </w:del>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del w:id="292" w:author="Зайцев Павел Борисович" w:date="2023-03-22T16:36:00Z">
              <w:r w:rsidDel="003E434F">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del w:id="293" w:author="Зайцев Павел Борисович" w:date="2023-03-22T16:36:00Z">
              <w:r w:rsidDel="003E434F">
                <w:rPr>
                  <w:rFonts w:ascii="Times New Roman" w:hAnsi="Times New Roman" w:cs="Times New Roman"/>
                  <w:sz w:val="18"/>
                  <w:szCs w:val="18"/>
                </w:rPr>
                <w:delText>0503127</w:delText>
              </w:r>
            </w:del>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del w:id="294" w:author="Зайцев Павел Борисович" w:date="2023-03-22T16:36:00Z">
              <w:r w:rsidDel="003E434F">
                <w:rPr>
                  <w:rFonts w:ascii="Times New Roman" w:hAnsi="Times New Roman" w:cs="Times New Roman"/>
                  <w:sz w:val="18"/>
                  <w:szCs w:val="18"/>
                </w:rPr>
                <w:delText>По соответствующему КБК</w:delText>
              </w:r>
            </w:del>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del w:id="295" w:author="Зайцев Павел Борисович" w:date="2023-03-22T16:36:00Z">
              <w:r w:rsidDel="003E434F">
                <w:rPr>
                  <w:rFonts w:ascii="Times New Roman" w:hAnsi="Times New Roman" w:cs="Times New Roman"/>
                  <w:sz w:val="18"/>
                  <w:szCs w:val="18"/>
                </w:rPr>
                <w:delText>9</w:delText>
              </w:r>
            </w:del>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4C5DA6" w:rsidP="004C5DA6">
            <w:pPr>
              <w:rPr>
                <w:sz w:val="18"/>
                <w:szCs w:val="18"/>
              </w:rPr>
            </w:pPr>
            <w:del w:id="296" w:author="Зайцев Павел Борисович" w:date="2023-03-22T16:36:00Z">
              <w:r w:rsidDel="003E434F">
                <w:rPr>
                  <w:sz w:val="18"/>
                  <w:szCs w:val="18"/>
                </w:rPr>
                <w:delText>Сумма кассового исполнения ф. 0503128-ФАИП не соответствует данным ф. 0503127 – требует пояснений</w:delText>
              </w:r>
            </w:del>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del w:id="297" w:author="Зайцев Павел Борисович" w:date="2023-03-22T16:36:00Z">
              <w:r w:rsidDel="003E434F">
                <w:rPr>
                  <w:sz w:val="18"/>
                  <w:szCs w:val="18"/>
                </w:rPr>
                <w:delText>П</w:delText>
              </w:r>
            </w:del>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del w:id="298" w:author="Зайцев Павел Борисович" w:date="2023-03-22T16:36:00Z">
              <w:r w:rsidDel="003E434F">
                <w:rPr>
                  <w:sz w:val="16"/>
                  <w:szCs w:val="18"/>
                </w:rPr>
                <w:delText>ГРБС</w:delText>
              </w:r>
            </w:del>
          </w:p>
        </w:tc>
      </w:tr>
      <w:tr w:rsidR="004C5DA6" w:rsidRPr="00A1781D" w:rsidTr="0070347E">
        <w:trPr>
          <w:cantSplit/>
          <w:trHeight w:val="840"/>
        </w:trPr>
        <w:tc>
          <w:tcPr>
            <w:tcW w:w="461"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del w:id="299" w:author="Зайцев Павел Борисович" w:date="2023-03-22T16:37:00Z">
              <w:r w:rsidDel="003E434F">
                <w:rPr>
                  <w:rFonts w:ascii="Times New Roman" w:hAnsi="Times New Roman" w:cs="Times New Roman"/>
                  <w:sz w:val="18"/>
                  <w:szCs w:val="18"/>
                </w:rPr>
                <w:delText>602</w:delText>
              </w:r>
            </w:del>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del w:id="300" w:author="Зайцев Павел Борисович" w:date="2023-03-22T16:37:00Z">
              <w:r w:rsidDel="003E434F">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5650A" w:rsidRDefault="004C5DA6" w:rsidP="004C5DA6">
            <w:pPr>
              <w:pStyle w:val="ConsPlusCell"/>
              <w:snapToGrid w:val="0"/>
              <w:rPr>
                <w:rFonts w:ascii="Times New Roman" w:hAnsi="Times New Roman" w:cs="Times New Roman"/>
                <w:sz w:val="18"/>
                <w:szCs w:val="18"/>
              </w:rPr>
            </w:pPr>
            <w:del w:id="301" w:author="Зайцев Павел Борисович" w:date="2023-03-22T16:37:00Z">
              <w:r w:rsidDel="003E434F">
                <w:rPr>
                  <w:rFonts w:ascii="Times New Roman" w:hAnsi="Times New Roman" w:cs="Times New Roman"/>
                  <w:sz w:val="18"/>
                  <w:szCs w:val="18"/>
                </w:rPr>
                <w:delText xml:space="preserve">КБК с КВР </w:delText>
              </w:r>
              <w:r w:rsidR="0025650A" w:rsidDel="003E434F">
                <w:rPr>
                  <w:rFonts w:ascii="Times New Roman" w:hAnsi="Times New Roman" w:cs="Times New Roman"/>
                  <w:sz w:val="18"/>
                  <w:szCs w:val="18"/>
                </w:rPr>
                <w:delText>412,</w:delText>
              </w:r>
              <w:r w:rsidDel="003E434F">
                <w:rPr>
                  <w:rFonts w:ascii="Times New Roman" w:hAnsi="Times New Roman" w:cs="Times New Roman"/>
                  <w:sz w:val="18"/>
                  <w:szCs w:val="18"/>
                </w:rPr>
                <w:delText>414</w:delText>
              </w:r>
              <w:r w:rsidR="0025650A" w:rsidDel="003E434F">
                <w:rPr>
                  <w:rFonts w:ascii="Times New Roman" w:hAnsi="Times New Roman" w:cs="Times New Roman"/>
                  <w:sz w:val="18"/>
                  <w:szCs w:val="18"/>
                </w:rPr>
                <w:delText>,451, 461, 464, 465, 466, 815, 825</w:delText>
              </w:r>
            </w:del>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del w:id="302" w:author="Зайцев Павел Борисович" w:date="2023-03-22T16:37:00Z">
              <w:r w:rsidDel="003E434F">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del w:id="303" w:author="Зайцев Павел Борисович" w:date="2023-03-22T16:37:00Z">
              <w:r w:rsidDel="003E434F">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del w:id="304" w:author="Зайцев Павел Борисович" w:date="2023-03-22T16:37:00Z">
              <w:r w:rsidDel="003E434F">
                <w:rPr>
                  <w:rFonts w:ascii="Times New Roman" w:hAnsi="Times New Roman" w:cs="Times New Roman"/>
                  <w:sz w:val="18"/>
                  <w:szCs w:val="18"/>
                </w:rPr>
                <w:delText>0503128-ФАИП</w:delText>
              </w:r>
            </w:del>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del w:id="305" w:author="Зайцев Павел Борисович" w:date="2023-03-22T16:37:00Z">
              <w:r w:rsidDel="003E434F">
                <w:rPr>
                  <w:rFonts w:ascii="Times New Roman" w:hAnsi="Times New Roman" w:cs="Times New Roman"/>
                  <w:sz w:val="18"/>
                  <w:szCs w:val="18"/>
                </w:rPr>
                <w:delText>По соответствующему КБК</w:delText>
              </w:r>
            </w:del>
          </w:p>
        </w:tc>
        <w:tc>
          <w:tcPr>
            <w:tcW w:w="567" w:type="dxa"/>
            <w:tcBorders>
              <w:top w:val="single" w:sz="4" w:space="0" w:color="000000"/>
              <w:left w:val="single" w:sz="4" w:space="0" w:color="000000"/>
              <w:bottom w:val="single" w:sz="4" w:space="0" w:color="000000"/>
              <w:right w:val="single" w:sz="4" w:space="0" w:color="000000"/>
            </w:tcBorders>
          </w:tcPr>
          <w:p w:rsidR="004C5DA6" w:rsidRDefault="00867FB4" w:rsidP="004C5DA6">
            <w:pPr>
              <w:pStyle w:val="ConsPlusCell"/>
              <w:snapToGrid w:val="0"/>
              <w:rPr>
                <w:rFonts w:ascii="Times New Roman" w:hAnsi="Times New Roman" w:cs="Times New Roman"/>
                <w:sz w:val="18"/>
                <w:szCs w:val="18"/>
              </w:rPr>
            </w:pPr>
            <w:del w:id="306" w:author="Зайцев Павел Борисович" w:date="2023-03-22T16:37:00Z">
              <w:r w:rsidDel="003E434F">
                <w:rPr>
                  <w:rFonts w:ascii="Times New Roman" w:hAnsi="Times New Roman" w:cs="Times New Roman"/>
                  <w:sz w:val="18"/>
                  <w:szCs w:val="18"/>
                </w:rPr>
                <w:delText>7</w:delText>
              </w:r>
            </w:del>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EF730D" w:rsidP="00EF730D">
            <w:pPr>
              <w:rPr>
                <w:sz w:val="18"/>
                <w:szCs w:val="18"/>
              </w:rPr>
            </w:pPr>
            <w:del w:id="307" w:author="Зайцев Павел Борисович" w:date="2023-03-22T16:37:00Z">
              <w:r w:rsidDel="003E434F">
                <w:rPr>
                  <w:sz w:val="18"/>
                  <w:szCs w:val="18"/>
                </w:rPr>
                <w:delText xml:space="preserve">Показатели по </w:delText>
              </w:r>
              <w:r w:rsidR="00867FB4" w:rsidDel="003E434F">
                <w:rPr>
                  <w:sz w:val="18"/>
                  <w:szCs w:val="18"/>
                </w:rPr>
                <w:delText>К</w:delText>
              </w:r>
              <w:r w:rsidDel="003E434F">
                <w:rPr>
                  <w:sz w:val="18"/>
                  <w:szCs w:val="18"/>
                </w:rPr>
                <w:delText>БК</w:delText>
              </w:r>
              <w:r w:rsidR="00867FB4" w:rsidDel="003E434F">
                <w:rPr>
                  <w:sz w:val="18"/>
                  <w:szCs w:val="18"/>
                </w:rPr>
                <w:delText xml:space="preserve"> </w:delText>
              </w:r>
              <w:r w:rsidDel="003E434F">
                <w:rPr>
                  <w:sz w:val="18"/>
                  <w:szCs w:val="18"/>
                </w:rPr>
                <w:delText xml:space="preserve">не соответствуют, либо </w:delText>
              </w:r>
              <w:r w:rsidR="00867FB4" w:rsidDel="003E434F">
                <w:rPr>
                  <w:sz w:val="18"/>
                  <w:szCs w:val="18"/>
                </w:rPr>
                <w:delText>отсутствует в ф. 0503128-ФАИП при наличии в ф. 0503127</w:delText>
              </w:r>
              <w:r w:rsidR="004C5DA6" w:rsidDel="003E434F">
                <w:rPr>
                  <w:sz w:val="18"/>
                  <w:szCs w:val="18"/>
                </w:rPr>
                <w:delText xml:space="preserve"> – требует пояснений</w:delText>
              </w:r>
            </w:del>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del w:id="308" w:author="Зайцев Павел Борисович" w:date="2023-03-22T16:37:00Z">
              <w:r w:rsidDel="003E434F">
                <w:rPr>
                  <w:sz w:val="18"/>
                  <w:szCs w:val="18"/>
                </w:rPr>
                <w:delText>П</w:delText>
              </w:r>
            </w:del>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del w:id="309" w:author="Зайцев Павел Борисович" w:date="2023-03-22T16:37:00Z">
              <w:r w:rsidDel="003E434F">
                <w:rPr>
                  <w:sz w:val="16"/>
                  <w:szCs w:val="18"/>
                </w:rPr>
                <w:delText>ГРБС</w:delText>
              </w:r>
            </w:del>
          </w:p>
        </w:tc>
      </w:tr>
      <w:tr w:rsidR="001C219C" w:rsidRPr="00A1781D" w:rsidTr="0070347E">
        <w:trPr>
          <w:cantSplit/>
          <w:trHeight w:val="840"/>
        </w:trPr>
        <w:tc>
          <w:tcPr>
            <w:tcW w:w="461" w:type="dxa"/>
            <w:tcBorders>
              <w:top w:val="single" w:sz="4" w:space="0" w:color="000000"/>
              <w:left w:val="single" w:sz="4" w:space="0" w:color="000000"/>
              <w:bottom w:val="single" w:sz="4" w:space="0" w:color="000000"/>
            </w:tcBorders>
          </w:tcPr>
          <w:p w:rsidR="001C219C" w:rsidRDefault="001C219C" w:rsidP="001C219C">
            <w:pPr>
              <w:pStyle w:val="ConsPlusCell"/>
              <w:snapToGrid w:val="0"/>
              <w:jc w:val="center"/>
              <w:rPr>
                <w:rFonts w:ascii="Times New Roman" w:hAnsi="Times New Roman" w:cs="Times New Roman"/>
                <w:sz w:val="18"/>
                <w:szCs w:val="18"/>
              </w:rPr>
            </w:pPr>
            <w:del w:id="310" w:author="Зайцев Павел Борисович" w:date="2023-03-22T16:37:00Z">
              <w:r w:rsidDel="003E434F">
                <w:rPr>
                  <w:rFonts w:ascii="Times New Roman" w:hAnsi="Times New Roman" w:cs="Times New Roman"/>
                  <w:sz w:val="18"/>
                  <w:szCs w:val="18"/>
                </w:rPr>
                <w:delText>603</w:delText>
              </w:r>
            </w:del>
          </w:p>
        </w:tc>
        <w:tc>
          <w:tcPr>
            <w:tcW w:w="36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C219C" w:rsidRPr="00CE4AFB" w:rsidRDefault="001C219C" w:rsidP="001C219C">
            <w:pPr>
              <w:pStyle w:val="ConsPlusCell"/>
              <w:snapToGrid w:val="0"/>
              <w:rPr>
                <w:rFonts w:ascii="Times New Roman" w:hAnsi="Times New Roman" w:cs="Times New Roman"/>
                <w:sz w:val="18"/>
                <w:szCs w:val="18"/>
              </w:rPr>
            </w:pPr>
            <w:del w:id="311" w:author="Зайцев Павел Борисович" w:date="2023-03-22T16:37:00Z">
              <w:r w:rsidDel="003E434F">
                <w:rPr>
                  <w:rFonts w:ascii="Times New Roman" w:hAnsi="Times New Roman" w:cs="Times New Roman"/>
                  <w:sz w:val="18"/>
                  <w:szCs w:val="18"/>
                </w:rPr>
                <w:delText>0503128-ФАИП предыдущий период (1,2,3 квартал)</w:delText>
              </w:r>
            </w:del>
          </w:p>
        </w:tc>
        <w:tc>
          <w:tcPr>
            <w:tcW w:w="992" w:type="dxa"/>
            <w:tcBorders>
              <w:top w:val="single" w:sz="4" w:space="0" w:color="000000"/>
              <w:left w:val="single" w:sz="4" w:space="0" w:color="000000"/>
              <w:bottom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1C219C" w:rsidRDefault="00EE48E4" w:rsidP="001C219C">
            <w:pPr>
              <w:pStyle w:val="ConsPlusCell"/>
              <w:snapToGrid w:val="0"/>
              <w:rPr>
                <w:rFonts w:ascii="Times New Roman" w:hAnsi="Times New Roman" w:cs="Times New Roman"/>
                <w:sz w:val="18"/>
                <w:szCs w:val="18"/>
              </w:rPr>
            </w:pPr>
            <w:del w:id="312" w:author="Зайцев Павел Борисович" w:date="2023-03-22T16:37:00Z">
              <w:r w:rsidDel="003E434F">
                <w:rPr>
                  <w:rFonts w:ascii="Times New Roman" w:hAnsi="Times New Roman" w:cs="Times New Roman"/>
                  <w:sz w:val="18"/>
                  <w:szCs w:val="18"/>
                </w:rPr>
                <w:delText xml:space="preserve">Детализированные строки </w:delText>
              </w:r>
            </w:del>
          </w:p>
        </w:tc>
        <w:tc>
          <w:tcPr>
            <w:tcW w:w="601" w:type="dxa"/>
            <w:tcBorders>
              <w:top w:val="single" w:sz="4" w:space="0" w:color="000000"/>
              <w:left w:val="single" w:sz="4" w:space="0" w:color="000000"/>
              <w:bottom w:val="single" w:sz="4" w:space="0" w:color="000000"/>
              <w:right w:val="single" w:sz="4" w:space="0" w:color="000000"/>
            </w:tcBorders>
          </w:tcPr>
          <w:p w:rsidR="001C219C" w:rsidRDefault="00654605" w:rsidP="00654605">
            <w:pPr>
              <w:pStyle w:val="ConsPlusCell"/>
              <w:snapToGrid w:val="0"/>
              <w:rPr>
                <w:rFonts w:ascii="Times New Roman" w:hAnsi="Times New Roman" w:cs="Times New Roman"/>
                <w:sz w:val="18"/>
                <w:szCs w:val="18"/>
              </w:rPr>
            </w:pPr>
            <w:del w:id="313" w:author="Зайцев Павел Борисович" w:date="2023-03-22T16:37:00Z">
              <w:r w:rsidDel="003E434F">
                <w:rPr>
                  <w:rFonts w:ascii="Times New Roman" w:hAnsi="Times New Roman" w:cs="Times New Roman"/>
                  <w:sz w:val="18"/>
                  <w:szCs w:val="18"/>
                </w:rPr>
                <w:delText>1-6</w:delText>
              </w:r>
            </w:del>
          </w:p>
        </w:tc>
        <w:tc>
          <w:tcPr>
            <w:tcW w:w="363" w:type="dxa"/>
            <w:tcBorders>
              <w:top w:val="single" w:sz="4" w:space="0" w:color="000000"/>
              <w:left w:val="single" w:sz="4" w:space="0" w:color="000000"/>
              <w:bottom w:val="single" w:sz="4" w:space="0" w:color="000000"/>
            </w:tcBorders>
          </w:tcPr>
          <w:p w:rsidR="001C219C" w:rsidRPr="002B1D61" w:rsidRDefault="001C219C" w:rsidP="001C219C">
            <w:pPr>
              <w:pStyle w:val="ConsPlusCell"/>
              <w:snapToGrid w:val="0"/>
              <w:rPr>
                <w:rFonts w:ascii="Times New Roman" w:hAnsi="Times New Roman" w:cs="Times New Roman"/>
                <w:sz w:val="18"/>
                <w:szCs w:val="18"/>
              </w:rPr>
            </w:pPr>
            <w:del w:id="314" w:author="Зайцев Павел Борисович" w:date="2023-03-22T16:37:00Z">
              <w:r w:rsidDel="003E434F">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tcPr>
          <w:p w:rsidR="001C219C" w:rsidRDefault="001C219C" w:rsidP="001C219C">
            <w:pPr>
              <w:pStyle w:val="ConsPlusCell"/>
              <w:snapToGrid w:val="0"/>
              <w:rPr>
                <w:rFonts w:ascii="Times New Roman" w:hAnsi="Times New Roman" w:cs="Times New Roman"/>
                <w:sz w:val="18"/>
                <w:szCs w:val="18"/>
              </w:rPr>
            </w:pPr>
            <w:del w:id="315" w:author="Зайцев Павел Борисович" w:date="2023-03-22T16:37:00Z">
              <w:r w:rsidDel="003E434F">
                <w:rPr>
                  <w:rFonts w:ascii="Times New Roman" w:hAnsi="Times New Roman" w:cs="Times New Roman"/>
                  <w:sz w:val="18"/>
                  <w:szCs w:val="18"/>
                </w:rPr>
                <w:delText>0503128-ФАИП текущий период (2,3 квартал, год)</w:delText>
              </w:r>
            </w:del>
          </w:p>
        </w:tc>
        <w:tc>
          <w:tcPr>
            <w:tcW w:w="1276" w:type="dxa"/>
            <w:tcBorders>
              <w:top w:val="single" w:sz="4" w:space="0" w:color="000000"/>
              <w:left w:val="single" w:sz="4" w:space="0" w:color="000000"/>
              <w:bottom w:val="single" w:sz="4" w:space="0" w:color="000000"/>
            </w:tcBorders>
          </w:tcPr>
          <w:p w:rsidR="001C219C" w:rsidRPr="00CA340D" w:rsidRDefault="001C219C" w:rsidP="001C219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del w:id="316" w:author="Зайцев Павел Борисович" w:date="2023-03-22T16:37:00Z">
              <w:r w:rsidDel="003E434F">
                <w:rPr>
                  <w:rFonts w:ascii="Times New Roman" w:hAnsi="Times New Roman" w:cs="Times New Roman"/>
                  <w:sz w:val="18"/>
                  <w:szCs w:val="18"/>
                </w:rPr>
                <w:delText xml:space="preserve">По соответствующим детализированным строкам 0503128-ФАИП предыдущего периода  </w:delText>
              </w:r>
            </w:del>
          </w:p>
        </w:tc>
        <w:tc>
          <w:tcPr>
            <w:tcW w:w="567" w:type="dxa"/>
            <w:tcBorders>
              <w:top w:val="single" w:sz="4" w:space="0" w:color="000000"/>
              <w:left w:val="single" w:sz="4" w:space="0" w:color="000000"/>
              <w:bottom w:val="single" w:sz="4" w:space="0" w:color="000000"/>
              <w:right w:val="single" w:sz="4" w:space="0" w:color="000000"/>
            </w:tcBorders>
          </w:tcPr>
          <w:p w:rsidR="001C219C" w:rsidRDefault="00654605" w:rsidP="001C219C">
            <w:pPr>
              <w:pStyle w:val="ConsPlusCell"/>
              <w:snapToGrid w:val="0"/>
              <w:rPr>
                <w:rFonts w:ascii="Times New Roman" w:hAnsi="Times New Roman" w:cs="Times New Roman"/>
                <w:sz w:val="18"/>
                <w:szCs w:val="18"/>
              </w:rPr>
            </w:pPr>
            <w:del w:id="317" w:author="Зайцев Павел Борисович" w:date="2023-03-22T16:37:00Z">
              <w:r w:rsidDel="003E434F">
                <w:rPr>
                  <w:rFonts w:ascii="Times New Roman" w:hAnsi="Times New Roman" w:cs="Times New Roman"/>
                  <w:sz w:val="18"/>
                  <w:szCs w:val="18"/>
                </w:rPr>
                <w:delText>1-6</w:delText>
              </w:r>
            </w:del>
          </w:p>
        </w:tc>
        <w:tc>
          <w:tcPr>
            <w:tcW w:w="567"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703" w:type="dxa"/>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C219C" w:rsidRPr="0043534F" w:rsidRDefault="00A74556" w:rsidP="00D904A9">
            <w:pPr>
              <w:rPr>
                <w:sz w:val="18"/>
                <w:szCs w:val="18"/>
              </w:rPr>
            </w:pPr>
            <w:del w:id="318" w:author="Зайцев Павел Борисович" w:date="2023-03-22T16:37:00Z">
              <w:r w:rsidDel="003E434F">
                <w:rPr>
                  <w:sz w:val="18"/>
                  <w:szCs w:val="18"/>
                </w:rPr>
                <w:delText xml:space="preserve">Объект ФАИП, отраженный в </w:delText>
              </w:r>
              <w:r w:rsidR="00D904A9" w:rsidDel="003E434F">
                <w:rPr>
                  <w:sz w:val="18"/>
                  <w:szCs w:val="18"/>
                </w:rPr>
                <w:delText xml:space="preserve">отчете за </w:delText>
              </w:r>
              <w:r w:rsidDel="003E434F">
                <w:rPr>
                  <w:sz w:val="18"/>
                  <w:szCs w:val="18"/>
                </w:rPr>
                <w:delText>пр</w:delText>
              </w:r>
              <w:r w:rsidR="00D904A9" w:rsidDel="003E434F">
                <w:rPr>
                  <w:sz w:val="18"/>
                  <w:szCs w:val="18"/>
                </w:rPr>
                <w:delText>едыдущий</w:delText>
              </w:r>
              <w:r w:rsidDel="003E434F">
                <w:rPr>
                  <w:sz w:val="18"/>
                  <w:szCs w:val="18"/>
                </w:rPr>
                <w:delText xml:space="preserve"> отчетн</w:delText>
              </w:r>
              <w:r w:rsidR="00D904A9" w:rsidDel="003E434F">
                <w:rPr>
                  <w:sz w:val="18"/>
                  <w:szCs w:val="18"/>
                </w:rPr>
                <w:delText>ый</w:delText>
              </w:r>
              <w:r w:rsidDel="003E434F">
                <w:rPr>
                  <w:sz w:val="18"/>
                  <w:szCs w:val="18"/>
                </w:rPr>
                <w:delText xml:space="preserve"> период отсутствует в отчете </w:delText>
              </w:r>
              <w:r w:rsidR="00D904A9" w:rsidDel="003E434F">
                <w:rPr>
                  <w:sz w:val="18"/>
                  <w:szCs w:val="18"/>
                </w:rPr>
                <w:delText xml:space="preserve">за </w:delText>
              </w:r>
              <w:r w:rsidDel="003E434F">
                <w:rPr>
                  <w:sz w:val="18"/>
                  <w:szCs w:val="18"/>
                </w:rPr>
                <w:delText>текущ</w:delText>
              </w:r>
              <w:r w:rsidR="00D904A9" w:rsidDel="003E434F">
                <w:rPr>
                  <w:sz w:val="18"/>
                  <w:szCs w:val="18"/>
                </w:rPr>
                <w:delText>ий отчетный</w:delText>
              </w:r>
              <w:r w:rsidDel="003E434F">
                <w:rPr>
                  <w:sz w:val="18"/>
                  <w:szCs w:val="18"/>
                </w:rPr>
                <w:delText xml:space="preserve"> периода – требуется пояснение</w:delText>
              </w:r>
            </w:del>
          </w:p>
        </w:tc>
        <w:tc>
          <w:tcPr>
            <w:tcW w:w="567" w:type="dxa"/>
            <w:tcBorders>
              <w:top w:val="single" w:sz="4" w:space="0" w:color="000000"/>
              <w:left w:val="single" w:sz="4" w:space="0" w:color="000000"/>
              <w:bottom w:val="single" w:sz="4" w:space="0" w:color="000000"/>
              <w:right w:val="single" w:sz="4" w:space="0" w:color="000000"/>
            </w:tcBorders>
          </w:tcPr>
          <w:p w:rsidR="001C219C" w:rsidRDefault="001C219C" w:rsidP="001C219C">
            <w:pPr>
              <w:jc w:val="center"/>
              <w:rPr>
                <w:sz w:val="18"/>
                <w:szCs w:val="18"/>
              </w:rPr>
            </w:pPr>
            <w:del w:id="319" w:author="Зайцев Павел Борисович" w:date="2023-03-22T16:37:00Z">
              <w:r w:rsidDel="003E434F">
                <w:rPr>
                  <w:sz w:val="18"/>
                  <w:szCs w:val="18"/>
                </w:rPr>
                <w:delText>П</w:delText>
              </w:r>
            </w:del>
          </w:p>
        </w:tc>
        <w:tc>
          <w:tcPr>
            <w:tcW w:w="567" w:type="dxa"/>
            <w:tcBorders>
              <w:top w:val="single" w:sz="4" w:space="0" w:color="000000"/>
              <w:left w:val="single" w:sz="4" w:space="0" w:color="000000"/>
              <w:bottom w:val="single" w:sz="4" w:space="0" w:color="000000"/>
              <w:right w:val="single" w:sz="4" w:space="0" w:color="000000"/>
            </w:tcBorders>
          </w:tcPr>
          <w:p w:rsidR="001C219C" w:rsidRPr="00DC1EFF" w:rsidRDefault="001C219C" w:rsidP="001C219C">
            <w:pPr>
              <w:rPr>
                <w:sz w:val="16"/>
                <w:szCs w:val="18"/>
              </w:rPr>
            </w:pPr>
            <w:bookmarkStart w:id="320" w:name="_GoBack"/>
            <w:del w:id="321" w:author="Зайцев Павел Борисович" w:date="2023-03-22T16:37:00Z">
              <w:r w:rsidDel="003E434F">
                <w:rPr>
                  <w:sz w:val="16"/>
                  <w:szCs w:val="18"/>
                </w:rPr>
                <w:delText>ГРБС</w:delText>
              </w:r>
            </w:del>
            <w:bookmarkEnd w:id="320"/>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A0640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604</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%194140110189</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f</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605</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%194140110191</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140110191</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606</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%194140110195</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140110195</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607</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%804140120241</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140120241</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608</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%804140120281</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140120281</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543F7E" w:rsidRPr="00A1781D" w:rsidTr="0070347E">
        <w:trPr>
          <w:cantSplit/>
          <w:trHeight w:val="840"/>
        </w:trPr>
        <w:tc>
          <w:tcPr>
            <w:tcW w:w="461" w:type="dxa"/>
            <w:tcBorders>
              <w:top w:val="single" w:sz="4" w:space="0" w:color="000000"/>
              <w:left w:val="single" w:sz="4" w:space="0" w:color="000000"/>
              <w:bottom w:val="single" w:sz="4" w:space="0" w:color="000000"/>
            </w:tcBorders>
          </w:tcPr>
          <w:p w:rsidR="00543F7E" w:rsidRDefault="00543F7E"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609</w:t>
            </w:r>
          </w:p>
        </w:tc>
        <w:tc>
          <w:tcPr>
            <w:tcW w:w="363" w:type="dxa"/>
            <w:tcBorders>
              <w:top w:val="single" w:sz="4" w:space="0" w:color="000000"/>
              <w:left w:val="single" w:sz="4" w:space="0" w:color="000000"/>
              <w:bottom w:val="single" w:sz="4" w:space="0" w:color="000000"/>
            </w:tcBorders>
          </w:tcPr>
          <w:p w:rsidR="00543F7E" w:rsidRPr="00A1781D" w:rsidRDefault="00543F7E"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543F7E" w:rsidRPr="00CE4AFB"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543F7E" w:rsidRDefault="00543F7E"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%196140110189</w:t>
            </w:r>
          </w:p>
        </w:tc>
        <w:tc>
          <w:tcPr>
            <w:tcW w:w="851" w:type="dxa"/>
            <w:gridSpan w:val="2"/>
            <w:tcBorders>
              <w:top w:val="single" w:sz="4" w:space="0" w:color="000000"/>
              <w:left w:val="single" w:sz="4" w:space="0" w:color="000000"/>
              <w:bottom w:val="single" w:sz="4" w:space="0" w:color="000000"/>
            </w:tcBorders>
          </w:tcPr>
          <w:p w:rsidR="00543F7E" w:rsidRDefault="00543F7E"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543F7E" w:rsidRPr="002B1D61"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543F7E" w:rsidRDefault="00543F7E"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rsidR="00543F7E" w:rsidRPr="00543F7E" w:rsidRDefault="00543F7E"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543F7E" w:rsidRPr="00A1781D"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543F7E" w:rsidRPr="00A1781D" w:rsidRDefault="00543F7E"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543F7E" w:rsidRPr="00A1781D" w:rsidRDefault="00543F7E"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543F7E" w:rsidRPr="00A1781D" w:rsidRDefault="00543F7E" w:rsidP="00A0640B">
            <w:pPr>
              <w:rPr>
                <w:sz w:val="18"/>
                <w:szCs w:val="18"/>
              </w:rPr>
            </w:pPr>
          </w:p>
        </w:tc>
        <w:tc>
          <w:tcPr>
            <w:tcW w:w="703" w:type="dxa"/>
            <w:tcBorders>
              <w:top w:val="single" w:sz="4" w:space="0" w:color="000000"/>
              <w:left w:val="single" w:sz="4" w:space="0" w:color="000000"/>
              <w:bottom w:val="single" w:sz="4" w:space="0" w:color="000000"/>
            </w:tcBorders>
          </w:tcPr>
          <w:p w:rsidR="00543F7E" w:rsidRPr="00A1781D" w:rsidRDefault="00543F7E"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543F7E" w:rsidRPr="00A1781D" w:rsidRDefault="00543F7E"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43F7E" w:rsidRPr="0043534F" w:rsidRDefault="00543F7E" w:rsidP="00EF6AD3">
            <w:pPr>
              <w:rPr>
                <w:sz w:val="18"/>
                <w:szCs w:val="18"/>
              </w:rPr>
            </w:pPr>
            <w:r>
              <w:rPr>
                <w:sz w:val="18"/>
                <w:szCs w:val="18"/>
              </w:rPr>
              <w:t>Показатель меж</w:t>
            </w:r>
            <w:r w:rsidR="00EF6AD3">
              <w:rPr>
                <w:sz w:val="18"/>
                <w:szCs w:val="18"/>
              </w:rPr>
              <w:t>бюджетных</w:t>
            </w:r>
            <w:r>
              <w:rPr>
                <w:sz w:val="18"/>
                <w:szCs w:val="18"/>
              </w:rPr>
              <w:t xml:space="preserve">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543F7E" w:rsidRDefault="00543F7E"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543F7E" w:rsidRPr="00DC1EFF" w:rsidRDefault="00543F7E" w:rsidP="00A0640B">
            <w:pPr>
              <w:rPr>
                <w:sz w:val="16"/>
                <w:szCs w:val="18"/>
              </w:rPr>
            </w:pPr>
            <w:r>
              <w:rPr>
                <w:sz w:val="16"/>
                <w:szCs w:val="18"/>
              </w:rPr>
              <w:t>ГРБС</w:t>
            </w:r>
            <w:r w:rsidR="00326BF9" w:rsidRPr="0034666B">
              <w:rPr>
                <w:sz w:val="16"/>
                <w:szCs w:val="18"/>
              </w:rPr>
              <w:t>, РБС, ПБС</w:t>
            </w:r>
          </w:p>
        </w:tc>
      </w:tr>
      <w:tr w:rsidR="00EF6AD3" w:rsidRPr="00A1781D" w:rsidTr="0070347E">
        <w:trPr>
          <w:cantSplit/>
          <w:trHeight w:val="840"/>
        </w:trPr>
        <w:tc>
          <w:tcPr>
            <w:tcW w:w="461" w:type="dxa"/>
            <w:tcBorders>
              <w:top w:val="single" w:sz="4" w:space="0" w:color="000000"/>
              <w:left w:val="single" w:sz="4" w:space="0" w:color="000000"/>
              <w:bottom w:val="single" w:sz="4" w:space="0" w:color="000000"/>
            </w:tcBorders>
          </w:tcPr>
          <w:p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610</w:t>
            </w:r>
          </w:p>
        </w:tc>
        <w:tc>
          <w:tcPr>
            <w:tcW w:w="36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%196140110191</w:t>
            </w:r>
          </w:p>
        </w:tc>
        <w:tc>
          <w:tcPr>
            <w:tcW w:w="851" w:type="dxa"/>
            <w:gridSpan w:val="2"/>
            <w:tcBorders>
              <w:top w:val="single" w:sz="4" w:space="0" w:color="000000"/>
              <w:left w:val="single" w:sz="4" w:space="0" w:color="000000"/>
              <w:bottom w:val="single" w:sz="4" w:space="0" w:color="000000"/>
            </w:tcBorders>
          </w:tcPr>
          <w:p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140110191</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F6AD3" w:rsidRPr="0043534F" w:rsidRDefault="00EF6AD3"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rsidTr="0070347E">
        <w:trPr>
          <w:cantSplit/>
          <w:trHeight w:val="840"/>
        </w:trPr>
        <w:tc>
          <w:tcPr>
            <w:tcW w:w="461" w:type="dxa"/>
            <w:tcBorders>
              <w:top w:val="single" w:sz="4" w:space="0" w:color="000000"/>
              <w:left w:val="single" w:sz="4" w:space="0" w:color="000000"/>
              <w:bottom w:val="single" w:sz="4" w:space="0" w:color="000000"/>
            </w:tcBorders>
          </w:tcPr>
          <w:p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611</w:t>
            </w:r>
          </w:p>
        </w:tc>
        <w:tc>
          <w:tcPr>
            <w:tcW w:w="36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%196140110195</w:t>
            </w:r>
          </w:p>
        </w:tc>
        <w:tc>
          <w:tcPr>
            <w:tcW w:w="851" w:type="dxa"/>
            <w:gridSpan w:val="2"/>
            <w:tcBorders>
              <w:top w:val="single" w:sz="4" w:space="0" w:color="000000"/>
              <w:left w:val="single" w:sz="4" w:space="0" w:color="000000"/>
              <w:bottom w:val="single" w:sz="4" w:space="0" w:color="000000"/>
            </w:tcBorders>
          </w:tcPr>
          <w:p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140110195</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F6AD3" w:rsidRPr="0043534F" w:rsidRDefault="00EF6AD3"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rsidTr="0070347E">
        <w:trPr>
          <w:cantSplit/>
          <w:trHeight w:val="840"/>
        </w:trPr>
        <w:tc>
          <w:tcPr>
            <w:tcW w:w="461" w:type="dxa"/>
            <w:tcBorders>
              <w:top w:val="single" w:sz="4" w:space="0" w:color="000000"/>
              <w:left w:val="single" w:sz="4" w:space="0" w:color="000000"/>
              <w:bottom w:val="single" w:sz="4" w:space="0" w:color="000000"/>
            </w:tcBorders>
          </w:tcPr>
          <w:p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612</w:t>
            </w:r>
          </w:p>
        </w:tc>
        <w:tc>
          <w:tcPr>
            <w:tcW w:w="36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%806140120251</w:t>
            </w:r>
          </w:p>
        </w:tc>
        <w:tc>
          <w:tcPr>
            <w:tcW w:w="851" w:type="dxa"/>
            <w:gridSpan w:val="2"/>
            <w:tcBorders>
              <w:top w:val="single" w:sz="4" w:space="0" w:color="000000"/>
              <w:left w:val="single" w:sz="4" w:space="0" w:color="000000"/>
              <w:bottom w:val="single" w:sz="4" w:space="0" w:color="000000"/>
            </w:tcBorders>
          </w:tcPr>
          <w:p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140120251</w:t>
            </w:r>
          </w:p>
        </w:tc>
        <w:tc>
          <w:tcPr>
            <w:tcW w:w="1276" w:type="dxa"/>
            <w:tcBorders>
              <w:top w:val="single" w:sz="4" w:space="0" w:color="000000"/>
              <w:left w:val="single" w:sz="4" w:space="0" w:color="000000"/>
              <w:bottom w:val="single" w:sz="4" w:space="0" w:color="000000"/>
            </w:tcBorders>
          </w:tcPr>
          <w:p w:rsidR="00EF6AD3" w:rsidRPr="00CA340D"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%806140120251</w:t>
            </w:r>
          </w:p>
        </w:tc>
        <w:tc>
          <w:tcPr>
            <w:tcW w:w="79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F6AD3" w:rsidRPr="0043534F" w:rsidRDefault="00EF6AD3"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567925" w:rsidRPr="00A1781D" w:rsidTr="0070347E">
        <w:trPr>
          <w:cantSplit/>
          <w:trHeight w:val="840"/>
        </w:trPr>
        <w:tc>
          <w:tcPr>
            <w:tcW w:w="461" w:type="dxa"/>
            <w:tcBorders>
              <w:top w:val="single" w:sz="4" w:space="0" w:color="000000"/>
              <w:left w:val="single" w:sz="4" w:space="0" w:color="000000"/>
              <w:bottom w:val="single" w:sz="4" w:space="0" w:color="000000"/>
            </w:tcBorders>
          </w:tcPr>
          <w:p w:rsidR="00567925" w:rsidRDefault="00567925"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613</w:t>
            </w:r>
          </w:p>
        </w:tc>
        <w:tc>
          <w:tcPr>
            <w:tcW w:w="363" w:type="dxa"/>
            <w:tcBorders>
              <w:top w:val="single" w:sz="4" w:space="0" w:color="000000"/>
              <w:left w:val="single" w:sz="4" w:space="0" w:color="000000"/>
              <w:bottom w:val="single" w:sz="4" w:space="0" w:color="000000"/>
            </w:tcBorders>
          </w:tcPr>
          <w:p w:rsidR="00567925" w:rsidRPr="00A1781D" w:rsidRDefault="00567925"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567925" w:rsidRPr="00CE4AFB"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567925"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%806140120254</w:t>
            </w:r>
          </w:p>
        </w:tc>
        <w:tc>
          <w:tcPr>
            <w:tcW w:w="851" w:type="dxa"/>
            <w:gridSpan w:val="2"/>
            <w:tcBorders>
              <w:top w:val="single" w:sz="4" w:space="0" w:color="000000"/>
              <w:left w:val="single" w:sz="4" w:space="0" w:color="000000"/>
              <w:bottom w:val="single" w:sz="4" w:space="0" w:color="000000"/>
            </w:tcBorders>
          </w:tcPr>
          <w:p w:rsidR="00567925" w:rsidRDefault="00567925"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567925" w:rsidRPr="002B1D61"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567925"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 по счету 140120254</w:t>
            </w:r>
          </w:p>
        </w:tc>
        <w:tc>
          <w:tcPr>
            <w:tcW w:w="1276" w:type="dxa"/>
            <w:tcBorders>
              <w:top w:val="single" w:sz="4" w:space="0" w:color="000000"/>
              <w:left w:val="single" w:sz="4" w:space="0" w:color="000000"/>
              <w:bottom w:val="single" w:sz="4" w:space="0" w:color="000000"/>
            </w:tcBorders>
          </w:tcPr>
          <w:p w:rsidR="00567925" w:rsidRPr="00CA340D"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%806140120254</w:t>
            </w:r>
          </w:p>
        </w:tc>
        <w:tc>
          <w:tcPr>
            <w:tcW w:w="793" w:type="dxa"/>
            <w:tcBorders>
              <w:top w:val="single" w:sz="4" w:space="0" w:color="000000"/>
              <w:left w:val="single" w:sz="4" w:space="0" w:color="000000"/>
              <w:bottom w:val="single" w:sz="4" w:space="0" w:color="000000"/>
            </w:tcBorders>
          </w:tcPr>
          <w:p w:rsidR="00567925" w:rsidRPr="00A1781D" w:rsidRDefault="00567925"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567925" w:rsidRPr="00A1781D" w:rsidRDefault="00567925"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567925" w:rsidRPr="00A1781D" w:rsidRDefault="00567925"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567925" w:rsidRPr="00A1781D" w:rsidRDefault="00567925" w:rsidP="00A0640B">
            <w:pPr>
              <w:rPr>
                <w:sz w:val="18"/>
                <w:szCs w:val="18"/>
              </w:rPr>
            </w:pPr>
          </w:p>
        </w:tc>
        <w:tc>
          <w:tcPr>
            <w:tcW w:w="703" w:type="dxa"/>
            <w:tcBorders>
              <w:top w:val="single" w:sz="4" w:space="0" w:color="000000"/>
              <w:left w:val="single" w:sz="4" w:space="0" w:color="000000"/>
              <w:bottom w:val="single" w:sz="4" w:space="0" w:color="000000"/>
            </w:tcBorders>
          </w:tcPr>
          <w:p w:rsidR="00567925" w:rsidRPr="00A1781D" w:rsidRDefault="00567925"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567925" w:rsidRPr="00A1781D" w:rsidRDefault="00567925"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67925" w:rsidRPr="0043534F" w:rsidRDefault="00567925"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567925" w:rsidRDefault="00567925"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567925" w:rsidRPr="00DC1EFF" w:rsidRDefault="00567925" w:rsidP="00A0640B">
            <w:pPr>
              <w:rPr>
                <w:sz w:val="16"/>
                <w:szCs w:val="18"/>
              </w:rPr>
            </w:pPr>
            <w:r>
              <w:rPr>
                <w:sz w:val="16"/>
                <w:szCs w:val="18"/>
              </w:rPr>
              <w:t>ГРБС</w:t>
            </w:r>
            <w:r w:rsidR="00326BF9" w:rsidRPr="0034666B">
              <w:rPr>
                <w:sz w:val="16"/>
                <w:szCs w:val="18"/>
              </w:rPr>
              <w:t>, РБС, ПБС</w:t>
            </w:r>
          </w:p>
        </w:tc>
      </w:tr>
    </w:tbl>
    <w:p w:rsidR="00607F62" w:rsidRPr="00A1781D" w:rsidRDefault="00433AE3" w:rsidP="00607F62">
      <w:pPr>
        <w:rPr>
          <w:sz w:val="18"/>
          <w:szCs w:val="18"/>
        </w:rPr>
      </w:pPr>
      <w:r>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155"/>
    <w:bookmarkEnd w:id="156"/>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w:t>
            </w:r>
            <w:r w:rsidR="00E106AA" w:rsidRPr="0096122F">
              <w:rPr>
                <w:sz w:val="24"/>
                <w:szCs w:val="24"/>
              </w:rPr>
              <w:t>207100100100001</w:t>
            </w:r>
            <w:r w:rsidR="00E106AA">
              <w:rPr>
                <w:sz w:val="24"/>
                <w:szCs w:val="24"/>
              </w:rPr>
              <w:t>94</w:t>
            </w:r>
          </w:p>
          <w:p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E106AA" w:rsidP="00E106AA">
            <w:pPr>
              <w:spacing w:line="276" w:lineRule="auto"/>
              <w:jc w:val="center"/>
              <w:rPr>
                <w:b/>
                <w:sz w:val="24"/>
                <w:szCs w:val="24"/>
              </w:rPr>
            </w:pPr>
            <w:r w:rsidRPr="0096122F">
              <w:rPr>
                <w:sz w:val="24"/>
                <w:szCs w:val="24"/>
              </w:rPr>
              <w:t>207100100100001</w:t>
            </w:r>
            <w:r>
              <w:rPr>
                <w:sz w:val="24"/>
                <w:szCs w:val="24"/>
              </w:rPr>
              <w:t>94</w:t>
            </w:r>
          </w:p>
        </w:tc>
        <w:tc>
          <w:tcPr>
            <w:tcW w:w="90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C356E2">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w:t>
            </w:r>
            <w:r w:rsidR="00E106AA" w:rsidRPr="0096122F">
              <w:rPr>
                <w:sz w:val="24"/>
                <w:szCs w:val="24"/>
              </w:rPr>
              <w:t>207100100100001</w:t>
            </w:r>
            <w:r w:rsidR="00E106AA">
              <w:rPr>
                <w:sz w:val="24"/>
                <w:szCs w:val="24"/>
              </w:rPr>
              <w:t>96</w:t>
            </w:r>
          </w:p>
          <w:p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lastRenderedPageBreak/>
              <w:t>140120281</w:t>
            </w:r>
          </w:p>
          <w:p w:rsidR="0096122F" w:rsidRDefault="0096122F" w:rsidP="0096122F">
            <w:pPr>
              <w:spacing w:line="276" w:lineRule="auto"/>
              <w:jc w:val="center"/>
              <w:rPr>
                <w:sz w:val="24"/>
                <w:szCs w:val="24"/>
              </w:rPr>
            </w:pPr>
            <w:r w:rsidRPr="0096122F">
              <w:rPr>
                <w:sz w:val="24"/>
                <w:szCs w:val="24"/>
              </w:rPr>
              <w:t>140120251</w:t>
            </w:r>
          </w:p>
          <w:p w:rsidR="00E106AA" w:rsidRPr="0096122F" w:rsidRDefault="00E106AA" w:rsidP="00B80A9C">
            <w:pPr>
              <w:spacing w:line="276" w:lineRule="auto"/>
              <w:jc w:val="center"/>
              <w:rPr>
                <w:sz w:val="24"/>
                <w:szCs w:val="24"/>
              </w:rPr>
            </w:pPr>
            <w:r w:rsidRPr="0096122F">
              <w:rPr>
                <w:sz w:val="24"/>
                <w:szCs w:val="24"/>
              </w:rPr>
              <w:t>14012025</w:t>
            </w:r>
            <w:r w:rsidR="00B80A9C">
              <w:rPr>
                <w:sz w:val="24"/>
                <w:szCs w:val="24"/>
              </w:rPr>
              <w:t>4</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lastRenderedPageBreak/>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 xml:space="preserve">значение &lt;, </w:t>
            </w:r>
            <w:r w:rsidRPr="0096122F">
              <w:rPr>
                <w:sz w:val="24"/>
                <w:szCs w:val="24"/>
              </w:rPr>
              <w:lastRenderedPageBreak/>
              <w:t>&gt;,=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lastRenderedPageBreak/>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sz w:val="24"/>
                <w:szCs w:val="24"/>
              </w:rPr>
            </w:pPr>
            <w:r w:rsidRPr="0096122F">
              <w:rPr>
                <w:sz w:val="24"/>
                <w:szCs w:val="24"/>
              </w:rPr>
              <w:t>140120251</w:t>
            </w:r>
          </w:p>
          <w:p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rsidR="0096122F" w:rsidRPr="0096122F" w:rsidRDefault="0096122F" w:rsidP="00FE0604">
            <w:pPr>
              <w:spacing w:line="276" w:lineRule="auto"/>
              <w:jc w:val="center"/>
              <w:rPr>
                <w:sz w:val="24"/>
                <w:szCs w:val="24"/>
              </w:rPr>
            </w:pPr>
            <w:r w:rsidRPr="0096122F">
              <w:rPr>
                <w:sz w:val="24"/>
                <w:szCs w:val="24"/>
              </w:rPr>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w:t>
            </w:r>
            <w:r w:rsidRPr="0096122F">
              <w:rPr>
                <w:sz w:val="24"/>
                <w:szCs w:val="24"/>
              </w:rPr>
              <w:t xml:space="preserve"> </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Default="0096122F" w:rsidP="0096122F">
            <w:pPr>
              <w:spacing w:line="276" w:lineRule="auto"/>
              <w:jc w:val="center"/>
              <w:rPr>
                <w:sz w:val="24"/>
                <w:szCs w:val="24"/>
              </w:rPr>
            </w:pPr>
            <w:r w:rsidRPr="0096122F">
              <w:rPr>
                <w:sz w:val="24"/>
                <w:szCs w:val="24"/>
              </w:rPr>
              <w:t>251</w:t>
            </w:r>
          </w:p>
          <w:p w:rsidR="00E106AA" w:rsidRPr="0096122F" w:rsidRDefault="00E106AA" w:rsidP="0096122F">
            <w:pPr>
              <w:spacing w:line="276" w:lineRule="auto"/>
              <w:jc w:val="center"/>
              <w:rPr>
                <w:sz w:val="24"/>
                <w:szCs w:val="24"/>
              </w:rPr>
            </w:pPr>
            <w:r>
              <w:rPr>
                <w:sz w:val="24"/>
                <w:szCs w:val="24"/>
              </w:rPr>
              <w:t>254</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 (только при отражении в графе 9 счета 1204ХХХХХ)</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sz w:val="24"/>
                <w:szCs w:val="24"/>
              </w:rPr>
            </w:pPr>
            <w:r w:rsidRPr="0096122F">
              <w:rPr>
                <w:sz w:val="24"/>
                <w:szCs w:val="24"/>
              </w:rPr>
              <w:t>140120251</w:t>
            </w:r>
          </w:p>
          <w:p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 xml:space="preserve">00000006, 00000008, </w:t>
            </w:r>
            <w:r w:rsidRPr="0096122F">
              <w:rPr>
                <w:sz w:val="24"/>
                <w:szCs w:val="24"/>
              </w:rPr>
              <w:lastRenderedPageBreak/>
              <w:t>00000009</w:t>
            </w:r>
          </w:p>
        </w:tc>
        <w:tc>
          <w:tcPr>
            <w:tcW w:w="851" w:type="dxa"/>
            <w:noWrap/>
            <w:hideMark/>
          </w:tcPr>
          <w:p w:rsidR="0096122F" w:rsidRPr="0096122F" w:rsidRDefault="0096122F" w:rsidP="000E2123">
            <w:pPr>
              <w:spacing w:line="276" w:lineRule="auto"/>
              <w:jc w:val="center"/>
              <w:rPr>
                <w:sz w:val="24"/>
                <w:szCs w:val="24"/>
              </w:rPr>
            </w:pPr>
            <w:r w:rsidRPr="0096122F">
              <w:rPr>
                <w:sz w:val="24"/>
                <w:szCs w:val="24"/>
              </w:rPr>
              <w:lastRenderedPageBreak/>
              <w:t xml:space="preserve">02, 03, 04, 05, 06, 08, 09, </w:t>
            </w:r>
            <w:r w:rsidRPr="0096122F">
              <w:rPr>
                <w:sz w:val="24"/>
                <w:szCs w:val="24"/>
              </w:rPr>
              <w:lastRenderedPageBreak/>
              <w:t>10, 11, 12, 13</w:t>
            </w:r>
            <w:r w:rsidR="004209A9">
              <w:rPr>
                <w:sz w:val="24"/>
                <w:szCs w:val="24"/>
              </w:rPr>
              <w:t>, 14</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rsidR="0096122F" w:rsidRPr="0096122F" w:rsidRDefault="0096122F" w:rsidP="00FE0604">
            <w:pPr>
              <w:spacing w:line="276" w:lineRule="auto"/>
              <w:jc w:val="center"/>
              <w:rPr>
                <w:sz w:val="24"/>
                <w:szCs w:val="24"/>
              </w:rPr>
            </w:pPr>
            <w:r w:rsidRPr="0096122F">
              <w:rPr>
                <w:sz w:val="24"/>
                <w:szCs w:val="24"/>
              </w:rPr>
              <w:lastRenderedPageBreak/>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 (только при отражении в графе 9 счета 1204ХХХХХ)</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Default="0096122F" w:rsidP="0096122F">
            <w:pPr>
              <w:spacing w:line="276" w:lineRule="auto"/>
              <w:jc w:val="center"/>
              <w:rPr>
                <w:sz w:val="24"/>
                <w:szCs w:val="24"/>
              </w:rPr>
            </w:pPr>
            <w:r w:rsidRPr="0096122F">
              <w:rPr>
                <w:sz w:val="24"/>
                <w:szCs w:val="24"/>
              </w:rPr>
              <w:t>251</w:t>
            </w:r>
          </w:p>
          <w:p w:rsidR="00E106AA" w:rsidRPr="0096122F" w:rsidRDefault="00E106AA" w:rsidP="0096122F">
            <w:pPr>
              <w:spacing w:line="276" w:lineRule="auto"/>
              <w:jc w:val="center"/>
              <w:rPr>
                <w:sz w:val="24"/>
                <w:szCs w:val="24"/>
              </w:rPr>
            </w:pPr>
            <w:r>
              <w:rPr>
                <w:sz w:val="24"/>
                <w:szCs w:val="24"/>
              </w:rPr>
              <w:t>254</w:t>
            </w:r>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C356E2">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lastRenderedPageBreak/>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rsidR="0096122F" w:rsidRPr="0096122F" w:rsidRDefault="00C361BF" w:rsidP="0096122F">
            <w:pPr>
              <w:spacing w:line="276" w:lineRule="auto"/>
              <w:jc w:val="center"/>
              <w:rPr>
                <w:sz w:val="24"/>
                <w:szCs w:val="24"/>
              </w:rPr>
            </w:pPr>
            <w:r>
              <w:rPr>
                <w:sz w:val="24"/>
                <w:szCs w:val="24"/>
              </w:rPr>
              <w:t>***</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B00C96" w:rsidRPr="0096122F" w:rsidTr="00C6770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B00C96" w:rsidRPr="0096122F" w:rsidTr="00C6770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B00C96" w:rsidRPr="0096122F" w:rsidTr="00C6770F">
        <w:trPr>
          <w:trHeight w:val="271"/>
        </w:trPr>
        <w:tc>
          <w:tcPr>
            <w:tcW w:w="410" w:type="dxa"/>
            <w:vMerge/>
            <w:tcBorders>
              <w:left w:val="single" w:sz="4" w:space="0" w:color="auto"/>
              <w:right w:val="single" w:sz="4" w:space="0" w:color="auto"/>
            </w:tcBorders>
          </w:tcPr>
          <w:p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rsidR="00673008" w:rsidRPr="0096122F" w:rsidRDefault="00673008" w:rsidP="0096122F">
            <w:pPr>
              <w:spacing w:line="276" w:lineRule="auto"/>
              <w:jc w:val="center"/>
              <w:rPr>
                <w:sz w:val="24"/>
                <w:szCs w:val="24"/>
              </w:rPr>
            </w:pPr>
          </w:p>
        </w:tc>
        <w:tc>
          <w:tcPr>
            <w:tcW w:w="1418" w:type="dxa"/>
            <w:vMerge/>
            <w:shd w:val="clear" w:color="auto" w:fill="FFFFFF"/>
            <w:noWrap/>
          </w:tcPr>
          <w:p w:rsidR="00673008" w:rsidRPr="0096122F" w:rsidRDefault="00673008" w:rsidP="0096122F">
            <w:pPr>
              <w:spacing w:line="276" w:lineRule="auto"/>
              <w:jc w:val="center"/>
              <w:rPr>
                <w:sz w:val="24"/>
                <w:szCs w:val="24"/>
              </w:rPr>
            </w:pPr>
          </w:p>
        </w:tc>
        <w:tc>
          <w:tcPr>
            <w:tcW w:w="1849" w:type="dxa"/>
            <w:vMerge/>
            <w:shd w:val="clear" w:color="auto" w:fill="FFFFFF"/>
            <w:noWrap/>
          </w:tcPr>
          <w:p w:rsidR="00673008" w:rsidRPr="0096122F" w:rsidRDefault="00673008" w:rsidP="0096122F">
            <w:pPr>
              <w:spacing w:line="276" w:lineRule="auto"/>
              <w:jc w:val="center"/>
              <w:rPr>
                <w:sz w:val="24"/>
                <w:szCs w:val="24"/>
              </w:rPr>
            </w:pPr>
          </w:p>
        </w:tc>
        <w:tc>
          <w:tcPr>
            <w:tcW w:w="1559" w:type="dxa"/>
            <w:vMerge/>
            <w:shd w:val="clear" w:color="auto" w:fill="FFFFFF"/>
            <w:noWrap/>
          </w:tcPr>
          <w:p w:rsidR="00673008" w:rsidRPr="0096122F" w:rsidRDefault="00673008" w:rsidP="0096122F">
            <w:pPr>
              <w:spacing w:line="276" w:lineRule="auto"/>
              <w:jc w:val="center"/>
              <w:rPr>
                <w:sz w:val="24"/>
                <w:szCs w:val="24"/>
              </w:rPr>
            </w:pPr>
          </w:p>
        </w:tc>
        <w:tc>
          <w:tcPr>
            <w:tcW w:w="851" w:type="dxa"/>
            <w:vMerge/>
            <w:shd w:val="clear" w:color="auto" w:fill="FFFFFF"/>
            <w:noWrap/>
          </w:tcPr>
          <w:p w:rsidR="00673008" w:rsidRPr="0096122F" w:rsidRDefault="00673008" w:rsidP="0096122F">
            <w:pPr>
              <w:spacing w:line="276" w:lineRule="auto"/>
              <w:jc w:val="center"/>
              <w:rPr>
                <w:sz w:val="24"/>
                <w:szCs w:val="24"/>
              </w:rPr>
            </w:pPr>
          </w:p>
        </w:tc>
        <w:tc>
          <w:tcPr>
            <w:tcW w:w="1276" w:type="dxa"/>
            <w:vMerge/>
            <w:shd w:val="clear" w:color="auto" w:fill="FFFFFF"/>
            <w:noWrap/>
          </w:tcPr>
          <w:p w:rsidR="00673008" w:rsidRPr="0096122F" w:rsidRDefault="00673008" w:rsidP="0096122F">
            <w:pPr>
              <w:spacing w:line="276" w:lineRule="auto"/>
              <w:jc w:val="center"/>
              <w:rPr>
                <w:sz w:val="24"/>
                <w:szCs w:val="24"/>
              </w:rPr>
            </w:pPr>
          </w:p>
        </w:tc>
        <w:tc>
          <w:tcPr>
            <w:tcW w:w="4108" w:type="dxa"/>
            <w:vMerge/>
            <w:shd w:val="clear" w:color="auto" w:fill="FFFFFF"/>
            <w:noWrap/>
          </w:tcPr>
          <w:p w:rsidR="00673008" w:rsidRPr="0096122F" w:rsidRDefault="00673008" w:rsidP="0096122F">
            <w:pPr>
              <w:spacing w:line="276" w:lineRule="auto"/>
              <w:jc w:val="center"/>
              <w:rPr>
                <w:sz w:val="24"/>
                <w:szCs w:val="24"/>
              </w:rPr>
            </w:pPr>
          </w:p>
        </w:tc>
        <w:tc>
          <w:tcPr>
            <w:tcW w:w="1024" w:type="dxa"/>
            <w:gridSpan w:val="3"/>
            <w:vMerge/>
            <w:shd w:val="clear" w:color="auto" w:fill="FFFFFF"/>
            <w:noWrap/>
          </w:tcPr>
          <w:p w:rsidR="00673008" w:rsidRPr="0096122F" w:rsidRDefault="00673008" w:rsidP="0096122F">
            <w:pPr>
              <w:spacing w:line="276" w:lineRule="auto"/>
              <w:jc w:val="center"/>
              <w:rPr>
                <w:sz w:val="24"/>
                <w:szCs w:val="24"/>
              </w:rPr>
            </w:pPr>
          </w:p>
        </w:tc>
        <w:tc>
          <w:tcPr>
            <w:tcW w:w="1055" w:type="dxa"/>
            <w:gridSpan w:val="2"/>
            <w:vMerge/>
            <w:shd w:val="clear" w:color="auto" w:fill="FFFFFF"/>
            <w:noWrap/>
          </w:tcPr>
          <w:p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237" w:type="dxa"/>
            <w:shd w:val="clear" w:color="auto" w:fill="FFFFFF"/>
          </w:tcPr>
          <w:p w:rsidR="00673008" w:rsidRPr="0096122F" w:rsidRDefault="00673008" w:rsidP="0096122F">
            <w:pPr>
              <w:spacing w:line="276" w:lineRule="auto"/>
              <w:jc w:val="center"/>
              <w:rPr>
                <w:sz w:val="24"/>
                <w:szCs w:val="24"/>
              </w:rPr>
            </w:pPr>
            <w:r>
              <w:rPr>
                <w:sz w:val="24"/>
                <w:szCs w:val="24"/>
              </w:rPr>
              <w:t>30305</w:t>
            </w:r>
          </w:p>
        </w:tc>
        <w:tc>
          <w:tcPr>
            <w:tcW w:w="1134" w:type="dxa"/>
          </w:tcPr>
          <w:p w:rsidR="00673008" w:rsidRDefault="00673008" w:rsidP="0096122F">
            <w:pPr>
              <w:spacing w:line="276" w:lineRule="auto"/>
              <w:jc w:val="center"/>
              <w:rPr>
                <w:sz w:val="24"/>
                <w:szCs w:val="24"/>
              </w:rPr>
            </w:pPr>
            <w:r>
              <w:rPr>
                <w:sz w:val="24"/>
                <w:szCs w:val="24"/>
              </w:rPr>
              <w:t>731</w:t>
            </w:r>
          </w:p>
          <w:p w:rsidR="00756FA1" w:rsidRPr="0096122F" w:rsidRDefault="00756FA1" w:rsidP="0096122F">
            <w:pPr>
              <w:spacing w:line="276" w:lineRule="auto"/>
              <w:jc w:val="center"/>
              <w:rPr>
                <w:sz w:val="24"/>
                <w:szCs w:val="24"/>
              </w:rPr>
            </w:pPr>
            <w:r>
              <w:rPr>
                <w:sz w:val="24"/>
                <w:szCs w:val="24"/>
              </w:rPr>
              <w:t>831</w:t>
            </w:r>
          </w:p>
        </w:tc>
      </w:tr>
      <w:tr w:rsidR="00B00C96" w:rsidRPr="0096122F" w:rsidTr="00C6770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C356E2">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005874C9">
              <w:rPr>
                <w:sz w:val="24"/>
                <w:szCs w:val="24"/>
              </w:rPr>
              <w:t xml:space="preserve"> </w:t>
            </w:r>
            <w:r w:rsidRPr="0096122F">
              <w:rPr>
                <w:sz w:val="24"/>
                <w:szCs w:val="24"/>
                <w:lang w:val="en-US"/>
              </w:rPr>
              <w:t xml:space="preserve"> </w:t>
            </w:r>
            <w:r w:rsidR="005874C9" w:rsidRPr="0096122F">
              <w:rPr>
                <w:sz w:val="24"/>
                <w:szCs w:val="24"/>
              </w:rPr>
              <w:t>&lt;,</w:t>
            </w:r>
            <w:r w:rsidRPr="0096122F">
              <w:rPr>
                <w:sz w:val="24"/>
                <w:szCs w:val="24"/>
              </w:rPr>
              <w:t xml:space="preserve"> &gt; 0</w:t>
            </w: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515DAC" w:rsidP="0096122F">
            <w:pPr>
              <w:spacing w:line="276" w:lineRule="auto"/>
              <w:jc w:val="center"/>
              <w:rPr>
                <w:sz w:val="24"/>
                <w:szCs w:val="24"/>
              </w:rPr>
            </w:pPr>
            <w:r>
              <w:rPr>
                <w:sz w:val="24"/>
                <w:szCs w:val="24"/>
              </w:rPr>
              <w:t>120654000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005874C9">
              <w:rPr>
                <w:sz w:val="24"/>
                <w:szCs w:val="24"/>
              </w:rPr>
              <w:t xml:space="preserve"> </w:t>
            </w:r>
            <w:r w:rsidR="005874C9" w:rsidRPr="005874C9">
              <w:rPr>
                <w:sz w:val="24"/>
                <w:szCs w:val="24"/>
                <w:lang w:val="en-US"/>
              </w:rPr>
              <w:t>&lt;,</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sz w:val="24"/>
                <w:szCs w:val="24"/>
              </w:rPr>
            </w:pPr>
            <w:r w:rsidRPr="0096122F">
              <w:rPr>
                <w:sz w:val="24"/>
                <w:szCs w:val="24"/>
              </w:rPr>
              <w:t>120651000</w:t>
            </w:r>
          </w:p>
          <w:p w:rsidR="00515DAC" w:rsidRPr="0096122F" w:rsidRDefault="00515DAC" w:rsidP="0096122F">
            <w:pPr>
              <w:spacing w:line="276" w:lineRule="auto"/>
              <w:jc w:val="center"/>
              <w:rPr>
                <w:sz w:val="24"/>
                <w:szCs w:val="24"/>
              </w:rPr>
            </w:pPr>
            <w:r>
              <w:rPr>
                <w:sz w:val="24"/>
                <w:szCs w:val="24"/>
              </w:rPr>
              <w:t>120654000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Default="0096122F" w:rsidP="0096122F">
            <w:pPr>
              <w:spacing w:line="276" w:lineRule="auto"/>
              <w:jc w:val="center"/>
              <w:rPr>
                <w:sz w:val="24"/>
                <w:szCs w:val="24"/>
              </w:rPr>
            </w:pPr>
            <w:r w:rsidRPr="0096122F">
              <w:rPr>
                <w:sz w:val="24"/>
                <w:szCs w:val="24"/>
              </w:rPr>
              <w:t>20651</w:t>
            </w:r>
          </w:p>
          <w:p w:rsidR="00515DAC" w:rsidRPr="0096122F" w:rsidRDefault="00515DAC" w:rsidP="0096122F">
            <w:pPr>
              <w:spacing w:line="276" w:lineRule="auto"/>
              <w:jc w:val="center"/>
              <w:rPr>
                <w:sz w:val="24"/>
                <w:szCs w:val="24"/>
              </w:rPr>
            </w:pPr>
            <w:r>
              <w:rPr>
                <w:sz w:val="24"/>
                <w:szCs w:val="24"/>
              </w:rPr>
              <w:t>20654</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515DAC" w:rsidP="0096122F">
            <w:pPr>
              <w:spacing w:line="276" w:lineRule="auto"/>
              <w:jc w:val="center"/>
              <w:rPr>
                <w:sz w:val="24"/>
                <w:szCs w:val="24"/>
              </w:rPr>
            </w:pPr>
            <w:r>
              <w:rPr>
                <w:sz w:val="24"/>
                <w:szCs w:val="24"/>
              </w:rPr>
              <w:t>130254000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hideMark/>
          </w:tcPr>
          <w:p w:rsidR="0096122F" w:rsidRDefault="0096122F" w:rsidP="0096122F">
            <w:pPr>
              <w:spacing w:line="276" w:lineRule="auto"/>
              <w:jc w:val="center"/>
              <w:rPr>
                <w:sz w:val="24"/>
                <w:szCs w:val="24"/>
              </w:rPr>
            </w:pPr>
            <w:r w:rsidRPr="0096122F">
              <w:rPr>
                <w:sz w:val="24"/>
                <w:szCs w:val="24"/>
              </w:rPr>
              <w:t>30251</w:t>
            </w:r>
          </w:p>
          <w:p w:rsidR="00515DAC" w:rsidRPr="0096122F" w:rsidRDefault="00515DAC" w:rsidP="0096122F">
            <w:pPr>
              <w:spacing w:line="276" w:lineRule="auto"/>
              <w:jc w:val="center"/>
              <w:rPr>
                <w:sz w:val="24"/>
                <w:szCs w:val="24"/>
              </w:rPr>
            </w:pPr>
            <w:r>
              <w:rPr>
                <w:sz w:val="24"/>
                <w:szCs w:val="24"/>
              </w:rPr>
              <w:t>30254</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120651561</w:t>
            </w:r>
          </w:p>
          <w:p w:rsidR="00515DAC" w:rsidRPr="0096122F" w:rsidRDefault="00515DAC" w:rsidP="0096122F">
            <w:pPr>
              <w:suppressAutoHyphens w:val="0"/>
              <w:spacing w:line="276" w:lineRule="auto"/>
              <w:jc w:val="center"/>
              <w:rPr>
                <w:sz w:val="24"/>
                <w:szCs w:val="24"/>
                <w:lang w:val="en-US" w:eastAsia="ru-RU"/>
              </w:rPr>
            </w:pPr>
            <w:r>
              <w:rPr>
                <w:sz w:val="24"/>
                <w:szCs w:val="24"/>
                <w:lang w:eastAsia="ru-RU"/>
              </w:rPr>
              <w:t>120654561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rsidR="001677C9" w:rsidRDefault="001677C9" w:rsidP="0096122F">
            <w:pPr>
              <w:suppressAutoHyphens w:val="0"/>
              <w:spacing w:line="276" w:lineRule="auto"/>
              <w:jc w:val="center"/>
              <w:rPr>
                <w:sz w:val="24"/>
                <w:szCs w:val="24"/>
                <w:lang w:eastAsia="ru-RU"/>
              </w:rPr>
            </w:pPr>
            <w:r w:rsidRPr="0096122F">
              <w:rPr>
                <w:sz w:val="24"/>
                <w:szCs w:val="24"/>
                <w:lang w:val="en-US" w:eastAsia="ru-RU"/>
              </w:rPr>
              <w:t>130251831</w:t>
            </w:r>
          </w:p>
          <w:p w:rsidR="00515DAC" w:rsidRPr="00AD0DD9"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120651661</w:t>
            </w:r>
          </w:p>
          <w:p w:rsidR="00515DAC" w:rsidRPr="0096122F" w:rsidRDefault="00515DAC" w:rsidP="0096122F">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FD35F1"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FD35F1" w:rsidRPr="0096122F" w:rsidRDefault="00FD35F1"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FD35F1" w:rsidRPr="0096122F" w:rsidRDefault="00FD35F1"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D35F1" w:rsidRDefault="00FD35F1" w:rsidP="0096122F">
            <w:pPr>
              <w:suppressAutoHyphens w:val="0"/>
              <w:spacing w:line="276" w:lineRule="auto"/>
              <w:jc w:val="center"/>
              <w:rPr>
                <w:sz w:val="24"/>
                <w:szCs w:val="24"/>
                <w:lang w:eastAsia="ru-RU"/>
              </w:rPr>
            </w:pPr>
            <w:r w:rsidRPr="0096122F">
              <w:rPr>
                <w:sz w:val="24"/>
                <w:szCs w:val="24"/>
                <w:lang w:eastAsia="ru-RU"/>
              </w:rPr>
              <w:lastRenderedPageBreak/>
              <w:t>120651661</w:t>
            </w:r>
          </w:p>
          <w:p w:rsidR="00FD35F1" w:rsidRPr="0096122F" w:rsidRDefault="00FD35F1" w:rsidP="0096122F">
            <w:pPr>
              <w:suppressAutoHyphens w:val="0"/>
              <w:spacing w:line="276" w:lineRule="auto"/>
              <w:jc w:val="center"/>
              <w:rPr>
                <w:sz w:val="24"/>
                <w:szCs w:val="24"/>
                <w:lang w:val="en-US" w:eastAsia="ru-RU"/>
              </w:rPr>
            </w:pPr>
            <w:r>
              <w:rPr>
                <w:sz w:val="24"/>
                <w:szCs w:val="24"/>
                <w:lang w:eastAsia="ru-RU"/>
              </w:rPr>
              <w:t>120654661</w:t>
            </w:r>
          </w:p>
        </w:tc>
        <w:tc>
          <w:tcPr>
            <w:tcW w:w="1849"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FD35F1" w:rsidRPr="0096122F" w:rsidRDefault="00FD35F1"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r>
            <w:r w:rsidRPr="0096122F">
              <w:rPr>
                <w:sz w:val="24"/>
                <w:szCs w:val="24"/>
              </w:rPr>
              <w:lastRenderedPageBreak/>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rsidR="00FD35F1" w:rsidRPr="0096122F" w:rsidRDefault="00FD35F1" w:rsidP="000E2123">
            <w:pPr>
              <w:spacing w:line="276" w:lineRule="auto"/>
              <w:jc w:val="center"/>
              <w:rPr>
                <w:sz w:val="24"/>
                <w:szCs w:val="24"/>
              </w:rPr>
            </w:pPr>
            <w:r w:rsidRPr="0096122F">
              <w:rPr>
                <w:sz w:val="24"/>
                <w:szCs w:val="24"/>
              </w:rPr>
              <w:lastRenderedPageBreak/>
              <w:t xml:space="preserve">02, 03, 04, </w:t>
            </w:r>
            <w:r w:rsidRPr="0096122F">
              <w:rPr>
                <w:sz w:val="24"/>
                <w:szCs w:val="24"/>
              </w:rPr>
              <w:lastRenderedPageBreak/>
              <w:t>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FD35F1" w:rsidRDefault="00FD35F1" w:rsidP="0096122F">
            <w:pPr>
              <w:suppressAutoHyphens w:val="0"/>
              <w:spacing w:line="276" w:lineRule="auto"/>
              <w:jc w:val="center"/>
              <w:rPr>
                <w:sz w:val="24"/>
                <w:szCs w:val="24"/>
                <w:lang w:eastAsia="ru-RU"/>
              </w:rPr>
            </w:pPr>
            <w:r w:rsidRPr="0096122F">
              <w:rPr>
                <w:sz w:val="24"/>
                <w:szCs w:val="24"/>
                <w:lang w:eastAsia="ru-RU"/>
              </w:rPr>
              <w:t>20651</w:t>
            </w:r>
          </w:p>
          <w:p w:rsidR="00FD35F1" w:rsidRPr="0096122F" w:rsidRDefault="00FD35F1" w:rsidP="00FD35F1">
            <w:pPr>
              <w:suppressAutoHyphens w:val="0"/>
              <w:spacing w:line="276" w:lineRule="auto"/>
              <w:jc w:val="center"/>
              <w:rPr>
                <w:sz w:val="24"/>
                <w:szCs w:val="24"/>
                <w:lang w:eastAsia="ru-RU"/>
              </w:rPr>
            </w:pPr>
            <w:r>
              <w:rPr>
                <w:sz w:val="24"/>
                <w:szCs w:val="24"/>
                <w:lang w:eastAsia="ru-RU"/>
              </w:rPr>
              <w:t>20654</w:t>
            </w:r>
          </w:p>
        </w:tc>
        <w:tc>
          <w:tcPr>
            <w:tcW w:w="879" w:type="dxa"/>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val="en-US" w:eastAsia="ru-RU"/>
              </w:rPr>
            </w:pPr>
            <w:r w:rsidRPr="0096122F">
              <w:rPr>
                <w:sz w:val="24"/>
                <w:szCs w:val="24"/>
                <w:lang w:val="en-US" w:eastAsia="ru-RU"/>
              </w:rPr>
              <w:t>0</w:t>
            </w:r>
          </w:p>
          <w:p w:rsidR="00FD35F1" w:rsidRPr="0096122F" w:rsidRDefault="00FD35F1" w:rsidP="0096122F">
            <w:pPr>
              <w:suppressAutoHyphens w:val="0"/>
              <w:spacing w:line="276" w:lineRule="auto"/>
              <w:jc w:val="center"/>
              <w:rPr>
                <w:sz w:val="24"/>
                <w:szCs w:val="24"/>
                <w:lang w:val="en-US" w:eastAsia="ru-RU"/>
              </w:rPr>
            </w:pPr>
          </w:p>
          <w:p w:rsidR="00FD35F1" w:rsidRPr="0096122F" w:rsidRDefault="00FD35F1" w:rsidP="0096122F">
            <w:pPr>
              <w:suppressAutoHyphens w:val="0"/>
              <w:spacing w:line="276" w:lineRule="auto"/>
              <w:jc w:val="center"/>
              <w:rPr>
                <w:sz w:val="24"/>
                <w:szCs w:val="24"/>
                <w:lang w:eastAsia="ru-RU"/>
              </w:rPr>
            </w:pPr>
          </w:p>
          <w:p w:rsidR="00FD35F1" w:rsidRPr="0096122F" w:rsidRDefault="00FD35F1"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1237"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r>
      <w:tr w:rsidR="00FD35F1"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FD35F1" w:rsidRPr="0096122F" w:rsidRDefault="00FD35F1"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D35F1" w:rsidRPr="0096122F" w:rsidRDefault="00FD35F1"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D35F1" w:rsidRDefault="00FD35F1" w:rsidP="0096122F">
            <w:pPr>
              <w:suppressAutoHyphens w:val="0"/>
              <w:spacing w:line="276" w:lineRule="auto"/>
              <w:jc w:val="center"/>
              <w:rPr>
                <w:sz w:val="24"/>
                <w:szCs w:val="24"/>
                <w:lang w:eastAsia="ru-RU"/>
              </w:rPr>
            </w:pPr>
            <w:r w:rsidRPr="0096122F">
              <w:rPr>
                <w:sz w:val="24"/>
                <w:szCs w:val="24"/>
                <w:lang w:eastAsia="ru-RU"/>
              </w:rPr>
              <w:t>120651561</w:t>
            </w:r>
          </w:p>
          <w:p w:rsidR="00FD35F1" w:rsidRPr="0096122F" w:rsidRDefault="00FD35F1" w:rsidP="0096122F">
            <w:pPr>
              <w:suppressAutoHyphens w:val="0"/>
              <w:spacing w:line="276" w:lineRule="auto"/>
              <w:jc w:val="center"/>
              <w:rPr>
                <w:sz w:val="24"/>
                <w:szCs w:val="24"/>
                <w:lang w:eastAsia="ru-RU"/>
              </w:rPr>
            </w:pPr>
            <w:r>
              <w:rPr>
                <w:sz w:val="24"/>
                <w:szCs w:val="24"/>
                <w:lang w:eastAsia="ru-RU"/>
              </w:rPr>
              <w:lastRenderedPageBreak/>
              <w:t>120654561</w:t>
            </w:r>
          </w:p>
        </w:tc>
        <w:tc>
          <w:tcPr>
            <w:tcW w:w="1849"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FD35F1" w:rsidRPr="0096122F" w:rsidRDefault="00FD35F1"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D35F1" w:rsidRPr="0096122F" w:rsidRDefault="00FD35F1" w:rsidP="0096122F">
            <w:pPr>
              <w:spacing w:line="276" w:lineRule="auto"/>
              <w:jc w:val="center"/>
              <w:rPr>
                <w:sz w:val="24"/>
                <w:szCs w:val="24"/>
              </w:rPr>
            </w:pPr>
          </w:p>
        </w:tc>
        <w:tc>
          <w:tcPr>
            <w:tcW w:w="1276"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D35F1" w:rsidRDefault="00FD35F1" w:rsidP="00FD35F1">
            <w:pPr>
              <w:suppressAutoHyphens w:val="0"/>
              <w:spacing w:line="276" w:lineRule="auto"/>
              <w:jc w:val="center"/>
              <w:rPr>
                <w:sz w:val="24"/>
                <w:szCs w:val="24"/>
                <w:lang w:eastAsia="ru-RU"/>
              </w:rPr>
            </w:pPr>
            <w:r w:rsidRPr="0096122F">
              <w:rPr>
                <w:sz w:val="24"/>
                <w:szCs w:val="24"/>
                <w:lang w:eastAsia="ru-RU"/>
              </w:rPr>
              <w:t>20651</w:t>
            </w:r>
          </w:p>
          <w:p w:rsidR="00FD35F1" w:rsidRPr="0096122F" w:rsidRDefault="00FD35F1" w:rsidP="0096122F">
            <w:pPr>
              <w:suppressAutoHyphens w:val="0"/>
              <w:spacing w:line="276" w:lineRule="auto"/>
              <w:jc w:val="center"/>
              <w:rPr>
                <w:sz w:val="24"/>
                <w:szCs w:val="24"/>
                <w:lang w:eastAsia="ru-RU"/>
              </w:rPr>
            </w:pPr>
            <w:r>
              <w:rPr>
                <w:sz w:val="24"/>
                <w:szCs w:val="24"/>
                <w:lang w:eastAsia="ru-RU"/>
              </w:rPr>
              <w:lastRenderedPageBreak/>
              <w:t>20654</w:t>
            </w:r>
          </w:p>
        </w:tc>
        <w:tc>
          <w:tcPr>
            <w:tcW w:w="879" w:type="dxa"/>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lastRenderedPageBreak/>
              <w:t>561</w:t>
            </w:r>
          </w:p>
        </w:tc>
        <w:tc>
          <w:tcPr>
            <w:tcW w:w="1418" w:type="dxa"/>
            <w:gridSpan w:val="2"/>
            <w:vMerge w:val="restart"/>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val="en-US" w:eastAsia="ru-RU"/>
              </w:rPr>
            </w:pPr>
            <w:r w:rsidRPr="0096122F">
              <w:rPr>
                <w:sz w:val="24"/>
                <w:szCs w:val="24"/>
                <w:lang w:eastAsia="ru-RU"/>
              </w:rPr>
              <w:t xml:space="preserve">значение  </w:t>
            </w:r>
            <w:r w:rsidRPr="0096122F">
              <w:rPr>
                <w:sz w:val="24"/>
                <w:szCs w:val="24"/>
                <w:lang w:eastAsia="ru-RU"/>
              </w:rPr>
              <w:lastRenderedPageBreak/>
              <w:t>&gt;0</w:t>
            </w:r>
          </w:p>
          <w:p w:rsidR="00FD35F1" w:rsidRPr="0096122F" w:rsidRDefault="00FD35F1"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FD35F1" w:rsidRPr="0096122F" w:rsidRDefault="00FD35F1"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1134" w:type="dxa"/>
            <w:vMerge/>
          </w:tcPr>
          <w:p w:rsidR="00FD35F1" w:rsidRPr="0096122F" w:rsidRDefault="00FD35F1"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130251831</w:t>
            </w:r>
          </w:p>
          <w:p w:rsidR="00515DAC" w:rsidRPr="0096122F"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30251</w:t>
            </w:r>
          </w:p>
          <w:p w:rsidR="00515DAC" w:rsidRPr="0096122F" w:rsidRDefault="00515DAC" w:rsidP="0096122F">
            <w:pPr>
              <w:suppressAutoHyphens w:val="0"/>
              <w:spacing w:line="276" w:lineRule="auto"/>
              <w:jc w:val="center"/>
              <w:rPr>
                <w:sz w:val="24"/>
                <w:szCs w:val="24"/>
                <w:lang w:eastAsia="ru-RU"/>
              </w:rPr>
            </w:pPr>
            <w:r>
              <w:rPr>
                <w:sz w:val="24"/>
                <w:szCs w:val="24"/>
                <w:lang w:eastAsia="ru-RU"/>
              </w:rPr>
              <w:t>30254</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FF33F3" w:rsidRPr="0096122F" w:rsidRDefault="00FF33F3"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FF33F3" w:rsidRPr="0096122F" w:rsidRDefault="00FF33F3" w:rsidP="0096122F">
            <w:pPr>
              <w:spacing w:line="276" w:lineRule="auto"/>
              <w:jc w:val="center"/>
              <w:rPr>
                <w:sz w:val="24"/>
                <w:szCs w:val="24"/>
              </w:rPr>
            </w:pPr>
            <w:r w:rsidRPr="0096122F">
              <w:rPr>
                <w:sz w:val="24"/>
                <w:szCs w:val="24"/>
              </w:rPr>
              <w:t xml:space="preserve">&lt;&gt; ***, </w:t>
            </w:r>
          </w:p>
          <w:p w:rsidR="00FF33F3" w:rsidRPr="0096122F" w:rsidRDefault="00FF33F3"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FF33F3" w:rsidRPr="0096122F" w:rsidRDefault="00FF33F3"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rsidR="00FF33F3" w:rsidRPr="0096122F" w:rsidRDefault="00FF33F3"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FF33F3" w:rsidRPr="0096122F" w:rsidRDefault="00FF33F3" w:rsidP="0096122F">
            <w:pPr>
              <w:spacing w:line="276" w:lineRule="auto"/>
              <w:jc w:val="center"/>
              <w:rPr>
                <w:sz w:val="24"/>
                <w:szCs w:val="24"/>
              </w:rPr>
            </w:pPr>
            <w:r w:rsidRPr="0096122F">
              <w:rPr>
                <w:sz w:val="24"/>
                <w:szCs w:val="24"/>
              </w:rPr>
              <w:t xml:space="preserve">ХХХХХХХХХХХХХХХХХ, </w:t>
            </w:r>
          </w:p>
          <w:p w:rsidR="00FF33F3" w:rsidRPr="0096122F" w:rsidRDefault="00FF33F3"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661</w:t>
            </w:r>
          </w:p>
          <w:p w:rsidR="00FF33F3" w:rsidRPr="0096122F" w:rsidRDefault="00FF33F3" w:rsidP="0096122F">
            <w:pPr>
              <w:spacing w:line="276" w:lineRule="auto"/>
              <w:jc w:val="center"/>
              <w:rPr>
                <w:sz w:val="24"/>
                <w:szCs w:val="24"/>
                <w:lang w:eastAsia="ru-RU"/>
              </w:rPr>
            </w:pPr>
          </w:p>
        </w:tc>
        <w:tc>
          <w:tcPr>
            <w:tcW w:w="1418" w:type="dxa"/>
            <w:gridSpan w:val="2"/>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FF33F3" w:rsidDel="009A1988" w:rsidRDefault="00FF33F3" w:rsidP="00FD35F1">
            <w:pPr>
              <w:suppressAutoHyphens w:val="0"/>
              <w:jc w:val="center"/>
              <w:rPr>
                <w:sz w:val="24"/>
                <w:szCs w:val="24"/>
              </w:rPr>
            </w:pPr>
            <w:r w:rsidRPr="0096122F">
              <w:rPr>
                <w:sz w:val="24"/>
                <w:szCs w:val="24"/>
                <w:lang w:val="en-US"/>
              </w:rPr>
              <w:t>251</w:t>
            </w:r>
          </w:p>
          <w:p w:rsidR="00FF33F3" w:rsidRPr="00676C52" w:rsidRDefault="00FF33F3" w:rsidP="00FD35F1">
            <w:pPr>
              <w:suppressAutoHyphens w:val="0"/>
              <w:jc w:val="center"/>
              <w:rPr>
                <w:sz w:val="24"/>
                <w:szCs w:val="24"/>
              </w:rPr>
            </w:pP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FF33F3" w:rsidRPr="0096122F" w:rsidRDefault="00FF33F3" w:rsidP="00FD35F1">
            <w:pPr>
              <w:suppressAutoHyphens w:val="0"/>
              <w:spacing w:line="276" w:lineRule="auto"/>
              <w:jc w:val="center"/>
              <w:rPr>
                <w:sz w:val="24"/>
                <w:szCs w:val="24"/>
                <w:lang w:eastAsia="ru-RU"/>
              </w:rPr>
            </w:pPr>
            <w:r>
              <w:rPr>
                <w:sz w:val="24"/>
                <w:szCs w:val="24"/>
              </w:rPr>
              <w:t>254</w:t>
            </w: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561</w:t>
            </w:r>
          </w:p>
          <w:p w:rsidR="00FF33F3" w:rsidRPr="0096122F" w:rsidRDefault="00FF33F3" w:rsidP="0096122F">
            <w:pPr>
              <w:spacing w:line="276" w:lineRule="auto"/>
              <w:jc w:val="center"/>
              <w:rPr>
                <w:sz w:val="24"/>
                <w:szCs w:val="24"/>
                <w:lang w:eastAsia="ru-RU"/>
              </w:rPr>
            </w:pPr>
          </w:p>
        </w:tc>
        <w:tc>
          <w:tcPr>
            <w:tcW w:w="1418" w:type="dxa"/>
            <w:gridSpan w:val="2"/>
            <w:vMerge w:val="restart"/>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Del="009A1988" w:rsidRDefault="00FF33F3" w:rsidP="00FF33F3">
            <w:pPr>
              <w:suppressAutoHyphens w:val="0"/>
              <w:spacing w:line="276" w:lineRule="auto"/>
              <w:jc w:val="center"/>
              <w:rPr>
                <w:sz w:val="24"/>
                <w:szCs w:val="24"/>
                <w:lang w:eastAsia="ru-RU"/>
              </w:rPr>
            </w:pPr>
            <w:r w:rsidRPr="0096122F">
              <w:rPr>
                <w:sz w:val="24"/>
                <w:szCs w:val="24"/>
                <w:lang w:eastAsia="ru-RU"/>
              </w:rPr>
              <w:t>251</w:t>
            </w:r>
          </w:p>
          <w:p w:rsidR="00FF33F3" w:rsidRPr="0096122F" w:rsidRDefault="00FF33F3" w:rsidP="00FF33F3">
            <w:pPr>
              <w:suppressAutoHyphens w:val="0"/>
              <w:spacing w:line="276" w:lineRule="auto"/>
              <w:jc w:val="center"/>
              <w:rPr>
                <w:sz w:val="24"/>
                <w:szCs w:val="24"/>
                <w:lang w:eastAsia="ru-RU"/>
              </w:rPr>
            </w:pP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RDefault="00FF33F3" w:rsidP="00FF33F3">
            <w:pPr>
              <w:suppressAutoHyphens w:val="0"/>
              <w:spacing w:line="276" w:lineRule="auto"/>
              <w:jc w:val="center"/>
              <w:rPr>
                <w:sz w:val="24"/>
                <w:szCs w:val="24"/>
                <w:lang w:eastAsia="ru-RU"/>
              </w:rPr>
            </w:pPr>
            <w:r>
              <w:rPr>
                <w:sz w:val="24"/>
                <w:szCs w:val="24"/>
                <w:lang w:eastAsia="ru-RU"/>
              </w:rPr>
              <w:t>254</w:t>
            </w: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Del="009A1988" w:rsidRDefault="00FF33F3" w:rsidP="00FF33F3">
            <w:pPr>
              <w:suppressAutoHyphens w:val="0"/>
              <w:spacing w:line="276" w:lineRule="auto"/>
              <w:jc w:val="center"/>
              <w:rPr>
                <w:sz w:val="24"/>
                <w:szCs w:val="24"/>
                <w:lang w:eastAsia="ru-RU"/>
              </w:rPr>
            </w:pPr>
            <w:r>
              <w:rPr>
                <w:sz w:val="24"/>
                <w:szCs w:val="24"/>
                <w:lang w:eastAsia="ru-RU"/>
              </w:rPr>
              <w:t>25</w:t>
            </w:r>
            <w:r w:rsidRPr="0096122F">
              <w:rPr>
                <w:sz w:val="24"/>
                <w:szCs w:val="24"/>
                <w:lang w:eastAsia="ru-RU"/>
              </w:rPr>
              <w:t>1</w:t>
            </w:r>
          </w:p>
          <w:p w:rsidR="00FF33F3" w:rsidRPr="0096122F" w:rsidRDefault="00FF33F3">
            <w:pPr>
              <w:suppressAutoHyphens w:val="0"/>
              <w:spacing w:line="276" w:lineRule="auto"/>
              <w:jc w:val="center"/>
              <w:rPr>
                <w:sz w:val="24"/>
                <w:szCs w:val="24"/>
                <w:lang w:eastAsia="ru-RU"/>
              </w:rPr>
            </w:pPr>
          </w:p>
        </w:tc>
      </w:tr>
      <w:tr w:rsidR="00FF33F3" w:rsidRPr="0096122F" w:rsidTr="00AD0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5727DF">
            <w:pPr>
              <w:spacing w:line="276" w:lineRule="auto"/>
              <w:jc w:val="center"/>
              <w:rPr>
                <w:sz w:val="24"/>
                <w:szCs w:val="24"/>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Pr>
                <w:sz w:val="24"/>
                <w:szCs w:val="24"/>
                <w:lang w:eastAsia="ru-RU"/>
              </w:rPr>
              <w:t>30254</w:t>
            </w:r>
          </w:p>
        </w:tc>
        <w:tc>
          <w:tcPr>
            <w:tcW w:w="879"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RPr="0096122F" w:rsidRDefault="00FF33F3" w:rsidP="00FF33F3">
            <w:pPr>
              <w:suppressAutoHyphens w:val="0"/>
              <w:jc w:val="center"/>
              <w:rPr>
                <w:sz w:val="24"/>
                <w:szCs w:val="24"/>
              </w:rPr>
            </w:pPr>
            <w:r>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rsidR="001677C9" w:rsidRDefault="001677C9" w:rsidP="005727DF">
            <w:pPr>
              <w:spacing w:line="276" w:lineRule="auto"/>
              <w:jc w:val="center"/>
              <w:rPr>
                <w:sz w:val="24"/>
                <w:szCs w:val="24"/>
              </w:rPr>
            </w:pPr>
            <w:r w:rsidRPr="0096122F">
              <w:rPr>
                <w:sz w:val="24"/>
                <w:szCs w:val="24"/>
              </w:rPr>
              <w:t>0106050201ХХХХ640</w:t>
            </w:r>
          </w:p>
          <w:p w:rsidR="001677C9" w:rsidRDefault="001677C9" w:rsidP="005727DF">
            <w:pPr>
              <w:spacing w:line="276" w:lineRule="auto"/>
              <w:jc w:val="center"/>
              <w:rPr>
                <w:sz w:val="24"/>
                <w:szCs w:val="24"/>
              </w:rPr>
            </w:pPr>
            <w:r w:rsidRPr="0096122F">
              <w:rPr>
                <w:sz w:val="24"/>
                <w:szCs w:val="24"/>
              </w:rPr>
              <w:t>0106070001ХХХХ640</w:t>
            </w:r>
          </w:p>
          <w:p w:rsidR="001677C9" w:rsidRDefault="001677C9" w:rsidP="005727DF">
            <w:pPr>
              <w:spacing w:line="276" w:lineRule="auto"/>
              <w:jc w:val="center"/>
              <w:rPr>
                <w:sz w:val="24"/>
                <w:szCs w:val="24"/>
              </w:rPr>
            </w:pPr>
            <w:r w:rsidRPr="0096122F">
              <w:rPr>
                <w:sz w:val="24"/>
                <w:szCs w:val="24"/>
              </w:rPr>
              <w:t>0106080001ХХХХ640</w:t>
            </w:r>
          </w:p>
          <w:p w:rsidR="001677C9" w:rsidRDefault="001677C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rsidR="001677C9" w:rsidRPr="0096122F" w:rsidRDefault="001677C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p w:rsidR="001677C9" w:rsidRPr="0096122F" w:rsidRDefault="001677C9" w:rsidP="0096122F">
            <w:pPr>
              <w:suppressAutoHyphens w:val="0"/>
              <w:spacing w:line="276" w:lineRule="auto"/>
              <w:jc w:val="center"/>
              <w:rPr>
                <w:sz w:val="24"/>
                <w:szCs w:val="24"/>
                <w:lang w:eastAsia="ru-RU"/>
              </w:rPr>
            </w:pPr>
          </w:p>
        </w:tc>
        <w:tc>
          <w:tcPr>
            <w:tcW w:w="1134" w:type="dxa"/>
          </w:tcPr>
          <w:p w:rsidR="001677C9" w:rsidRPr="0096122F" w:rsidRDefault="001677C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FF33F3" w:rsidRPr="0096122F" w:rsidTr="00C356E2">
        <w:trPr>
          <w:trHeight w:val="401"/>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val="restart"/>
            <w:tcBorders>
              <w:left w:val="single" w:sz="4" w:space="0" w:color="auto"/>
            </w:tcBorders>
          </w:tcPr>
          <w:p w:rsidR="00FF33F3" w:rsidRPr="0096122F" w:rsidRDefault="00FF33F3"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rsidR="00FF33F3" w:rsidRPr="0096122F" w:rsidRDefault="00FF33F3" w:rsidP="00FF33F3">
            <w:pPr>
              <w:spacing w:line="276" w:lineRule="auto"/>
              <w:jc w:val="center"/>
              <w:rPr>
                <w:sz w:val="24"/>
                <w:szCs w:val="24"/>
              </w:rPr>
            </w:pPr>
            <w:r w:rsidRPr="0096122F">
              <w:rPr>
                <w:sz w:val="24"/>
                <w:szCs w:val="24"/>
                <w:lang w:eastAsia="ru-RU"/>
              </w:rPr>
              <w:t>120651661</w:t>
            </w:r>
          </w:p>
        </w:tc>
        <w:tc>
          <w:tcPr>
            <w:tcW w:w="1849" w:type="dxa"/>
            <w:vMerge w:val="restart"/>
          </w:tcPr>
          <w:p w:rsidR="00FF33F3" w:rsidRPr="0096122F" w:rsidRDefault="00FF33F3" w:rsidP="001677C9">
            <w:pPr>
              <w:spacing w:line="276" w:lineRule="auto"/>
              <w:jc w:val="center"/>
              <w:rPr>
                <w:sz w:val="24"/>
                <w:szCs w:val="24"/>
              </w:rPr>
            </w:pPr>
            <w:r w:rsidRPr="0096122F">
              <w:rPr>
                <w:sz w:val="24"/>
                <w:szCs w:val="24"/>
              </w:rPr>
              <w:t xml:space="preserve">&lt;&gt; ***, </w:t>
            </w:r>
          </w:p>
          <w:p w:rsidR="00FF33F3" w:rsidRPr="0096122F" w:rsidRDefault="00FF33F3"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FF33F3" w:rsidRPr="0096122F" w:rsidRDefault="00FF33F3"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Pr>
          <w:p w:rsidR="00FF33F3" w:rsidRPr="0096122F" w:rsidRDefault="00FF33F3"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FF33F3" w:rsidRPr="0096122F" w:rsidRDefault="00FF33F3" w:rsidP="001677C9">
            <w:pPr>
              <w:spacing w:line="276" w:lineRule="auto"/>
              <w:jc w:val="center"/>
              <w:rPr>
                <w:sz w:val="24"/>
                <w:szCs w:val="24"/>
              </w:rPr>
            </w:pPr>
            <w:r w:rsidRPr="0096122F">
              <w:rPr>
                <w:sz w:val="24"/>
                <w:szCs w:val="24"/>
              </w:rPr>
              <w:t xml:space="preserve">ХХХХХХХХХХХХХХХХХ, </w:t>
            </w:r>
          </w:p>
          <w:p w:rsidR="00FF33F3" w:rsidRPr="0096122F" w:rsidRDefault="00FF33F3"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Pr>
          <w:p w:rsidR="00FF33F3" w:rsidRPr="0096122F" w:rsidRDefault="00FF33F3" w:rsidP="000332CB">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Pr>
                <w:sz w:val="24"/>
                <w:szCs w:val="24"/>
                <w:lang w:eastAsia="ru-RU"/>
              </w:rPr>
              <w:t xml:space="preserve">, </w:t>
            </w:r>
            <w:r w:rsidRPr="0096122F">
              <w:rPr>
                <w:sz w:val="24"/>
                <w:szCs w:val="24"/>
                <w:lang w:eastAsia="ru-RU"/>
              </w:rPr>
              <w:t>&gt;0</w:t>
            </w:r>
          </w:p>
        </w:tc>
        <w:tc>
          <w:tcPr>
            <w:tcW w:w="1462" w:type="dxa"/>
            <w:gridSpan w:val="2"/>
            <w:vMerge w:val="restart"/>
          </w:tcPr>
          <w:p w:rsidR="00FF33F3" w:rsidRPr="0096122F" w:rsidRDefault="00FF33F3"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237" w:type="dxa"/>
          </w:tcPr>
          <w:p w:rsidR="00FF33F3" w:rsidRDefault="00FF33F3" w:rsidP="0096122F">
            <w:pPr>
              <w:suppressAutoHyphens w:val="0"/>
              <w:spacing w:line="276" w:lineRule="auto"/>
              <w:jc w:val="center"/>
              <w:rPr>
                <w:sz w:val="24"/>
                <w:szCs w:val="24"/>
                <w:lang w:eastAsia="ru-RU"/>
              </w:rPr>
            </w:pPr>
            <w:r w:rsidRPr="0096122F">
              <w:rPr>
                <w:sz w:val="24"/>
                <w:szCs w:val="24"/>
                <w:lang w:eastAsia="ru-RU"/>
              </w:rPr>
              <w:t>30251</w:t>
            </w:r>
          </w:p>
          <w:p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rsidR="00FF33F3" w:rsidRDefault="00FF33F3" w:rsidP="0096122F">
            <w:pPr>
              <w:suppressAutoHyphens w:val="0"/>
              <w:spacing w:line="276" w:lineRule="auto"/>
              <w:jc w:val="center"/>
              <w:rPr>
                <w:sz w:val="24"/>
                <w:szCs w:val="24"/>
              </w:rPr>
            </w:pPr>
            <w:r w:rsidRPr="0096122F">
              <w:rPr>
                <w:sz w:val="24"/>
                <w:szCs w:val="24"/>
              </w:rPr>
              <w:t>831</w:t>
            </w:r>
          </w:p>
          <w:p w:rsidR="00FF33F3" w:rsidRDefault="00FF33F3" w:rsidP="0096122F">
            <w:pPr>
              <w:suppressAutoHyphens w:val="0"/>
              <w:spacing w:line="276" w:lineRule="auto"/>
              <w:jc w:val="center"/>
              <w:rPr>
                <w:sz w:val="24"/>
                <w:szCs w:val="24"/>
              </w:rPr>
            </w:pPr>
            <w:r>
              <w:rPr>
                <w:sz w:val="24"/>
                <w:szCs w:val="24"/>
              </w:rPr>
              <w:t>561</w:t>
            </w:r>
          </w:p>
          <w:p w:rsidR="00FF33F3" w:rsidRPr="0096122F" w:rsidRDefault="00FF33F3" w:rsidP="0096122F">
            <w:pPr>
              <w:suppressAutoHyphens w:val="0"/>
              <w:spacing w:line="276" w:lineRule="auto"/>
              <w:jc w:val="center"/>
              <w:rPr>
                <w:sz w:val="24"/>
                <w:szCs w:val="24"/>
                <w:lang w:eastAsia="ru-RU"/>
              </w:rPr>
            </w:pPr>
          </w:p>
        </w:tc>
      </w:tr>
      <w:tr w:rsidR="00FF33F3" w:rsidRPr="0096122F" w:rsidTr="009C3B99">
        <w:trPr>
          <w:trHeight w:val="401"/>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rsidR="00FF33F3" w:rsidRPr="0096122F" w:rsidRDefault="00FF33F3" w:rsidP="0096122F">
            <w:pPr>
              <w:suppressAutoHyphens w:val="0"/>
              <w:rPr>
                <w:sz w:val="24"/>
                <w:szCs w:val="24"/>
              </w:rPr>
            </w:pPr>
          </w:p>
        </w:tc>
        <w:tc>
          <w:tcPr>
            <w:tcW w:w="1418" w:type="dxa"/>
            <w:noWrap/>
          </w:tcPr>
          <w:p w:rsidR="00FF33F3" w:rsidRPr="0096122F" w:rsidRDefault="00FF33F3" w:rsidP="0096122F">
            <w:pPr>
              <w:spacing w:line="276" w:lineRule="auto"/>
              <w:jc w:val="center"/>
              <w:rPr>
                <w:sz w:val="24"/>
                <w:szCs w:val="24"/>
                <w:lang w:eastAsia="ru-RU"/>
              </w:rPr>
            </w:pPr>
            <w:r>
              <w:rPr>
                <w:sz w:val="24"/>
                <w:szCs w:val="24"/>
                <w:lang w:eastAsia="ru-RU"/>
              </w:rPr>
              <w:t>120654661</w:t>
            </w:r>
          </w:p>
        </w:tc>
        <w:tc>
          <w:tcPr>
            <w:tcW w:w="1849" w:type="dxa"/>
            <w:vMerge/>
          </w:tcPr>
          <w:p w:rsidR="00FF33F3" w:rsidRPr="0096122F" w:rsidRDefault="00FF33F3" w:rsidP="0096122F">
            <w:pPr>
              <w:suppressAutoHyphens w:val="0"/>
              <w:spacing w:line="276" w:lineRule="auto"/>
              <w:jc w:val="center"/>
              <w:rPr>
                <w:sz w:val="24"/>
                <w:szCs w:val="24"/>
                <w:lang w:eastAsia="ru-RU"/>
              </w:rPr>
            </w:pPr>
          </w:p>
        </w:tc>
        <w:tc>
          <w:tcPr>
            <w:tcW w:w="1559" w:type="dxa"/>
            <w:vMerge/>
          </w:tcPr>
          <w:p w:rsidR="00FF33F3" w:rsidRPr="0096122F" w:rsidRDefault="00FF33F3" w:rsidP="0096122F">
            <w:pPr>
              <w:suppressAutoHyphens w:val="0"/>
              <w:spacing w:line="276" w:lineRule="auto"/>
              <w:jc w:val="center"/>
              <w:rPr>
                <w:sz w:val="24"/>
                <w:szCs w:val="24"/>
                <w:lang w:eastAsia="ru-RU"/>
              </w:rPr>
            </w:pPr>
          </w:p>
        </w:tc>
        <w:tc>
          <w:tcPr>
            <w:tcW w:w="851" w:type="dxa"/>
            <w:vMerge/>
          </w:tcPr>
          <w:p w:rsidR="00FF33F3" w:rsidRPr="0096122F" w:rsidRDefault="00FF33F3" w:rsidP="0096122F">
            <w:pPr>
              <w:suppressAutoHyphens w:val="0"/>
              <w:spacing w:line="276" w:lineRule="auto"/>
              <w:jc w:val="center"/>
              <w:rPr>
                <w:sz w:val="24"/>
                <w:szCs w:val="24"/>
                <w:lang w:eastAsia="ru-RU"/>
              </w:rPr>
            </w:pPr>
          </w:p>
        </w:tc>
        <w:tc>
          <w:tcPr>
            <w:tcW w:w="1276" w:type="dxa"/>
            <w:vMerge/>
          </w:tcPr>
          <w:p w:rsidR="00FF33F3" w:rsidRPr="0096122F" w:rsidRDefault="00FF33F3" w:rsidP="0096122F">
            <w:pPr>
              <w:suppressAutoHyphens w:val="0"/>
              <w:spacing w:line="276" w:lineRule="auto"/>
              <w:jc w:val="center"/>
              <w:rPr>
                <w:sz w:val="24"/>
                <w:szCs w:val="24"/>
                <w:lang w:eastAsia="ru-RU"/>
              </w:rPr>
            </w:pPr>
          </w:p>
        </w:tc>
        <w:tc>
          <w:tcPr>
            <w:tcW w:w="4108" w:type="dxa"/>
            <w:vMerge/>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rsidR="00FF33F3" w:rsidRPr="0096122F" w:rsidRDefault="00FF33F3" w:rsidP="0096122F">
            <w:pPr>
              <w:suppressAutoHyphens w:val="0"/>
              <w:spacing w:line="276" w:lineRule="auto"/>
              <w:jc w:val="center"/>
              <w:rPr>
                <w:sz w:val="24"/>
                <w:szCs w:val="24"/>
                <w:lang w:eastAsia="ru-RU"/>
              </w:rPr>
            </w:pPr>
            <w:r>
              <w:rPr>
                <w:sz w:val="24"/>
                <w:szCs w:val="24"/>
                <w:lang w:eastAsia="ru-RU"/>
              </w:rPr>
              <w:t>20654</w:t>
            </w:r>
          </w:p>
        </w:tc>
        <w:tc>
          <w:tcPr>
            <w:tcW w:w="879" w:type="dxa"/>
            <w:vMerge/>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rsidR="00FF33F3" w:rsidRPr="0096122F" w:rsidRDefault="00FF33F3" w:rsidP="0096122F">
            <w:pPr>
              <w:suppressAutoHyphens w:val="0"/>
              <w:spacing w:line="276" w:lineRule="auto"/>
              <w:jc w:val="center"/>
              <w:rPr>
                <w:sz w:val="24"/>
                <w:szCs w:val="24"/>
                <w:lang w:eastAsia="ru-RU"/>
              </w:rPr>
            </w:pPr>
          </w:p>
        </w:tc>
        <w:tc>
          <w:tcPr>
            <w:tcW w:w="1036" w:type="dxa"/>
            <w:vMerge/>
          </w:tcPr>
          <w:p w:rsidR="00FF33F3" w:rsidRPr="0096122F" w:rsidRDefault="00FF33F3" w:rsidP="0096122F">
            <w:pPr>
              <w:suppressAutoHyphens w:val="0"/>
              <w:spacing w:line="276" w:lineRule="auto"/>
              <w:jc w:val="center"/>
              <w:rPr>
                <w:sz w:val="24"/>
                <w:szCs w:val="24"/>
                <w:lang w:eastAsia="ru-RU"/>
              </w:rPr>
            </w:pPr>
          </w:p>
        </w:tc>
        <w:tc>
          <w:tcPr>
            <w:tcW w:w="1237" w:type="dxa"/>
          </w:tcPr>
          <w:p w:rsidR="00FF33F3" w:rsidRDefault="00FF33F3" w:rsidP="00FF33F3">
            <w:pPr>
              <w:suppressAutoHyphens w:val="0"/>
              <w:spacing w:line="276" w:lineRule="auto"/>
              <w:jc w:val="center"/>
              <w:rPr>
                <w:sz w:val="24"/>
                <w:szCs w:val="24"/>
                <w:lang w:eastAsia="ru-RU"/>
              </w:rPr>
            </w:pPr>
            <w:r>
              <w:rPr>
                <w:sz w:val="24"/>
                <w:szCs w:val="24"/>
                <w:lang w:eastAsia="ru-RU"/>
              </w:rPr>
              <w:t>30254</w:t>
            </w:r>
          </w:p>
          <w:p w:rsidR="00FF33F3" w:rsidRDefault="00FF33F3" w:rsidP="00FF33F3">
            <w:pPr>
              <w:suppressAutoHyphens w:val="0"/>
              <w:spacing w:line="276" w:lineRule="auto"/>
              <w:jc w:val="center"/>
              <w:rPr>
                <w:sz w:val="24"/>
                <w:szCs w:val="24"/>
                <w:lang w:eastAsia="ru-RU"/>
              </w:rPr>
            </w:pPr>
            <w:r>
              <w:rPr>
                <w:sz w:val="24"/>
                <w:szCs w:val="24"/>
                <w:lang w:eastAsia="ru-RU"/>
              </w:rPr>
              <w:t>20561</w:t>
            </w:r>
          </w:p>
        </w:tc>
        <w:tc>
          <w:tcPr>
            <w:tcW w:w="1134" w:type="dxa"/>
          </w:tcPr>
          <w:p w:rsidR="00FF33F3" w:rsidRDefault="00FF33F3" w:rsidP="00FF33F3">
            <w:pPr>
              <w:suppressAutoHyphens w:val="0"/>
              <w:spacing w:line="276" w:lineRule="auto"/>
              <w:jc w:val="center"/>
              <w:rPr>
                <w:sz w:val="24"/>
                <w:szCs w:val="24"/>
              </w:rPr>
            </w:pPr>
            <w:r w:rsidRPr="0096122F">
              <w:rPr>
                <w:sz w:val="24"/>
                <w:szCs w:val="24"/>
              </w:rPr>
              <w:t>831</w:t>
            </w:r>
          </w:p>
          <w:p w:rsidR="00FF33F3" w:rsidRDefault="00FF33F3" w:rsidP="00FF33F3">
            <w:pPr>
              <w:suppressAutoHyphens w:val="0"/>
              <w:spacing w:line="276" w:lineRule="auto"/>
              <w:jc w:val="center"/>
              <w:rPr>
                <w:sz w:val="24"/>
                <w:szCs w:val="24"/>
                <w:lang w:eastAsia="ru-RU"/>
              </w:rPr>
            </w:pPr>
            <w:r>
              <w:rPr>
                <w:sz w:val="24"/>
                <w:szCs w:val="24"/>
              </w:rPr>
              <w:t>561</w:t>
            </w:r>
          </w:p>
        </w:tc>
      </w:tr>
      <w:tr w:rsidR="00FF33F3" w:rsidRPr="0096122F" w:rsidTr="009C3B99">
        <w:trPr>
          <w:trHeight w:val="401"/>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rsidR="00FF33F3" w:rsidRPr="0096122F" w:rsidRDefault="00FF33F3" w:rsidP="0096122F">
            <w:pPr>
              <w:suppressAutoHyphens w:val="0"/>
              <w:rPr>
                <w:sz w:val="24"/>
                <w:szCs w:val="24"/>
              </w:rPr>
            </w:pPr>
          </w:p>
        </w:tc>
        <w:tc>
          <w:tcPr>
            <w:tcW w:w="1418" w:type="dxa"/>
            <w:noWrap/>
          </w:tcPr>
          <w:p w:rsidR="00FF33F3" w:rsidRPr="0096122F" w:rsidRDefault="00FF33F3" w:rsidP="00FF33F3">
            <w:pPr>
              <w:spacing w:line="276" w:lineRule="auto"/>
              <w:jc w:val="center"/>
              <w:rPr>
                <w:sz w:val="24"/>
                <w:szCs w:val="24"/>
              </w:rPr>
            </w:pPr>
            <w:r w:rsidRPr="0096122F">
              <w:rPr>
                <w:sz w:val="24"/>
                <w:szCs w:val="24"/>
                <w:lang w:eastAsia="ru-RU"/>
              </w:rPr>
              <w:t>120651561</w:t>
            </w:r>
          </w:p>
        </w:tc>
        <w:tc>
          <w:tcPr>
            <w:tcW w:w="1849" w:type="dxa"/>
            <w:vMerge/>
          </w:tcPr>
          <w:p w:rsidR="00FF33F3" w:rsidRPr="0096122F" w:rsidRDefault="00FF33F3" w:rsidP="0096122F">
            <w:pPr>
              <w:suppressAutoHyphens w:val="0"/>
              <w:spacing w:line="276" w:lineRule="auto"/>
              <w:jc w:val="center"/>
              <w:rPr>
                <w:sz w:val="24"/>
                <w:szCs w:val="24"/>
                <w:lang w:eastAsia="ru-RU"/>
              </w:rPr>
            </w:pPr>
          </w:p>
        </w:tc>
        <w:tc>
          <w:tcPr>
            <w:tcW w:w="1559" w:type="dxa"/>
            <w:vMerge/>
          </w:tcPr>
          <w:p w:rsidR="00FF33F3" w:rsidRPr="0096122F" w:rsidRDefault="00FF33F3" w:rsidP="0096122F">
            <w:pPr>
              <w:suppressAutoHyphens w:val="0"/>
              <w:spacing w:line="276" w:lineRule="auto"/>
              <w:jc w:val="center"/>
              <w:rPr>
                <w:sz w:val="24"/>
                <w:szCs w:val="24"/>
                <w:lang w:eastAsia="ru-RU"/>
              </w:rPr>
            </w:pPr>
          </w:p>
        </w:tc>
        <w:tc>
          <w:tcPr>
            <w:tcW w:w="851" w:type="dxa"/>
            <w:vMerge/>
          </w:tcPr>
          <w:p w:rsidR="00FF33F3" w:rsidRPr="0096122F" w:rsidRDefault="00FF33F3" w:rsidP="0096122F">
            <w:pPr>
              <w:suppressAutoHyphens w:val="0"/>
              <w:spacing w:line="276" w:lineRule="auto"/>
              <w:jc w:val="center"/>
              <w:rPr>
                <w:sz w:val="24"/>
                <w:szCs w:val="24"/>
                <w:lang w:eastAsia="ru-RU"/>
              </w:rPr>
            </w:pPr>
          </w:p>
        </w:tc>
        <w:tc>
          <w:tcPr>
            <w:tcW w:w="1276" w:type="dxa"/>
            <w:vMerge/>
          </w:tcPr>
          <w:p w:rsidR="00FF33F3" w:rsidRPr="0096122F" w:rsidRDefault="00FF33F3" w:rsidP="0096122F">
            <w:pPr>
              <w:suppressAutoHyphens w:val="0"/>
              <w:spacing w:line="276" w:lineRule="auto"/>
              <w:jc w:val="center"/>
              <w:rPr>
                <w:sz w:val="24"/>
                <w:szCs w:val="24"/>
                <w:lang w:eastAsia="ru-RU"/>
              </w:rPr>
            </w:pPr>
          </w:p>
        </w:tc>
        <w:tc>
          <w:tcPr>
            <w:tcW w:w="4108" w:type="dxa"/>
            <w:vMerge/>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Pr>
          <w:p w:rsidR="00FF33F3" w:rsidRPr="00A0024A" w:rsidRDefault="00FF33F3" w:rsidP="0096122F">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r>
              <w:rPr>
                <w:sz w:val="24"/>
                <w:szCs w:val="24"/>
                <w:lang w:val="en-US" w:eastAsia="ru-RU"/>
              </w:rPr>
              <w:t>&lt; 0</w:t>
            </w:r>
          </w:p>
        </w:tc>
        <w:tc>
          <w:tcPr>
            <w:tcW w:w="1462" w:type="dxa"/>
            <w:gridSpan w:val="2"/>
            <w:vMerge/>
          </w:tcPr>
          <w:p w:rsidR="00FF33F3" w:rsidRPr="0096122F" w:rsidRDefault="00FF33F3" w:rsidP="0096122F">
            <w:pPr>
              <w:suppressAutoHyphens w:val="0"/>
              <w:spacing w:line="276" w:lineRule="auto"/>
              <w:jc w:val="center"/>
              <w:rPr>
                <w:sz w:val="24"/>
                <w:szCs w:val="24"/>
                <w:lang w:eastAsia="ru-RU"/>
              </w:rPr>
            </w:pPr>
          </w:p>
        </w:tc>
        <w:tc>
          <w:tcPr>
            <w:tcW w:w="1036" w:type="dxa"/>
            <w:vMerge/>
          </w:tcPr>
          <w:p w:rsidR="00FF33F3" w:rsidRPr="0096122F" w:rsidRDefault="00FF33F3" w:rsidP="0096122F">
            <w:pPr>
              <w:suppressAutoHyphens w:val="0"/>
              <w:spacing w:line="276" w:lineRule="auto"/>
              <w:jc w:val="center"/>
              <w:rPr>
                <w:sz w:val="24"/>
                <w:szCs w:val="24"/>
                <w:lang w:eastAsia="ru-RU"/>
              </w:rPr>
            </w:pPr>
          </w:p>
        </w:tc>
        <w:tc>
          <w:tcPr>
            <w:tcW w:w="1237" w:type="dxa"/>
          </w:tcPr>
          <w:p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rsidR="00FF33F3" w:rsidRDefault="00FF33F3" w:rsidP="0096122F">
            <w:pPr>
              <w:suppressAutoHyphens w:val="0"/>
              <w:spacing w:line="276" w:lineRule="auto"/>
              <w:jc w:val="center"/>
              <w:rPr>
                <w:sz w:val="24"/>
                <w:szCs w:val="24"/>
                <w:lang w:eastAsia="ru-RU"/>
              </w:rPr>
            </w:pPr>
            <w:r>
              <w:rPr>
                <w:sz w:val="24"/>
                <w:szCs w:val="24"/>
                <w:lang w:eastAsia="ru-RU"/>
              </w:rPr>
              <w:t>661</w:t>
            </w:r>
          </w:p>
          <w:p w:rsidR="00FF33F3" w:rsidRPr="0096122F" w:rsidRDefault="00FF33F3" w:rsidP="001677C9">
            <w:pPr>
              <w:suppressAutoHyphens w:val="0"/>
              <w:spacing w:line="276" w:lineRule="auto"/>
              <w:jc w:val="center"/>
              <w:rPr>
                <w:sz w:val="24"/>
                <w:szCs w:val="24"/>
                <w:lang w:eastAsia="ru-RU"/>
              </w:rPr>
            </w:pPr>
          </w:p>
        </w:tc>
      </w:tr>
      <w:tr w:rsidR="00FF33F3" w:rsidRPr="0096122F" w:rsidTr="00AD0DD9">
        <w:trPr>
          <w:trHeight w:val="288"/>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rsidR="00FF33F3" w:rsidRPr="0096122F" w:rsidRDefault="00FF33F3" w:rsidP="0096122F">
            <w:pPr>
              <w:suppressAutoHyphens w:val="0"/>
              <w:rPr>
                <w:sz w:val="24"/>
                <w:szCs w:val="24"/>
              </w:rPr>
            </w:pPr>
          </w:p>
        </w:tc>
        <w:tc>
          <w:tcPr>
            <w:tcW w:w="1418" w:type="dxa"/>
            <w:noWrap/>
          </w:tcPr>
          <w:p w:rsidR="00FF33F3" w:rsidRPr="0096122F" w:rsidRDefault="00FF33F3" w:rsidP="00FF33F3">
            <w:pPr>
              <w:suppressAutoHyphens w:val="0"/>
              <w:spacing w:line="276" w:lineRule="auto"/>
              <w:jc w:val="center"/>
              <w:rPr>
                <w:sz w:val="24"/>
                <w:szCs w:val="24"/>
                <w:lang w:eastAsia="ru-RU"/>
              </w:rPr>
            </w:pPr>
            <w:r>
              <w:rPr>
                <w:sz w:val="24"/>
                <w:szCs w:val="24"/>
              </w:rPr>
              <w:t>120654561</w:t>
            </w:r>
          </w:p>
        </w:tc>
        <w:tc>
          <w:tcPr>
            <w:tcW w:w="1849" w:type="dxa"/>
            <w:vMerge/>
          </w:tcPr>
          <w:p w:rsidR="00FF33F3" w:rsidRPr="0096122F" w:rsidRDefault="00FF33F3" w:rsidP="0096122F">
            <w:pPr>
              <w:suppressAutoHyphens w:val="0"/>
              <w:spacing w:line="276" w:lineRule="auto"/>
              <w:jc w:val="center"/>
              <w:rPr>
                <w:sz w:val="24"/>
                <w:szCs w:val="24"/>
                <w:lang w:eastAsia="ru-RU"/>
              </w:rPr>
            </w:pPr>
          </w:p>
        </w:tc>
        <w:tc>
          <w:tcPr>
            <w:tcW w:w="1559" w:type="dxa"/>
            <w:vMerge/>
          </w:tcPr>
          <w:p w:rsidR="00FF33F3" w:rsidRPr="0096122F" w:rsidRDefault="00FF33F3" w:rsidP="0096122F">
            <w:pPr>
              <w:suppressAutoHyphens w:val="0"/>
              <w:spacing w:line="276" w:lineRule="auto"/>
              <w:jc w:val="center"/>
              <w:rPr>
                <w:sz w:val="24"/>
                <w:szCs w:val="24"/>
                <w:lang w:eastAsia="ru-RU"/>
              </w:rPr>
            </w:pPr>
          </w:p>
        </w:tc>
        <w:tc>
          <w:tcPr>
            <w:tcW w:w="851" w:type="dxa"/>
            <w:vMerge/>
          </w:tcPr>
          <w:p w:rsidR="00FF33F3" w:rsidRPr="0096122F" w:rsidRDefault="00FF33F3" w:rsidP="0096122F">
            <w:pPr>
              <w:suppressAutoHyphens w:val="0"/>
              <w:spacing w:line="276" w:lineRule="auto"/>
              <w:jc w:val="center"/>
              <w:rPr>
                <w:sz w:val="24"/>
                <w:szCs w:val="24"/>
                <w:lang w:eastAsia="ru-RU"/>
              </w:rPr>
            </w:pPr>
          </w:p>
        </w:tc>
        <w:tc>
          <w:tcPr>
            <w:tcW w:w="1276" w:type="dxa"/>
            <w:vMerge/>
          </w:tcPr>
          <w:p w:rsidR="00FF33F3" w:rsidRPr="0096122F" w:rsidRDefault="00FF33F3" w:rsidP="0096122F">
            <w:pPr>
              <w:suppressAutoHyphens w:val="0"/>
              <w:spacing w:line="276" w:lineRule="auto"/>
              <w:jc w:val="center"/>
              <w:rPr>
                <w:sz w:val="24"/>
                <w:szCs w:val="24"/>
                <w:lang w:eastAsia="ru-RU"/>
              </w:rPr>
            </w:pPr>
          </w:p>
        </w:tc>
        <w:tc>
          <w:tcPr>
            <w:tcW w:w="4108" w:type="dxa"/>
            <w:vMerge/>
          </w:tcPr>
          <w:p w:rsidR="00FF33F3" w:rsidRPr="0096122F" w:rsidRDefault="00FF33F3" w:rsidP="00082EAF">
            <w:pPr>
              <w:spacing w:line="276" w:lineRule="auto"/>
              <w:jc w:val="center"/>
              <w:rPr>
                <w:sz w:val="24"/>
                <w:szCs w:val="24"/>
              </w:rPr>
            </w:pPr>
          </w:p>
        </w:tc>
        <w:tc>
          <w:tcPr>
            <w:tcW w:w="1024" w:type="dxa"/>
            <w:gridSpan w:val="3"/>
            <w:vMerge/>
          </w:tcPr>
          <w:p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rsidR="00FF33F3" w:rsidRPr="0096122F" w:rsidRDefault="00FF33F3" w:rsidP="00FF33F3">
            <w:pPr>
              <w:suppressAutoHyphens w:val="0"/>
              <w:spacing w:line="276" w:lineRule="auto"/>
              <w:jc w:val="center"/>
              <w:rPr>
                <w:sz w:val="24"/>
                <w:szCs w:val="24"/>
                <w:lang w:eastAsia="ru-RU"/>
              </w:rPr>
            </w:pPr>
            <w:r>
              <w:rPr>
                <w:sz w:val="24"/>
                <w:szCs w:val="24"/>
                <w:lang w:eastAsia="ru-RU"/>
              </w:rPr>
              <w:t>20654</w:t>
            </w:r>
          </w:p>
        </w:tc>
        <w:tc>
          <w:tcPr>
            <w:tcW w:w="879" w:type="dxa"/>
            <w:vMerge/>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rsidR="00FF33F3" w:rsidRPr="0096122F" w:rsidRDefault="00FF33F3" w:rsidP="0096122F">
            <w:pPr>
              <w:suppressAutoHyphens w:val="0"/>
              <w:spacing w:line="276" w:lineRule="auto"/>
              <w:jc w:val="center"/>
              <w:rPr>
                <w:sz w:val="24"/>
                <w:szCs w:val="24"/>
                <w:lang w:eastAsia="ru-RU"/>
              </w:rPr>
            </w:pPr>
          </w:p>
        </w:tc>
        <w:tc>
          <w:tcPr>
            <w:tcW w:w="1036" w:type="dxa"/>
            <w:vMerge/>
          </w:tcPr>
          <w:p w:rsidR="00FF33F3" w:rsidRPr="0096122F" w:rsidRDefault="00FF33F3" w:rsidP="0096122F">
            <w:pPr>
              <w:suppressAutoHyphens w:val="0"/>
              <w:spacing w:line="276" w:lineRule="auto"/>
              <w:jc w:val="center"/>
              <w:rPr>
                <w:sz w:val="24"/>
                <w:szCs w:val="24"/>
                <w:lang w:eastAsia="ru-RU"/>
              </w:rPr>
            </w:pPr>
          </w:p>
        </w:tc>
        <w:tc>
          <w:tcPr>
            <w:tcW w:w="1237" w:type="dxa"/>
          </w:tcPr>
          <w:p w:rsidR="00FF33F3" w:rsidRPr="0096122F" w:rsidRDefault="00FF33F3" w:rsidP="00CE12BB">
            <w:pPr>
              <w:suppressAutoHyphens w:val="0"/>
              <w:jc w:val="center"/>
              <w:rPr>
                <w:sz w:val="24"/>
                <w:szCs w:val="24"/>
                <w:lang w:eastAsia="ru-RU"/>
              </w:rPr>
            </w:pPr>
            <w:r>
              <w:rPr>
                <w:sz w:val="24"/>
                <w:szCs w:val="24"/>
                <w:lang w:eastAsia="ru-RU"/>
              </w:rPr>
              <w:t>20561</w:t>
            </w:r>
          </w:p>
        </w:tc>
        <w:tc>
          <w:tcPr>
            <w:tcW w:w="1134" w:type="dxa"/>
          </w:tcPr>
          <w:p w:rsidR="00FF33F3" w:rsidRPr="0096122F" w:rsidRDefault="00FF33F3" w:rsidP="00CE12BB">
            <w:pPr>
              <w:suppressAutoHyphens w:val="0"/>
              <w:jc w:val="center"/>
              <w:rPr>
                <w:sz w:val="24"/>
                <w:szCs w:val="24"/>
                <w:lang w:val="en-US"/>
              </w:rPr>
            </w:pPr>
            <w:r>
              <w:rPr>
                <w:sz w:val="24"/>
                <w:szCs w:val="24"/>
                <w:lang w:eastAsia="ru-RU"/>
              </w:rPr>
              <w:t>661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Pr="005727DF" w:rsidRDefault="00A0024A" w:rsidP="001677C9">
            <w:pPr>
              <w:spacing w:line="276" w:lineRule="auto"/>
              <w:jc w:val="center"/>
              <w:rPr>
                <w:sz w:val="24"/>
                <w:szCs w:val="24"/>
              </w:rPr>
            </w:pPr>
            <w:r w:rsidRPr="005727DF">
              <w:rPr>
                <w:sz w:val="24"/>
                <w:szCs w:val="24"/>
              </w:rPr>
              <w:t>1110301001ХХХХ120</w:t>
            </w:r>
          </w:p>
          <w:p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rsidR="00A0024A" w:rsidRPr="005727DF" w:rsidRDefault="00A0024A" w:rsidP="001677C9">
            <w:pPr>
              <w:spacing w:line="276" w:lineRule="auto"/>
              <w:jc w:val="center"/>
              <w:rPr>
                <w:sz w:val="24"/>
                <w:szCs w:val="24"/>
              </w:rPr>
            </w:pPr>
            <w:r w:rsidRPr="005727DF">
              <w:rPr>
                <w:sz w:val="24"/>
                <w:szCs w:val="24"/>
              </w:rPr>
              <w:t>1110402001ХХХХ120</w:t>
            </w:r>
          </w:p>
          <w:p w:rsidR="00A0024A" w:rsidRPr="005727DF" w:rsidRDefault="00A0024A" w:rsidP="001677C9">
            <w:pPr>
              <w:spacing w:line="276" w:lineRule="auto"/>
              <w:jc w:val="center"/>
              <w:rPr>
                <w:sz w:val="24"/>
                <w:szCs w:val="24"/>
              </w:rPr>
            </w:pPr>
            <w:r w:rsidRPr="005727DF">
              <w:rPr>
                <w:sz w:val="24"/>
                <w:szCs w:val="24"/>
              </w:rPr>
              <w:t>1110403001ХХХХ120</w:t>
            </w:r>
          </w:p>
          <w:p w:rsidR="00A0024A" w:rsidRDefault="00A0024A" w:rsidP="001677C9">
            <w:pPr>
              <w:spacing w:line="276" w:lineRule="auto"/>
              <w:jc w:val="center"/>
              <w:rPr>
                <w:sz w:val="24"/>
                <w:szCs w:val="24"/>
              </w:rPr>
            </w:pPr>
            <w:r w:rsidRPr="005727DF">
              <w:rPr>
                <w:sz w:val="24"/>
                <w:szCs w:val="24"/>
              </w:rPr>
              <w:t>116ХХХХХ01ХХХХ140</w:t>
            </w:r>
          </w:p>
          <w:p w:rsidR="00A0024A" w:rsidRPr="0096122F" w:rsidRDefault="00082EAF" w:rsidP="001677C9">
            <w:pPr>
              <w:suppressAutoHyphens w:val="0"/>
              <w:spacing w:line="276" w:lineRule="auto"/>
              <w:jc w:val="center"/>
              <w:rPr>
                <w:sz w:val="24"/>
                <w:szCs w:val="24"/>
                <w:lang w:eastAsia="ru-RU"/>
              </w:rPr>
            </w:pPr>
            <w:r w:rsidRPr="00082EAF">
              <w:rPr>
                <w:sz w:val="24"/>
                <w:szCs w:val="24"/>
              </w:rPr>
              <w:lastRenderedPageBreak/>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CE12BB">
            <w:pPr>
              <w:suppressAutoHyphens w:val="0"/>
              <w:jc w:val="center"/>
              <w:rPr>
                <w:sz w:val="24"/>
                <w:szCs w:val="24"/>
                <w:lang w:eastAsia="ru-RU"/>
              </w:rPr>
            </w:pPr>
            <w:r w:rsidRPr="0096122F">
              <w:rPr>
                <w:sz w:val="24"/>
                <w:szCs w:val="24"/>
                <w:lang w:eastAsia="ru-RU"/>
              </w:rPr>
              <w:t>40110</w:t>
            </w: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rsidR="00A0024A" w:rsidRPr="0096122F" w:rsidRDefault="00A0024A" w:rsidP="00CE12BB">
            <w:pPr>
              <w:suppressAutoHyphens w:val="0"/>
              <w:jc w:val="center"/>
              <w:rPr>
                <w:sz w:val="24"/>
                <w:szCs w:val="24"/>
              </w:rPr>
            </w:pPr>
            <w:r w:rsidRPr="0096122F">
              <w:rPr>
                <w:sz w:val="24"/>
                <w:szCs w:val="24"/>
                <w:lang w:val="en-US"/>
              </w:rPr>
              <w:t>125</w:t>
            </w:r>
          </w:p>
          <w:p w:rsidR="00A0024A" w:rsidRPr="0096122F" w:rsidRDefault="00A0024A">
            <w:pPr>
              <w:suppressAutoHyphens w:val="0"/>
              <w:jc w:val="center"/>
              <w:rPr>
                <w:sz w:val="24"/>
                <w:szCs w:val="24"/>
              </w:rPr>
            </w:pPr>
            <w:r w:rsidRPr="0096122F">
              <w:rPr>
                <w:sz w:val="24"/>
                <w:szCs w:val="24"/>
              </w:rPr>
              <w:t>142</w:t>
            </w:r>
          </w:p>
          <w:p w:rsidR="00A0024A" w:rsidRPr="0096122F" w:rsidRDefault="00A0024A">
            <w:pPr>
              <w:suppressAutoHyphens w:val="0"/>
              <w:jc w:val="center"/>
              <w:rPr>
                <w:sz w:val="24"/>
                <w:szCs w:val="24"/>
              </w:rPr>
            </w:pPr>
            <w:r w:rsidRPr="0096122F">
              <w:rPr>
                <w:sz w:val="24"/>
                <w:szCs w:val="24"/>
              </w:rPr>
              <w:t>17</w:t>
            </w:r>
            <w:r w:rsidR="009C3B99">
              <w:rPr>
                <w:sz w:val="24"/>
                <w:szCs w:val="24"/>
              </w:rPr>
              <w:t>6</w:t>
            </w:r>
          </w:p>
          <w:p w:rsidR="00A0024A" w:rsidRDefault="00A0024A" w:rsidP="00CE12BB">
            <w:pPr>
              <w:suppressAutoHyphens w:val="0"/>
              <w:jc w:val="center"/>
              <w:rPr>
                <w:sz w:val="24"/>
                <w:szCs w:val="24"/>
              </w:rPr>
            </w:pPr>
            <w:r>
              <w:rPr>
                <w:sz w:val="24"/>
                <w:szCs w:val="24"/>
              </w:rPr>
              <w:t>173</w:t>
            </w:r>
          </w:p>
          <w:p w:rsidR="00CE12BB" w:rsidRPr="0096122F" w:rsidRDefault="00CE12BB" w:rsidP="00CE12BB">
            <w:pPr>
              <w:suppressAutoHyphens w:val="0"/>
              <w:jc w:val="center"/>
              <w:rPr>
                <w:sz w:val="24"/>
                <w:szCs w:val="24"/>
                <w:lang w:eastAsia="ru-RU"/>
              </w:rPr>
            </w:pPr>
            <w:r>
              <w:rPr>
                <w:sz w:val="24"/>
                <w:szCs w:val="24"/>
              </w:rPr>
              <w:t>641</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rPr>
              <w:lastRenderedPageBreak/>
              <w:t>7.</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74"/>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73"/>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57"/>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1904"/>
        </w:trPr>
        <w:tc>
          <w:tcPr>
            <w:tcW w:w="410" w:type="dxa"/>
            <w:vMerge/>
          </w:tcPr>
          <w:p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Borders>
              <w:bottom w:val="single" w:sz="8" w:space="0" w:color="auto"/>
            </w:tcBorders>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A0024A" w:rsidRPr="0096122F" w:rsidRDefault="00A0024A" w:rsidP="0096122F">
            <w:pPr>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Borders>
              <w:bottom w:val="single" w:sz="8" w:space="0" w:color="auto"/>
            </w:tcBorders>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A0024A" w:rsidRPr="0096122F" w:rsidRDefault="00A0024A" w:rsidP="0096122F">
            <w:pPr>
              <w:suppressAutoHyphens w:val="0"/>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rsidR="00A0024A" w:rsidRPr="0096122F" w:rsidRDefault="00A0024A" w:rsidP="0096122F">
            <w:pPr>
              <w:suppressAutoHyphens w:val="0"/>
              <w:rPr>
                <w:sz w:val="24"/>
                <w:szCs w:val="24"/>
              </w:rPr>
            </w:pPr>
          </w:p>
        </w:tc>
      </w:tr>
      <w:tr w:rsidR="00A0024A" w:rsidRPr="0096122F" w:rsidTr="00C356E2">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r>
            <w:r w:rsidRPr="0096122F">
              <w:rPr>
                <w:sz w:val="24"/>
                <w:szCs w:val="24"/>
              </w:rPr>
              <w:lastRenderedPageBreak/>
              <w:t>116ХХХХХ01ХХХХ140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rPr>
              <w:t>21002</w:t>
            </w:r>
          </w:p>
          <w:p w:rsidR="00A0024A" w:rsidRPr="0096122F" w:rsidRDefault="00A0024A" w:rsidP="0096122F">
            <w:pPr>
              <w:suppressAutoHyphens w:val="0"/>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125</w:t>
            </w:r>
          </w:p>
          <w:p w:rsidR="00A0024A" w:rsidRPr="0096122F" w:rsidRDefault="00A0024A" w:rsidP="0096122F">
            <w:pPr>
              <w:suppressAutoHyphens w:val="0"/>
              <w:jc w:val="center"/>
              <w:rPr>
                <w:sz w:val="24"/>
                <w:szCs w:val="24"/>
              </w:rPr>
            </w:pPr>
            <w:r w:rsidRPr="0096122F">
              <w:rPr>
                <w:sz w:val="24"/>
                <w:szCs w:val="24"/>
              </w:rPr>
              <w:t>142</w:t>
            </w:r>
          </w:p>
          <w:p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rsidTr="00C356E2">
        <w:trPr>
          <w:trHeight w:val="401"/>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val="restart"/>
          </w:tcPr>
          <w:p w:rsidR="00A0024A" w:rsidRPr="0096122F" w:rsidRDefault="00A0024A"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noWrap/>
          </w:tcPr>
          <w:p w:rsidR="00A0024A" w:rsidRPr="0096122F" w:rsidRDefault="00A0024A" w:rsidP="009973B5">
            <w:pPr>
              <w:spacing w:line="276" w:lineRule="auto"/>
              <w:jc w:val="center"/>
              <w:rPr>
                <w:sz w:val="24"/>
                <w:szCs w:val="24"/>
              </w:rPr>
            </w:pPr>
            <w:r w:rsidRPr="0096122F">
              <w:rPr>
                <w:sz w:val="24"/>
                <w:szCs w:val="24"/>
              </w:rPr>
              <w:t>120551561</w:t>
            </w:r>
          </w:p>
          <w:p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973B5">
            <w:pPr>
              <w:spacing w:line="276" w:lineRule="auto"/>
              <w:jc w:val="center"/>
              <w:rPr>
                <w:sz w:val="24"/>
                <w:szCs w:val="24"/>
              </w:rPr>
            </w:pPr>
            <w:r w:rsidRPr="0096122F">
              <w:rPr>
                <w:sz w:val="24"/>
                <w:szCs w:val="24"/>
              </w:rPr>
              <w:t xml:space="preserve">&lt;&gt; ***, </w:t>
            </w:r>
          </w:p>
          <w:p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A0024A" w:rsidRPr="0096122F" w:rsidRDefault="00A0024A"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rsidR="00A0024A" w:rsidRPr="0096122F" w:rsidRDefault="00A0024A" w:rsidP="009973B5">
            <w:pPr>
              <w:spacing w:line="276" w:lineRule="auto"/>
              <w:jc w:val="center"/>
              <w:rPr>
                <w:sz w:val="24"/>
                <w:szCs w:val="24"/>
              </w:rPr>
            </w:pPr>
            <w:r w:rsidRPr="0096122F">
              <w:rPr>
                <w:sz w:val="24"/>
                <w:szCs w:val="24"/>
              </w:rPr>
              <w:t>202ХХХХХ010000150,</w:t>
            </w:r>
          </w:p>
          <w:p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rsidR="00A0024A" w:rsidRDefault="00A0024A" w:rsidP="0096122F">
            <w:pPr>
              <w:suppressAutoHyphens w:val="0"/>
              <w:spacing w:line="276" w:lineRule="auto"/>
              <w:jc w:val="center"/>
              <w:rPr>
                <w:sz w:val="24"/>
                <w:szCs w:val="24"/>
              </w:rPr>
            </w:pPr>
            <w:r w:rsidRPr="0096122F">
              <w:rPr>
                <w:sz w:val="24"/>
                <w:szCs w:val="24"/>
              </w:rPr>
              <w:t>40140</w:t>
            </w:r>
          </w:p>
          <w:p w:rsidR="00A0024A" w:rsidRDefault="00A0024A" w:rsidP="0096122F">
            <w:pPr>
              <w:suppressAutoHyphens w:val="0"/>
              <w:spacing w:line="276" w:lineRule="auto"/>
              <w:jc w:val="center"/>
              <w:rPr>
                <w:sz w:val="24"/>
                <w:szCs w:val="24"/>
              </w:rPr>
            </w:pPr>
          </w:p>
          <w:p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rsidR="00A0024A" w:rsidRPr="0096122F" w:rsidRDefault="00A0024A" w:rsidP="00756FA1">
            <w:pPr>
              <w:suppressAutoHyphens w:val="0"/>
              <w:jc w:val="center"/>
              <w:rPr>
                <w:sz w:val="24"/>
                <w:szCs w:val="24"/>
              </w:rPr>
            </w:pPr>
            <w:r w:rsidRPr="0096122F">
              <w:rPr>
                <w:sz w:val="24"/>
                <w:szCs w:val="24"/>
                <w:lang w:val="en-US"/>
              </w:rPr>
              <w:t>151</w:t>
            </w:r>
          </w:p>
          <w:p w:rsidR="00A0024A" w:rsidRDefault="00A0024A" w:rsidP="00756FA1">
            <w:pPr>
              <w:suppressAutoHyphens w:val="0"/>
              <w:spacing w:line="276" w:lineRule="auto"/>
              <w:jc w:val="center"/>
              <w:rPr>
                <w:sz w:val="24"/>
                <w:szCs w:val="24"/>
              </w:rPr>
            </w:pPr>
            <w:r>
              <w:rPr>
                <w:sz w:val="24"/>
                <w:szCs w:val="24"/>
              </w:rPr>
              <w:t>161</w:t>
            </w:r>
          </w:p>
          <w:p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rsidTr="00C356E2">
        <w:trPr>
          <w:trHeight w:val="401"/>
        </w:trPr>
        <w:tc>
          <w:tcPr>
            <w:tcW w:w="410" w:type="dxa"/>
            <w:vMerge/>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120551661</w:t>
            </w:r>
          </w:p>
          <w:p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501F22">
            <w:pPr>
              <w:spacing w:line="276" w:lineRule="auto"/>
              <w:jc w:val="center"/>
              <w:rPr>
                <w:sz w:val="24"/>
                <w:szCs w:val="24"/>
              </w:rPr>
            </w:pPr>
            <w:r w:rsidRPr="0096122F">
              <w:rPr>
                <w:sz w:val="24"/>
                <w:szCs w:val="24"/>
              </w:rPr>
              <w:t>202ХХХХХ010000150,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rsidR="00A0024A" w:rsidRDefault="00A0024A" w:rsidP="0096122F">
            <w:pPr>
              <w:suppressAutoHyphens w:val="0"/>
              <w:spacing w:line="276" w:lineRule="auto"/>
              <w:jc w:val="center"/>
              <w:rPr>
                <w:sz w:val="24"/>
                <w:szCs w:val="24"/>
              </w:rPr>
            </w:pPr>
            <w:r>
              <w:rPr>
                <w:sz w:val="24"/>
                <w:szCs w:val="24"/>
              </w:rPr>
              <w:t>151</w:t>
            </w:r>
          </w:p>
          <w:p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rsidTr="00C356E2">
        <w:trPr>
          <w:trHeight w:val="401"/>
        </w:trPr>
        <w:tc>
          <w:tcPr>
            <w:tcW w:w="410" w:type="dxa"/>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120711641</w:t>
            </w:r>
          </w:p>
          <w:p w:rsidR="00A0024A" w:rsidRPr="0096122F" w:rsidRDefault="00A0024A" w:rsidP="00501F22">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jc w:val="center"/>
              <w:rPr>
                <w:sz w:val="24"/>
                <w:szCs w:val="24"/>
                <w:lang w:val="en-US"/>
              </w:rPr>
            </w:pPr>
            <w:r w:rsidRPr="0096122F">
              <w:rPr>
                <w:sz w:val="24"/>
                <w:szCs w:val="24"/>
                <w:lang w:val="en-US"/>
              </w:rPr>
              <w:t>20711</w:t>
            </w:r>
          </w:p>
          <w:p w:rsidR="00A0024A" w:rsidRPr="0096122F" w:rsidRDefault="00A0024A" w:rsidP="00501F22">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767"/>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1002"/>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6770F">
        <w:trPr>
          <w:trHeight w:val="952"/>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A0024A" w:rsidRPr="0096122F" w:rsidRDefault="00A0024A" w:rsidP="0096122F">
            <w:pPr>
              <w:spacing w:line="276" w:lineRule="auto"/>
              <w:jc w:val="center"/>
              <w:rPr>
                <w:sz w:val="24"/>
                <w:szCs w:val="24"/>
              </w:rPr>
            </w:pPr>
            <w:r w:rsidRPr="0096122F">
              <w:rPr>
                <w:sz w:val="24"/>
                <w:szCs w:val="24"/>
              </w:rPr>
              <w:t>219ХХХХХ010000150,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6770F">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suppressAutoHyphens w:val="0"/>
              <w:jc w:val="center"/>
              <w:rPr>
                <w:sz w:val="24"/>
                <w:szCs w:val="24"/>
                <w:lang w:val="en-US"/>
              </w:rPr>
            </w:pPr>
          </w:p>
        </w:tc>
        <w:tc>
          <w:tcPr>
            <w:tcW w:w="1134" w:type="dxa"/>
            <w:vAlign w:val="center"/>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suppressAutoHyphens w:val="0"/>
              <w:rPr>
                <w:sz w:val="24"/>
                <w:szCs w:val="24"/>
              </w:rPr>
            </w:pPr>
          </w:p>
        </w:tc>
      </w:tr>
      <w:tr w:rsidR="00A0024A" w:rsidRPr="0096122F" w:rsidTr="00C6770F">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rsidR="00A0024A" w:rsidRDefault="00A0024A" w:rsidP="0096122F">
            <w:pPr>
              <w:spacing w:line="276" w:lineRule="auto"/>
              <w:jc w:val="center"/>
              <w:rPr>
                <w:sz w:val="24"/>
                <w:szCs w:val="24"/>
              </w:rPr>
            </w:pPr>
            <w:r w:rsidRPr="0096122F">
              <w:rPr>
                <w:sz w:val="24"/>
                <w:szCs w:val="24"/>
              </w:rPr>
              <w:t>130305731</w:t>
            </w:r>
          </w:p>
          <w:p w:rsidR="00A0024A" w:rsidRPr="0096122F" w:rsidRDefault="00A0024A" w:rsidP="0096122F">
            <w:pPr>
              <w:spacing w:line="276" w:lineRule="auto"/>
              <w:jc w:val="center"/>
              <w:rPr>
                <w:sz w:val="24"/>
                <w:szCs w:val="24"/>
              </w:rPr>
            </w:pP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C6770F">
            <w:pPr>
              <w:spacing w:line="276" w:lineRule="auto"/>
              <w:jc w:val="center"/>
              <w:rPr>
                <w:sz w:val="24"/>
                <w:szCs w:val="24"/>
              </w:rPr>
            </w:pPr>
            <w:r w:rsidRPr="0096122F">
              <w:rPr>
                <w:sz w:val="24"/>
                <w:szCs w:val="24"/>
                <w:lang w:eastAsia="ru-RU"/>
              </w:rPr>
              <w:t xml:space="preserve">значение </w:t>
            </w:r>
            <w:r>
              <w:rPr>
                <w:sz w:val="24"/>
                <w:szCs w:val="24"/>
                <w:lang w:val="en-US" w:eastAsia="ru-RU"/>
              </w:rPr>
              <w:t>&gt;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rsidR="00A0024A" w:rsidRPr="0096122F" w:rsidRDefault="00A0024A" w:rsidP="0096122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r>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rsidR="00A0024A" w:rsidRPr="0096122F" w:rsidRDefault="00A0024A" w:rsidP="00C6770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00872609" w:rsidRPr="00872609">
              <w:rPr>
                <w:sz w:val="24"/>
                <w:szCs w:val="24"/>
              </w:rPr>
              <w:t xml:space="preserve">20-тизначный справочник </w:t>
            </w:r>
            <w:r w:rsidR="00872609">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rPr>
          <w:trHeight w:val="316"/>
          <w:tblHeader/>
        </w:trPr>
        <w:tc>
          <w:tcPr>
            <w:tcW w:w="410"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34"/>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75"/>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907"/>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источник</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00000000000000000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 xml:space="preserve">0        </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A0024A" w:rsidRPr="0096122F" w:rsidRDefault="00A0024A"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10111-10113, 10115,</w:t>
            </w:r>
          </w:p>
          <w:p w:rsidR="00A0024A" w:rsidRPr="00AA1EB5" w:rsidRDefault="00A0024A" w:rsidP="00D32BA0">
            <w:pPr>
              <w:spacing w:line="276" w:lineRule="auto"/>
              <w:jc w:val="center"/>
              <w:rPr>
                <w:sz w:val="24"/>
                <w:szCs w:val="24"/>
              </w:rPr>
            </w:pPr>
            <w:r w:rsidRPr="00AA1EB5">
              <w:rPr>
                <w:sz w:val="24"/>
                <w:szCs w:val="24"/>
              </w:rPr>
              <w:t xml:space="preserve">10132-10138, 10191, 10192, 10194-10198, 10611, 10631, 10641, 10651, </w:t>
            </w:r>
          </w:p>
          <w:p w:rsidR="00A0024A" w:rsidRPr="00AA1EB5" w:rsidRDefault="00A0024A" w:rsidP="00D32BA0">
            <w:pPr>
              <w:spacing w:line="276" w:lineRule="auto"/>
              <w:jc w:val="center"/>
              <w:rPr>
                <w:sz w:val="24"/>
                <w:szCs w:val="24"/>
              </w:rPr>
            </w:pPr>
            <w:r w:rsidRPr="00AA1EB5">
              <w:rPr>
                <w:sz w:val="24"/>
                <w:szCs w:val="24"/>
              </w:rPr>
              <w:t>10652, 10653, 10691,</w:t>
            </w:r>
          </w:p>
          <w:p w:rsidR="00A0024A" w:rsidRPr="00AA1EB5" w:rsidRDefault="00A0024A"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310/410</w:t>
            </w:r>
          </w:p>
        </w:tc>
      </w:tr>
      <w:tr w:rsidR="00A0024A" w:rsidRPr="0096122F" w:rsidTr="00CE4AFB">
        <w:trPr>
          <w:trHeight w:val="907"/>
          <w:tblHeader/>
        </w:trPr>
        <w:tc>
          <w:tcPr>
            <w:tcW w:w="410" w:type="dxa"/>
            <w:vMerge/>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p>
        </w:tc>
        <w:tc>
          <w:tcPr>
            <w:tcW w:w="1441" w:type="dxa"/>
            <w:gridSpan w:val="2"/>
            <w:vMerge/>
            <w:tcBorders>
              <w:top w:val="single" w:sz="4" w:space="0" w:color="auto"/>
            </w:tcBorders>
          </w:tcPr>
          <w:p w:rsidR="00A0024A" w:rsidRPr="0096122F" w:rsidRDefault="00A0024A" w:rsidP="0096122F">
            <w:pPr>
              <w:jc w:val="center"/>
              <w:rPr>
                <w:sz w:val="24"/>
                <w:szCs w:val="24"/>
              </w:rPr>
            </w:pPr>
          </w:p>
        </w:tc>
        <w:tc>
          <w:tcPr>
            <w:tcW w:w="1849" w:type="dxa"/>
            <w:vMerge/>
            <w:tcBorders>
              <w:top w:val="single" w:sz="4" w:space="0" w:color="auto"/>
            </w:tcBorders>
            <w:noWrap/>
          </w:tcPr>
          <w:p w:rsidR="00A0024A" w:rsidRPr="0096122F" w:rsidRDefault="00A0024A" w:rsidP="0096122F">
            <w:pPr>
              <w:jc w:val="center"/>
              <w:rPr>
                <w:sz w:val="24"/>
                <w:szCs w:val="24"/>
              </w:rPr>
            </w:pPr>
          </w:p>
        </w:tc>
        <w:tc>
          <w:tcPr>
            <w:tcW w:w="1559" w:type="dxa"/>
            <w:vMerge/>
            <w:tcBorders>
              <w:top w:val="single" w:sz="4" w:space="0" w:color="auto"/>
            </w:tcBorders>
            <w:noWrap/>
          </w:tcPr>
          <w:p w:rsidR="00A0024A" w:rsidRPr="0096122F" w:rsidRDefault="00A0024A" w:rsidP="0096122F">
            <w:pPr>
              <w:jc w:val="center"/>
              <w:rPr>
                <w:sz w:val="24"/>
                <w:szCs w:val="24"/>
              </w:rPr>
            </w:pPr>
          </w:p>
        </w:tc>
        <w:tc>
          <w:tcPr>
            <w:tcW w:w="851" w:type="dxa"/>
            <w:vMerge/>
            <w:tcBorders>
              <w:top w:val="single" w:sz="4" w:space="0" w:color="auto"/>
            </w:tcBorders>
            <w:noWrap/>
          </w:tcPr>
          <w:p w:rsidR="00A0024A" w:rsidRPr="0096122F" w:rsidRDefault="00A0024A" w:rsidP="0096122F">
            <w:pPr>
              <w:jc w:val="center"/>
              <w:rPr>
                <w:sz w:val="24"/>
                <w:szCs w:val="24"/>
              </w:rPr>
            </w:pPr>
          </w:p>
        </w:tc>
        <w:tc>
          <w:tcPr>
            <w:tcW w:w="1276" w:type="dxa"/>
            <w:vMerge/>
            <w:tcBorders>
              <w:top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top w:val="single" w:sz="4" w:space="0" w:color="auto"/>
              <w:left w:val="single" w:sz="4" w:space="0" w:color="auto"/>
            </w:tcBorders>
          </w:tcPr>
          <w:p w:rsidR="00A0024A" w:rsidRPr="0096122F" w:rsidRDefault="00A0024A" w:rsidP="0096122F">
            <w:pPr>
              <w:jc w:val="center"/>
              <w:rPr>
                <w:sz w:val="24"/>
                <w:szCs w:val="24"/>
              </w:rPr>
            </w:pPr>
          </w:p>
        </w:tc>
        <w:tc>
          <w:tcPr>
            <w:tcW w:w="1418" w:type="dxa"/>
            <w:gridSpan w:val="2"/>
            <w:vMerge/>
            <w:tcBorders>
              <w:top w:val="single" w:sz="4" w:space="0" w:color="auto"/>
            </w:tcBorders>
          </w:tcPr>
          <w:p w:rsidR="00A0024A" w:rsidRPr="0096122F" w:rsidRDefault="00A0024A" w:rsidP="0096122F">
            <w:pPr>
              <w:jc w:val="center"/>
              <w:rPr>
                <w:sz w:val="24"/>
                <w:szCs w:val="24"/>
              </w:rPr>
            </w:pPr>
          </w:p>
        </w:tc>
        <w:tc>
          <w:tcPr>
            <w:tcW w:w="1443" w:type="dxa"/>
            <w:vMerge/>
            <w:tcBorders>
              <w:top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412</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jc w:val="center"/>
              <w:rPr>
                <w:sz w:val="24"/>
                <w:szCs w:val="24"/>
                <w:lang w:val="en-US"/>
              </w:rPr>
            </w:pPr>
            <w:r w:rsidRPr="00C356E2">
              <w:rPr>
                <w:sz w:val="24"/>
                <w:szCs w:val="24"/>
                <w:lang w:val="en-US"/>
              </w:rPr>
              <w:t>1023N, 1023R, 1023I, 1023D  1063N, 1063R, 1063I, 1063D, 10654, 1069I, 10854, 1089I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320/420</w:t>
            </w:r>
          </w:p>
        </w:tc>
      </w:tr>
      <w:tr w:rsidR="00A0024A" w:rsidRPr="0096122F" w:rsidTr="00CE4AFB">
        <w:trPr>
          <w:trHeight w:val="21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421</w:t>
            </w:r>
          </w:p>
        </w:tc>
      </w:tr>
      <w:tr w:rsidR="00A0024A" w:rsidRPr="0096122F" w:rsidTr="00CE4AFB">
        <w:trPr>
          <w:trHeight w:val="255"/>
          <w:tblHeader/>
        </w:trPr>
        <w:tc>
          <w:tcPr>
            <w:tcW w:w="410" w:type="dxa"/>
            <w:vMerge/>
            <w:tcBorders>
              <w:left w:val="single" w:sz="4" w:space="0" w:color="auto"/>
              <w:bottom w:val="single" w:sz="8"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8"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lang w:val="en-US"/>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422</w:t>
            </w:r>
            <w:r>
              <w:rPr>
                <w:sz w:val="24"/>
                <w:szCs w:val="24"/>
              </w:rPr>
              <w:t>,423</w:t>
            </w:r>
          </w:p>
        </w:tc>
      </w:tr>
      <w:tr w:rsidR="00A0024A" w:rsidRPr="0096122F" w:rsidTr="00CE4AFB">
        <w:trPr>
          <w:trHeight w:val="38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330/430</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lang w:val="en-US"/>
              </w:rPr>
              <w:t>432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35</w:t>
            </w:r>
            <w:r>
              <w:rPr>
                <w:sz w:val="24"/>
                <w:szCs w:val="24"/>
              </w:rPr>
              <w:t>1</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AA1EB5" w:rsidRDefault="00A0024A"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1066N, 1066R, 1066I, 1066D,</w:t>
            </w:r>
          </w:p>
          <w:p w:rsidR="00A0024A" w:rsidRPr="00AA1EB5" w:rsidRDefault="00A0024A"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352,353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lang w:val="en-US"/>
              </w:rPr>
            </w:pPr>
            <w:r w:rsidRPr="00AA1EB5">
              <w:rPr>
                <w:sz w:val="24"/>
                <w:szCs w:val="24"/>
                <w:lang w:val="en-US"/>
              </w:rPr>
              <w:t>1046N,</w:t>
            </w:r>
          </w:p>
          <w:p w:rsidR="00A0024A" w:rsidRPr="00AA1EB5" w:rsidRDefault="00A0024A" w:rsidP="00AA1EB5">
            <w:pPr>
              <w:ind w:right="-42"/>
              <w:jc w:val="center"/>
              <w:rPr>
                <w:sz w:val="24"/>
                <w:szCs w:val="24"/>
                <w:lang w:val="en-US"/>
              </w:rPr>
            </w:pPr>
            <w:r w:rsidRPr="00AA1EB5">
              <w:rPr>
                <w:sz w:val="24"/>
                <w:szCs w:val="24"/>
                <w:lang w:val="en-US"/>
              </w:rPr>
              <w:t>1046R, 1046I,</w:t>
            </w:r>
          </w:p>
          <w:p w:rsidR="00A0024A" w:rsidRPr="00AA1EB5" w:rsidRDefault="00A0024A" w:rsidP="00AA1EB5">
            <w:pPr>
              <w:ind w:right="-42"/>
              <w:jc w:val="center"/>
              <w:rPr>
                <w:sz w:val="24"/>
                <w:szCs w:val="24"/>
                <w:lang w:val="en-US"/>
              </w:rPr>
            </w:pPr>
            <w:r w:rsidRPr="00AA1EB5">
              <w:rPr>
                <w:sz w:val="24"/>
                <w:szCs w:val="24"/>
                <w:lang w:val="en-US"/>
              </w:rPr>
              <w:t>1046D,</w:t>
            </w:r>
          </w:p>
          <w:p w:rsidR="00A0024A" w:rsidRPr="00AA1EB5" w:rsidRDefault="00A0024A"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rsidR="00A0024A" w:rsidRPr="0096122F" w:rsidRDefault="00A0024A" w:rsidP="00AA1EB5">
            <w:pPr>
              <w:jc w:val="center"/>
              <w:rPr>
                <w:sz w:val="24"/>
                <w:szCs w:val="24"/>
                <w:lang w:val="en-US"/>
              </w:rPr>
            </w:pPr>
            <w:r w:rsidRPr="00AA1EB5">
              <w:rPr>
                <w:sz w:val="24"/>
                <w:szCs w:val="24"/>
                <w:lang w:val="en-US"/>
              </w:rPr>
              <w:t>452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1146N,</w:t>
            </w:r>
          </w:p>
          <w:p w:rsidR="00A0024A" w:rsidRPr="00AA1EB5" w:rsidRDefault="00A0024A" w:rsidP="00AA1EB5">
            <w:pPr>
              <w:ind w:right="-42"/>
              <w:jc w:val="center"/>
              <w:rPr>
                <w:sz w:val="24"/>
                <w:szCs w:val="24"/>
              </w:rPr>
            </w:pPr>
            <w:r w:rsidRPr="00AA1EB5">
              <w:rPr>
                <w:sz w:val="24"/>
                <w:szCs w:val="24"/>
              </w:rPr>
              <w:t>1146R, 1146I, 1146D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452,453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45</w:t>
            </w:r>
            <w:r>
              <w:rPr>
                <w:sz w:val="24"/>
                <w:szCs w:val="24"/>
              </w:rPr>
              <w:t>1</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A0024A" w:rsidRPr="0096122F" w:rsidTr="00CE4AFB">
        <w:trPr>
          <w:trHeight w:val="12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20431-20434, 21531-21534</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A0024A" w:rsidRPr="0096122F" w:rsidTr="00CE4AFB">
        <w:trPr>
          <w:trHeight w:val="39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A0024A" w:rsidRPr="0096122F" w:rsidTr="00CE4AFB">
        <w:trPr>
          <w:trHeight w:val="41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rsidR="00A0024A" w:rsidRPr="0096122F" w:rsidDel="00DB1F49" w:rsidRDefault="00A0024A"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A0024A" w:rsidRPr="0096122F" w:rsidTr="00CE4AFB">
        <w:trPr>
          <w:trHeight w:val="72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A0024A" w:rsidRPr="0096122F" w:rsidTr="00CE4AFB">
        <w:trPr>
          <w:trHeight w:val="139"/>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10960, 10970, 10980,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211-214, 221-229 271, 272, 291,296</w:t>
            </w:r>
          </w:p>
        </w:tc>
      </w:tr>
      <w:tr w:rsidR="00A0024A" w:rsidRPr="0096122F" w:rsidTr="00CE4AFB">
        <w:trPr>
          <w:trHeight w:val="636"/>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302хх, 30301-30313, 30401-30403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1хх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2хх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rsidR="00A0024A" w:rsidRPr="0096122F" w:rsidDel="00DC5FB3" w:rsidRDefault="00A0024A" w:rsidP="0096122F">
            <w:pPr>
              <w:spacing w:line="276" w:lineRule="auto"/>
              <w:jc w:val="center"/>
              <w:rPr>
                <w:sz w:val="24"/>
                <w:szCs w:val="24"/>
              </w:rPr>
            </w:pPr>
            <w:r w:rsidRPr="0096122F">
              <w:rPr>
                <w:sz w:val="24"/>
                <w:szCs w:val="24"/>
              </w:rPr>
              <w:t>2хх</w:t>
            </w:r>
            <w:r w:rsidR="001B36E2">
              <w:rPr>
                <w:sz w:val="24"/>
                <w:szCs w:val="24"/>
              </w:rPr>
              <w:t>,3хх</w:t>
            </w:r>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p w:rsidR="001677C9" w:rsidRDefault="001677C9" w:rsidP="001677C9">
      <w:pPr>
        <w:tabs>
          <w:tab w:val="left" w:pos="11160"/>
        </w:tabs>
        <w:rPr>
          <w:sz w:val="18"/>
          <w:szCs w:val="18"/>
        </w:rPr>
      </w:pPr>
    </w:p>
    <w:p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rsidTr="00C356E2">
        <w:trPr>
          <w:trHeight w:val="283"/>
        </w:trPr>
        <w:tc>
          <w:tcPr>
            <w:tcW w:w="10772" w:type="dxa"/>
            <w:gridSpan w:val="5"/>
            <w:noWrap/>
          </w:tcPr>
          <w:p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r w:rsidR="00A81D95">
              <w:rPr>
                <w:b/>
                <w:sz w:val="24"/>
                <w:szCs w:val="24"/>
              </w:rPr>
              <w:t>, 140120254</w:t>
            </w:r>
          </w:p>
        </w:tc>
      </w:tr>
      <w:tr w:rsidR="001677C9" w:rsidRPr="00087FB4" w:rsidTr="00C356E2">
        <w:trPr>
          <w:gridAfter w:val="1"/>
          <w:wAfter w:w="18" w:type="dxa"/>
          <w:trHeight w:val="283"/>
        </w:trPr>
        <w:tc>
          <w:tcPr>
            <w:tcW w:w="7653" w:type="dxa"/>
            <w:gridSpan w:val="3"/>
            <w:noWrap/>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rsidTr="00FE0604">
        <w:trPr>
          <w:gridAfter w:val="1"/>
          <w:wAfter w:w="18" w:type="dxa"/>
          <w:trHeight w:val="624"/>
        </w:trPr>
        <w:tc>
          <w:tcPr>
            <w:tcW w:w="566" w:type="dxa"/>
            <w:noWrap/>
          </w:tcPr>
          <w:p w:rsidR="00386C7A" w:rsidRPr="00087FB4" w:rsidRDefault="00386C7A" w:rsidP="001677C9">
            <w:pPr>
              <w:spacing w:line="276" w:lineRule="auto"/>
              <w:jc w:val="center"/>
              <w:rPr>
                <w:b/>
                <w:sz w:val="24"/>
                <w:szCs w:val="24"/>
              </w:rPr>
            </w:pPr>
            <w:r>
              <w:rPr>
                <w:b/>
                <w:sz w:val="24"/>
                <w:szCs w:val="24"/>
              </w:rPr>
              <w:t>№ п/п</w:t>
            </w:r>
          </w:p>
        </w:tc>
        <w:tc>
          <w:tcPr>
            <w:tcW w:w="5102" w:type="dxa"/>
            <w:noWrap/>
          </w:tcPr>
          <w:p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rsidR="00386C7A" w:rsidRPr="00087FB4" w:rsidRDefault="00386C7A" w:rsidP="001677C9">
            <w:pPr>
              <w:spacing w:line="276" w:lineRule="auto"/>
              <w:jc w:val="center"/>
              <w:rPr>
                <w:b/>
                <w:sz w:val="24"/>
                <w:szCs w:val="24"/>
              </w:rPr>
            </w:pPr>
          </w:p>
        </w:tc>
        <w:tc>
          <w:tcPr>
            <w:tcW w:w="2127" w:type="dxa"/>
            <w:vMerge/>
          </w:tcPr>
          <w:p w:rsidR="00386C7A" w:rsidRPr="00087FB4" w:rsidRDefault="00386C7A" w:rsidP="001677C9">
            <w:pPr>
              <w:spacing w:line="276" w:lineRule="auto"/>
              <w:jc w:val="center"/>
              <w:rPr>
                <w:b/>
                <w:sz w:val="24"/>
                <w:szCs w:val="24"/>
              </w:rPr>
            </w:pPr>
          </w:p>
        </w:tc>
        <w:tc>
          <w:tcPr>
            <w:tcW w:w="567" w:type="dxa"/>
          </w:tcPr>
          <w:p w:rsidR="00386C7A" w:rsidRPr="00087FB4" w:rsidRDefault="00386C7A" w:rsidP="001677C9">
            <w:pPr>
              <w:spacing w:line="276" w:lineRule="auto"/>
              <w:jc w:val="center"/>
              <w:rPr>
                <w:b/>
                <w:sz w:val="24"/>
                <w:szCs w:val="24"/>
              </w:rPr>
            </w:pPr>
            <w:r>
              <w:rPr>
                <w:b/>
                <w:sz w:val="24"/>
                <w:szCs w:val="24"/>
              </w:rPr>
              <w:t>№ п/п</w:t>
            </w:r>
          </w:p>
        </w:tc>
        <w:tc>
          <w:tcPr>
            <w:tcW w:w="5246" w:type="dxa"/>
          </w:tcPr>
          <w:p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rsidR="00386C7A" w:rsidRPr="00087FB4" w:rsidRDefault="00386C7A" w:rsidP="001677C9">
            <w:pPr>
              <w:spacing w:line="276" w:lineRule="auto"/>
              <w:jc w:val="center"/>
              <w:rPr>
                <w:b/>
                <w:sz w:val="24"/>
                <w:szCs w:val="24"/>
              </w:rPr>
            </w:pPr>
          </w:p>
        </w:tc>
        <w:tc>
          <w:tcPr>
            <w:tcW w:w="992" w:type="dxa"/>
            <w:vMerge/>
          </w:tcPr>
          <w:p w:rsidR="00386C7A" w:rsidRPr="00087FB4" w:rsidRDefault="00386C7A" w:rsidP="001677C9">
            <w:pPr>
              <w:spacing w:line="276" w:lineRule="auto"/>
              <w:jc w:val="center"/>
              <w:rPr>
                <w:b/>
                <w:sz w:val="24"/>
                <w:szCs w:val="24"/>
              </w:rPr>
            </w:pPr>
          </w:p>
        </w:tc>
      </w:tr>
      <w:tr w:rsidR="001677C9" w:rsidRPr="00087FB4" w:rsidTr="00C356E2">
        <w:trPr>
          <w:gridAfter w:val="1"/>
          <w:wAfter w:w="18" w:type="dxa"/>
          <w:trHeight w:val="182"/>
        </w:trPr>
        <w:tc>
          <w:tcPr>
            <w:tcW w:w="7653" w:type="dxa"/>
            <w:gridSpan w:val="3"/>
            <w:noWrap/>
          </w:tcPr>
          <w:p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rsidR="001677C9" w:rsidRPr="00087FB4" w:rsidRDefault="001677C9" w:rsidP="001677C9">
            <w:pPr>
              <w:spacing w:line="276" w:lineRule="auto"/>
              <w:jc w:val="center"/>
              <w:rPr>
                <w:b/>
                <w:sz w:val="24"/>
                <w:szCs w:val="24"/>
              </w:rPr>
            </w:pPr>
            <w:r w:rsidRPr="00087FB4">
              <w:rPr>
                <w:b/>
                <w:sz w:val="24"/>
                <w:szCs w:val="24"/>
              </w:rPr>
              <w:t>7</w:t>
            </w:r>
          </w:p>
        </w:tc>
        <w:tc>
          <w:tcPr>
            <w:tcW w:w="2127" w:type="dxa"/>
          </w:tcPr>
          <w:p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rsidR="001677C9" w:rsidRPr="00087FB4" w:rsidRDefault="001677C9" w:rsidP="001677C9">
            <w:pPr>
              <w:spacing w:line="276" w:lineRule="auto"/>
              <w:jc w:val="center"/>
              <w:rPr>
                <w:b/>
                <w:sz w:val="24"/>
                <w:szCs w:val="24"/>
              </w:rPr>
            </w:pPr>
            <w:r w:rsidRPr="00087FB4">
              <w:rPr>
                <w:b/>
                <w:sz w:val="24"/>
                <w:szCs w:val="24"/>
              </w:rPr>
              <w:t>9</w:t>
            </w:r>
          </w:p>
        </w:tc>
        <w:tc>
          <w:tcPr>
            <w:tcW w:w="2127" w:type="dxa"/>
          </w:tcPr>
          <w:p w:rsidR="001677C9" w:rsidRPr="00087FB4" w:rsidRDefault="001677C9" w:rsidP="001677C9">
            <w:pPr>
              <w:spacing w:line="276" w:lineRule="auto"/>
              <w:jc w:val="center"/>
              <w:rPr>
                <w:b/>
                <w:sz w:val="24"/>
                <w:szCs w:val="24"/>
              </w:rPr>
            </w:pPr>
            <w:r w:rsidRPr="00087FB4">
              <w:rPr>
                <w:b/>
                <w:sz w:val="24"/>
                <w:szCs w:val="24"/>
              </w:rPr>
              <w:t>7</w:t>
            </w:r>
          </w:p>
        </w:tc>
        <w:tc>
          <w:tcPr>
            <w:tcW w:w="992" w:type="dxa"/>
          </w:tcPr>
          <w:p w:rsidR="001677C9" w:rsidRPr="00087FB4" w:rsidRDefault="001677C9" w:rsidP="001677C9">
            <w:pPr>
              <w:spacing w:line="276" w:lineRule="auto"/>
              <w:jc w:val="center"/>
              <w:rPr>
                <w:b/>
                <w:sz w:val="24"/>
                <w:szCs w:val="24"/>
              </w:rPr>
            </w:pPr>
            <w:r w:rsidRPr="00087FB4">
              <w:rPr>
                <w:b/>
                <w:sz w:val="24"/>
                <w:szCs w:val="24"/>
              </w:rPr>
              <w:t>8</w:t>
            </w:r>
          </w:p>
        </w:tc>
      </w:tr>
      <w:tr w:rsidR="00D34100" w:rsidRPr="00087FB4" w:rsidTr="00C356E2">
        <w:trPr>
          <w:trHeight w:val="308"/>
        </w:trPr>
        <w:tc>
          <w:tcPr>
            <w:tcW w:w="566" w:type="dxa"/>
            <w:vMerge w:val="restart"/>
            <w:noWrap/>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restart"/>
          </w:tcPr>
          <w:p w:rsidR="00D34100" w:rsidRPr="00087FB4" w:rsidRDefault="00D34100" w:rsidP="001677C9">
            <w:pPr>
              <w:suppressAutoHyphens w:val="0"/>
              <w:jc w:val="center"/>
              <w:rPr>
                <w:sz w:val="24"/>
                <w:szCs w:val="24"/>
              </w:rPr>
            </w:pPr>
            <w:r w:rsidRPr="00087FB4">
              <w:rPr>
                <w:sz w:val="24"/>
                <w:szCs w:val="24"/>
              </w:rPr>
              <w:t>0</w:t>
            </w:r>
          </w:p>
        </w:tc>
      </w:tr>
      <w:tr w:rsidR="00D34100" w:rsidRPr="00087FB4" w:rsidTr="00C356E2">
        <w:trPr>
          <w:trHeight w:val="598"/>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rsidR="00D34100" w:rsidRPr="00087FB4" w:rsidRDefault="00D34100" w:rsidP="001677C9">
            <w:pPr>
              <w:spacing w:line="276" w:lineRule="auto"/>
              <w:jc w:val="center"/>
              <w:rPr>
                <w:sz w:val="24"/>
                <w:szCs w:val="24"/>
              </w:rPr>
            </w:pPr>
            <w:r w:rsidRPr="00087FB4">
              <w:rPr>
                <w:sz w:val="24"/>
                <w:szCs w:val="24"/>
              </w:rPr>
              <w:t>411</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1"/>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restart"/>
            <w:vAlign w:val="center"/>
            <w:hideMark/>
          </w:tcPr>
          <w:p w:rsidR="00D34100" w:rsidRPr="00087FB4" w:rsidRDefault="00D34100"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4*</w:t>
            </w:r>
          </w:p>
        </w:tc>
        <w:tc>
          <w:tcPr>
            <w:tcW w:w="5246" w:type="dxa"/>
          </w:tcPr>
          <w:p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5*</w:t>
            </w:r>
          </w:p>
        </w:tc>
        <w:tc>
          <w:tcPr>
            <w:tcW w:w="5246" w:type="dxa"/>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6*</w:t>
            </w:r>
          </w:p>
        </w:tc>
        <w:tc>
          <w:tcPr>
            <w:tcW w:w="5246" w:type="dxa"/>
          </w:tcPr>
          <w:p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510"/>
        </w:trPr>
        <w:tc>
          <w:tcPr>
            <w:tcW w:w="566" w:type="dxa"/>
            <w:vAlign w:val="center"/>
          </w:tcPr>
          <w:p w:rsidR="00D34100" w:rsidRPr="00DA02F5" w:rsidRDefault="00D34100" w:rsidP="001677C9">
            <w:pPr>
              <w:suppressAutoHyphens w:val="0"/>
              <w:rPr>
                <w:sz w:val="24"/>
                <w:szCs w:val="24"/>
              </w:rPr>
            </w:pPr>
            <w:r w:rsidRPr="00DA02F5">
              <w:rPr>
                <w:sz w:val="24"/>
                <w:szCs w:val="24"/>
              </w:rPr>
              <w:lastRenderedPageBreak/>
              <w:t>3*</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5"/>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rsidR="00D34100" w:rsidRPr="00087FB4" w:rsidRDefault="00D34100"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Align w:val="center"/>
          </w:tcPr>
          <w:p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r w:rsidR="007976D1">
              <w:rPr>
                <w:sz w:val="24"/>
                <w:szCs w:val="24"/>
              </w:rPr>
              <w:t>*</w:t>
            </w:r>
          </w:p>
        </w:tc>
        <w:tc>
          <w:tcPr>
            <w:tcW w:w="5102" w:type="dxa"/>
            <w:tcBorders>
              <w:left w:val="single" w:sz="4" w:space="0" w:color="auto"/>
            </w:tcBorders>
            <w:shd w:val="clear" w:color="auto" w:fill="FFFFFF"/>
          </w:tcPr>
          <w:p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restart"/>
            <w:vAlign w:val="center"/>
          </w:tcPr>
          <w:p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r w:rsidR="007976D1">
              <w:rPr>
                <w:sz w:val="24"/>
                <w:szCs w:val="24"/>
              </w:rPr>
              <w:t>*</w:t>
            </w:r>
          </w:p>
        </w:tc>
        <w:tc>
          <w:tcPr>
            <w:tcW w:w="5102" w:type="dxa"/>
            <w:vMerge w:val="restart"/>
            <w:tcBorders>
              <w:left w:val="single" w:sz="4" w:space="0" w:color="auto"/>
            </w:tcBorders>
            <w:shd w:val="clear" w:color="auto" w:fill="FFFFFF"/>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ign w:val="center"/>
            <w:hideMark/>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Borders>
              <w:bottom w:val="single" w:sz="8" w:space="0" w:color="auto"/>
            </w:tcBorders>
          </w:tcPr>
          <w:p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45"/>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Align w:val="center"/>
          </w:tcPr>
          <w:p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rsidR="00D34100" w:rsidRPr="00087FB4" w:rsidRDefault="00D34100" w:rsidP="00F753A7">
            <w:pPr>
              <w:spacing w:line="276" w:lineRule="auto"/>
              <w:jc w:val="center"/>
              <w:rPr>
                <w:sz w:val="24"/>
                <w:szCs w:val="24"/>
              </w:rPr>
            </w:pPr>
            <w:r w:rsidRPr="00087FB4">
              <w:rPr>
                <w:sz w:val="24"/>
                <w:szCs w:val="24"/>
              </w:rPr>
              <w:t>10531-</w:t>
            </w:r>
            <w:r w:rsidR="00F753A7" w:rsidRPr="00087FB4">
              <w:rPr>
                <w:sz w:val="24"/>
                <w:szCs w:val="24"/>
              </w:rPr>
              <w:t>1053</w:t>
            </w:r>
            <w:r w:rsidR="00F753A7">
              <w:rPr>
                <w:sz w:val="24"/>
                <w:szCs w:val="24"/>
              </w:rPr>
              <w:t>9</w:t>
            </w:r>
            <w:r w:rsidRPr="00087FB4">
              <w:rPr>
                <w:sz w:val="24"/>
                <w:szCs w:val="24"/>
              </w:rPr>
              <w:t xml:space="preserve">, 10634, </w:t>
            </w:r>
            <w:r>
              <w:rPr>
                <w:sz w:val="24"/>
                <w:szCs w:val="24"/>
              </w:rPr>
              <w:t xml:space="preserve">10656, </w:t>
            </w:r>
            <w:r w:rsidRPr="00087FB4">
              <w:rPr>
                <w:sz w:val="24"/>
                <w:szCs w:val="24"/>
              </w:rPr>
              <w:t>10733, 10856, 10857</w:t>
            </w:r>
            <w:r>
              <w:rPr>
                <w:sz w:val="24"/>
                <w:szCs w:val="24"/>
              </w:rPr>
              <w:t>, 11487, 11488</w:t>
            </w:r>
          </w:p>
        </w:tc>
        <w:tc>
          <w:tcPr>
            <w:tcW w:w="2125" w:type="dxa"/>
          </w:tcPr>
          <w:p w:rsidR="00D34100" w:rsidRPr="00087FB4" w:rsidRDefault="00D34100" w:rsidP="001677C9">
            <w:pPr>
              <w:spacing w:line="276" w:lineRule="auto"/>
              <w:jc w:val="center"/>
              <w:rPr>
                <w:sz w:val="24"/>
                <w:szCs w:val="24"/>
              </w:rPr>
            </w:pPr>
            <w:r w:rsidRPr="00087FB4">
              <w:rPr>
                <w:sz w:val="24"/>
                <w:szCs w:val="24"/>
              </w:rPr>
              <w:t>44</w:t>
            </w:r>
            <w:r>
              <w:rPr>
                <w:sz w:val="24"/>
                <w:szCs w:val="24"/>
              </w:rPr>
              <w:t>1-447, 449</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7976D1" w:rsidRDefault="00D34100" w:rsidP="00BD4144">
            <w:pPr>
              <w:suppressAutoHyphens w:val="0"/>
              <w:rPr>
                <w:sz w:val="24"/>
                <w:szCs w:val="24"/>
              </w:rPr>
            </w:pPr>
            <w:r w:rsidRPr="00087FB4">
              <w:rPr>
                <w:sz w:val="24"/>
                <w:szCs w:val="24"/>
                <w:lang w:val="en-US"/>
              </w:rPr>
              <w:t>10*</w:t>
            </w:r>
            <w:r w:rsidR="007976D1">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451</w:t>
            </w: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C97EC6" w:rsidRDefault="00D34100" w:rsidP="00BD4144">
            <w:pPr>
              <w:rPr>
                <w:sz w:val="24"/>
                <w:szCs w:val="24"/>
              </w:rPr>
            </w:pPr>
            <w:r w:rsidRPr="00087FB4">
              <w:rPr>
                <w:sz w:val="24"/>
                <w:szCs w:val="24"/>
                <w:lang w:val="en-US"/>
              </w:rPr>
              <w:t>11</w:t>
            </w:r>
            <w:r>
              <w:rPr>
                <w:sz w:val="24"/>
                <w:szCs w:val="24"/>
              </w:rPr>
              <w:t>.1*</w:t>
            </w:r>
            <w:r w:rsidR="007976D1">
              <w:rPr>
                <w:sz w:val="24"/>
                <w:szCs w:val="24"/>
              </w:rPr>
              <w:t>*</w:t>
            </w:r>
          </w:p>
        </w:tc>
        <w:tc>
          <w:tcPr>
            <w:tcW w:w="5246"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rsidR="00D34100" w:rsidRPr="00087FB4" w:rsidRDefault="00D34100" w:rsidP="001677C9">
            <w:pPr>
              <w:spacing w:line="276" w:lineRule="auto"/>
              <w:jc w:val="center"/>
              <w:rPr>
                <w:sz w:val="24"/>
                <w:szCs w:val="24"/>
              </w:rPr>
            </w:pPr>
          </w:p>
        </w:tc>
        <w:tc>
          <w:tcPr>
            <w:tcW w:w="2125"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w:t>
            </w:r>
          </w:p>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r w:rsidR="007976D1">
              <w:rPr>
                <w:sz w:val="24"/>
                <w:szCs w:val="24"/>
              </w:rPr>
              <w:t>*</w:t>
            </w:r>
          </w:p>
        </w:tc>
        <w:tc>
          <w:tcPr>
            <w:tcW w:w="5102" w:type="dxa"/>
            <w:tcBorders>
              <w:left w:val="single" w:sz="4" w:space="0" w:color="auto"/>
            </w:tcBorders>
          </w:tcPr>
          <w:p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73F53" w:rsidRDefault="00D34100" w:rsidP="00BD4144">
            <w:pPr>
              <w:suppressAutoHyphens w:val="0"/>
              <w:rPr>
                <w:sz w:val="24"/>
                <w:szCs w:val="24"/>
              </w:rPr>
            </w:pPr>
            <w:r w:rsidRPr="00087FB4">
              <w:rPr>
                <w:sz w:val="24"/>
                <w:szCs w:val="24"/>
                <w:lang w:val="en-US"/>
              </w:rPr>
              <w:t>11</w:t>
            </w:r>
            <w:r>
              <w:rPr>
                <w:sz w:val="24"/>
                <w:szCs w:val="24"/>
              </w:rPr>
              <w:t>.2*</w:t>
            </w:r>
            <w:r w:rsidR="007976D1">
              <w:rPr>
                <w:sz w:val="24"/>
                <w:szCs w:val="24"/>
              </w:rPr>
              <w:t>*</w:t>
            </w:r>
          </w:p>
        </w:tc>
        <w:tc>
          <w:tcPr>
            <w:tcW w:w="5246" w:type="dxa"/>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452-453</w:t>
            </w:r>
          </w:p>
        </w:tc>
        <w:tc>
          <w:tcPr>
            <w:tcW w:w="2127" w:type="dxa"/>
            <w:vAlign w:val="center"/>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70058C" w:rsidRDefault="00D34100" w:rsidP="00BD4144">
            <w:pPr>
              <w:suppressAutoHyphens w:val="0"/>
              <w:ind w:left="-108" w:right="-108"/>
              <w:jc w:val="center"/>
              <w:rPr>
                <w:sz w:val="24"/>
                <w:szCs w:val="24"/>
              </w:rPr>
            </w:pPr>
            <w:r>
              <w:rPr>
                <w:sz w:val="24"/>
                <w:szCs w:val="24"/>
              </w:rPr>
              <w:t>12.1*</w:t>
            </w:r>
            <w:r w:rsidR="007976D1">
              <w:rPr>
                <w:sz w:val="24"/>
                <w:szCs w:val="24"/>
              </w:rPr>
              <w:t>*</w:t>
            </w:r>
          </w:p>
        </w:tc>
        <w:tc>
          <w:tcPr>
            <w:tcW w:w="5102" w:type="dxa"/>
            <w:tcBorders>
              <w:left w:val="single" w:sz="4" w:space="0" w:color="auto"/>
            </w:tcBorders>
          </w:tcPr>
          <w:p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Merge w:val="restart"/>
            <w:vAlign w:val="center"/>
          </w:tcPr>
          <w:p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r w:rsidR="007976D1">
              <w:rPr>
                <w:sz w:val="24"/>
                <w:szCs w:val="24"/>
              </w:rPr>
              <w:t>*</w:t>
            </w:r>
          </w:p>
        </w:tc>
        <w:tc>
          <w:tcPr>
            <w:tcW w:w="5246" w:type="dxa"/>
            <w:vMerge w:val="restart"/>
            <w:vAlign w:val="center"/>
          </w:tcPr>
          <w:p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rsidR="00D34100" w:rsidRPr="00087FB4" w:rsidRDefault="00D34100" w:rsidP="001677C9">
            <w:pPr>
              <w:spacing w:line="276" w:lineRule="auto"/>
              <w:jc w:val="center"/>
              <w:rPr>
                <w:sz w:val="24"/>
                <w:szCs w:val="24"/>
              </w:rPr>
            </w:pPr>
          </w:p>
        </w:tc>
        <w:tc>
          <w:tcPr>
            <w:tcW w:w="2127" w:type="dxa"/>
            <w:vMerge w:val="restart"/>
            <w:vAlign w:val="center"/>
          </w:tcPr>
          <w:p w:rsidR="00D34100" w:rsidRPr="00087FB4" w:rsidRDefault="00D34100" w:rsidP="007976D1">
            <w:pPr>
              <w:jc w:val="center"/>
              <w:rPr>
                <w:sz w:val="24"/>
                <w:szCs w:val="24"/>
              </w:rPr>
            </w:pPr>
            <w:proofErr w:type="spellStart"/>
            <w:proofErr w:type="gramStart"/>
            <w:r w:rsidRPr="00087FB4">
              <w:rPr>
                <w:sz w:val="24"/>
                <w:szCs w:val="24"/>
              </w:rPr>
              <w:t>Значе</w:t>
            </w:r>
            <w:proofErr w:type="spellEnd"/>
            <w:r>
              <w:rPr>
                <w:sz w:val="24"/>
                <w:szCs w:val="24"/>
              </w:rPr>
              <w:t xml:space="preserve"> </w:t>
            </w:r>
            <w:proofErr w:type="spellStart"/>
            <w:r w:rsidRPr="00087FB4">
              <w:rPr>
                <w:sz w:val="24"/>
                <w:szCs w:val="24"/>
              </w:rPr>
              <w:t>ние</w:t>
            </w:r>
            <w:proofErr w:type="spellEnd"/>
            <w:proofErr w:type="gramEnd"/>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hideMark/>
          </w:tcPr>
          <w:p w:rsidR="00D34100" w:rsidRPr="0070058C" w:rsidRDefault="00D34100" w:rsidP="00BD4144">
            <w:pPr>
              <w:suppressAutoHyphens w:val="0"/>
              <w:ind w:left="-108" w:right="-108"/>
              <w:jc w:val="center"/>
              <w:rPr>
                <w:sz w:val="24"/>
                <w:szCs w:val="24"/>
              </w:rPr>
            </w:pPr>
            <w:r>
              <w:rPr>
                <w:sz w:val="24"/>
                <w:szCs w:val="24"/>
              </w:rPr>
              <w:t>12.2*</w:t>
            </w:r>
            <w:r w:rsidR="007976D1">
              <w:rPr>
                <w:sz w:val="24"/>
                <w:szCs w:val="24"/>
              </w:rPr>
              <w:t>*</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lang w:val="en-US"/>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4"/>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20135</w:t>
            </w:r>
          </w:p>
        </w:tc>
        <w:tc>
          <w:tcPr>
            <w:tcW w:w="1985" w:type="dxa"/>
          </w:tcPr>
          <w:p w:rsidR="00D34100" w:rsidRPr="00087FB4" w:rsidRDefault="00D34100" w:rsidP="001677C9">
            <w:pPr>
              <w:spacing w:line="276" w:lineRule="auto"/>
              <w:jc w:val="center"/>
              <w:rPr>
                <w:sz w:val="24"/>
                <w:szCs w:val="24"/>
              </w:rPr>
            </w:pPr>
            <w:r w:rsidRPr="00087FB4">
              <w:rPr>
                <w:sz w:val="24"/>
                <w:szCs w:val="24"/>
              </w:rPr>
              <w:t>510</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 &gt; 0</w:t>
            </w:r>
          </w:p>
        </w:tc>
        <w:tc>
          <w:tcPr>
            <w:tcW w:w="567" w:type="dxa"/>
            <w:vAlign w:val="center"/>
          </w:tcPr>
          <w:p w:rsidR="00D34100" w:rsidRPr="00087FB4" w:rsidRDefault="00D34100"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20135</w:t>
            </w:r>
          </w:p>
        </w:tc>
        <w:tc>
          <w:tcPr>
            <w:tcW w:w="2125" w:type="dxa"/>
          </w:tcPr>
          <w:p w:rsidR="00D34100" w:rsidRPr="00087FB4" w:rsidRDefault="00D34100" w:rsidP="001677C9">
            <w:pPr>
              <w:spacing w:line="276" w:lineRule="auto"/>
              <w:jc w:val="center"/>
              <w:rPr>
                <w:sz w:val="24"/>
                <w:szCs w:val="24"/>
              </w:rPr>
            </w:pPr>
            <w:r w:rsidRPr="00087FB4">
              <w:rPr>
                <w:sz w:val="24"/>
                <w:szCs w:val="24"/>
              </w:rPr>
              <w:t>610</w:t>
            </w:r>
          </w:p>
        </w:tc>
        <w:tc>
          <w:tcPr>
            <w:tcW w:w="2127" w:type="dxa"/>
            <w:vMerge w:val="restart"/>
            <w:vAlign w:val="center"/>
          </w:tcPr>
          <w:p w:rsidR="00D34100" w:rsidRPr="00087FB4" w:rsidRDefault="00D34100"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20421-20423, 21521-21523</w:t>
            </w:r>
          </w:p>
        </w:tc>
        <w:tc>
          <w:tcPr>
            <w:tcW w:w="1985" w:type="dxa"/>
          </w:tcPr>
          <w:p w:rsidR="00D34100" w:rsidRPr="00087FB4" w:rsidRDefault="00D34100" w:rsidP="001677C9">
            <w:pPr>
              <w:spacing w:line="276" w:lineRule="auto"/>
              <w:jc w:val="center"/>
              <w:rPr>
                <w:sz w:val="24"/>
                <w:szCs w:val="24"/>
              </w:rPr>
            </w:pPr>
            <w:r w:rsidRPr="00087FB4">
              <w:rPr>
                <w:sz w:val="24"/>
                <w:szCs w:val="24"/>
              </w:rPr>
              <w:t>520</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3**</w:t>
            </w:r>
          </w:p>
        </w:tc>
        <w:tc>
          <w:tcPr>
            <w:tcW w:w="5246" w:type="dxa"/>
          </w:tcPr>
          <w:p w:rsidR="00D34100" w:rsidRPr="00087FB4" w:rsidRDefault="00D34100" w:rsidP="001677C9">
            <w:pPr>
              <w:spacing w:line="276" w:lineRule="auto"/>
              <w:jc w:val="center"/>
              <w:rPr>
                <w:sz w:val="24"/>
                <w:szCs w:val="24"/>
              </w:rPr>
            </w:pPr>
            <w:r w:rsidRPr="00087FB4">
              <w:rPr>
                <w:sz w:val="24"/>
                <w:szCs w:val="24"/>
              </w:rPr>
              <w:t>20421-20423, 21521-21523</w:t>
            </w:r>
          </w:p>
        </w:tc>
        <w:tc>
          <w:tcPr>
            <w:tcW w:w="2125" w:type="dxa"/>
          </w:tcPr>
          <w:p w:rsidR="00D34100" w:rsidRPr="00087FB4" w:rsidRDefault="00D34100" w:rsidP="001677C9">
            <w:pPr>
              <w:spacing w:line="276" w:lineRule="auto"/>
              <w:jc w:val="center"/>
              <w:rPr>
                <w:sz w:val="24"/>
                <w:szCs w:val="24"/>
              </w:rPr>
            </w:pPr>
            <w:r w:rsidRPr="00087FB4">
              <w:rPr>
                <w:sz w:val="24"/>
                <w:szCs w:val="24"/>
              </w:rPr>
              <w:t>620</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20431-20434, 21531-21534</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530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4**</w:t>
            </w:r>
          </w:p>
        </w:tc>
        <w:tc>
          <w:tcPr>
            <w:tcW w:w="5246" w:type="dxa"/>
          </w:tcPr>
          <w:p w:rsidR="00D34100" w:rsidRPr="00087FB4" w:rsidRDefault="00D34100" w:rsidP="001677C9">
            <w:pPr>
              <w:spacing w:line="276" w:lineRule="auto"/>
              <w:jc w:val="center"/>
              <w:rPr>
                <w:sz w:val="24"/>
                <w:szCs w:val="24"/>
              </w:rPr>
            </w:pPr>
            <w:r w:rsidRPr="00087FB4">
              <w:rPr>
                <w:sz w:val="24"/>
                <w:szCs w:val="24"/>
              </w:rPr>
              <w:t>20431-20434, 21531-21534</w:t>
            </w:r>
          </w:p>
        </w:tc>
        <w:tc>
          <w:tcPr>
            <w:tcW w:w="2125" w:type="dxa"/>
          </w:tcPr>
          <w:p w:rsidR="00D34100" w:rsidRPr="00087FB4" w:rsidRDefault="00D34100" w:rsidP="001677C9">
            <w:pPr>
              <w:spacing w:line="276" w:lineRule="auto"/>
              <w:jc w:val="center"/>
              <w:rPr>
                <w:sz w:val="24"/>
                <w:szCs w:val="24"/>
              </w:rPr>
            </w:pPr>
            <w:r w:rsidRPr="00087FB4">
              <w:rPr>
                <w:sz w:val="24"/>
                <w:szCs w:val="24"/>
              </w:rPr>
              <w:t>630</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54х</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5**</w:t>
            </w:r>
          </w:p>
        </w:tc>
        <w:tc>
          <w:tcPr>
            <w:tcW w:w="5246" w:type="dxa"/>
          </w:tcPr>
          <w:p w:rsidR="00D34100" w:rsidRPr="00087FB4" w:rsidRDefault="00D34100"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rsidR="00D34100" w:rsidRPr="00087FB4" w:rsidRDefault="00D34100" w:rsidP="001677C9">
            <w:pPr>
              <w:spacing w:line="276" w:lineRule="auto"/>
              <w:jc w:val="center"/>
              <w:rPr>
                <w:sz w:val="24"/>
                <w:szCs w:val="24"/>
              </w:rPr>
            </w:pPr>
            <w:r w:rsidRPr="00087FB4">
              <w:rPr>
                <w:sz w:val="24"/>
                <w:szCs w:val="24"/>
              </w:rPr>
              <w:t>64х</w:t>
            </w:r>
          </w:p>
        </w:tc>
        <w:tc>
          <w:tcPr>
            <w:tcW w:w="2127" w:type="dxa"/>
            <w:vMerge/>
            <w:vAlign w:val="center"/>
          </w:tcPr>
          <w:p w:rsidR="00D34100" w:rsidRPr="00087FB4" w:rsidRDefault="00D34100" w:rsidP="001677C9">
            <w:pPr>
              <w:suppressAutoHyphens w:val="0"/>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5"/>
        </w:trPr>
        <w:tc>
          <w:tcPr>
            <w:tcW w:w="566"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20452, 20453, 21552, 21553</w:t>
            </w:r>
          </w:p>
        </w:tc>
        <w:tc>
          <w:tcPr>
            <w:tcW w:w="1985" w:type="dxa"/>
          </w:tcPr>
          <w:p w:rsidR="00D34100" w:rsidRPr="00087FB4" w:rsidDel="00DB1F49" w:rsidRDefault="00D34100" w:rsidP="001677C9">
            <w:pPr>
              <w:spacing w:line="276" w:lineRule="auto"/>
              <w:jc w:val="center"/>
              <w:rPr>
                <w:sz w:val="24"/>
                <w:szCs w:val="24"/>
              </w:rPr>
            </w:pPr>
            <w:r w:rsidRPr="00087FB4">
              <w:rPr>
                <w:sz w:val="24"/>
                <w:szCs w:val="24"/>
              </w:rPr>
              <w:t>550</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4" w:space="0" w:color="auto"/>
              <w:right w:val="single" w:sz="4" w:space="0" w:color="auto"/>
            </w:tcBorders>
          </w:tcPr>
          <w:p w:rsidR="00D34100" w:rsidRPr="00087FB4" w:rsidRDefault="00D34100" w:rsidP="001677C9">
            <w:pPr>
              <w:spacing w:line="276" w:lineRule="auto"/>
              <w:jc w:val="center"/>
              <w:rPr>
                <w:sz w:val="24"/>
                <w:szCs w:val="24"/>
                <w:lang w:val="en-US"/>
              </w:rPr>
            </w:pP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6**</w:t>
            </w:r>
          </w:p>
        </w:tc>
        <w:tc>
          <w:tcPr>
            <w:tcW w:w="5246" w:type="dxa"/>
          </w:tcPr>
          <w:p w:rsidR="00D34100" w:rsidRPr="00087FB4" w:rsidRDefault="00D34100" w:rsidP="001677C9">
            <w:pPr>
              <w:spacing w:line="276" w:lineRule="auto"/>
              <w:jc w:val="center"/>
              <w:rPr>
                <w:sz w:val="24"/>
                <w:szCs w:val="24"/>
              </w:rPr>
            </w:pPr>
            <w:r w:rsidRPr="00087FB4">
              <w:rPr>
                <w:sz w:val="24"/>
                <w:szCs w:val="24"/>
              </w:rPr>
              <w:t>20452, 20453, 21552, 21553</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3"/>
        </w:trPr>
        <w:tc>
          <w:tcPr>
            <w:tcW w:w="566" w:type="dxa"/>
            <w:vMerge w:val="restart"/>
            <w:vAlign w:val="center"/>
            <w:hideMark/>
          </w:tcPr>
          <w:p w:rsidR="00D34100" w:rsidRPr="0056269A" w:rsidRDefault="00D34100"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rsidR="00D34100" w:rsidRPr="00087FB4" w:rsidRDefault="00D34100" w:rsidP="001677C9">
            <w:pPr>
              <w:spacing w:line="276" w:lineRule="auto"/>
              <w:jc w:val="center"/>
              <w:rPr>
                <w:sz w:val="24"/>
                <w:szCs w:val="24"/>
              </w:rPr>
            </w:pPr>
            <w:r w:rsidRPr="00087FB4">
              <w:rPr>
                <w:sz w:val="24"/>
                <w:szCs w:val="24"/>
              </w:rPr>
              <w:t>56х</w:t>
            </w:r>
            <w:r w:rsidR="008F3516">
              <w:rPr>
                <w:rStyle w:val="afe"/>
                <w:sz w:val="24"/>
                <w:szCs w:val="24"/>
              </w:rPr>
              <w:footnoteReference w:id="15"/>
            </w:r>
          </w:p>
        </w:tc>
        <w:tc>
          <w:tcPr>
            <w:tcW w:w="992" w:type="dxa"/>
            <w:vMerge/>
            <w:vAlign w:val="center"/>
            <w:hideMark/>
          </w:tcPr>
          <w:p w:rsidR="00D34100" w:rsidRPr="00087FB4" w:rsidRDefault="00D34100" w:rsidP="001677C9">
            <w:pPr>
              <w:suppressAutoHyphens w:val="0"/>
              <w:rPr>
                <w:sz w:val="24"/>
                <w:szCs w:val="24"/>
              </w:rPr>
            </w:pPr>
          </w:p>
        </w:tc>
        <w:tc>
          <w:tcPr>
            <w:tcW w:w="2127" w:type="dxa"/>
            <w:tcBorders>
              <w:top w:val="single" w:sz="4" w:space="0" w:color="auto"/>
              <w:right w:val="single" w:sz="4" w:space="0" w:color="auto"/>
            </w:tcBorders>
            <w:hideMark/>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vMerge w:val="restart"/>
            <w:vAlign w:val="center"/>
          </w:tcPr>
          <w:p w:rsidR="00D34100" w:rsidRPr="0056269A" w:rsidRDefault="00D34100" w:rsidP="001677C9">
            <w:pPr>
              <w:suppressAutoHyphens w:val="0"/>
              <w:rPr>
                <w:sz w:val="24"/>
                <w:szCs w:val="24"/>
              </w:rPr>
            </w:pPr>
            <w:r w:rsidRPr="0056269A">
              <w:rPr>
                <w:sz w:val="24"/>
                <w:szCs w:val="24"/>
              </w:rPr>
              <w:t>1</w:t>
            </w:r>
            <w:r>
              <w:rPr>
                <w:sz w:val="24"/>
                <w:szCs w:val="24"/>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rsidR="00D34100" w:rsidRPr="00445470" w:rsidRDefault="00D34100" w:rsidP="001677C9">
            <w:pPr>
              <w:spacing w:line="276" w:lineRule="auto"/>
              <w:jc w:val="center"/>
              <w:rPr>
                <w:sz w:val="24"/>
                <w:szCs w:val="24"/>
                <w:vertAlign w:val="superscript"/>
              </w:rPr>
            </w:pPr>
            <w:r w:rsidRPr="00087FB4">
              <w:rPr>
                <w:sz w:val="24"/>
                <w:szCs w:val="24"/>
              </w:rPr>
              <w:t>56х</w:t>
            </w:r>
            <w:r w:rsidR="004B650A">
              <w:rPr>
                <w:sz w:val="24"/>
                <w:szCs w:val="24"/>
                <w:vertAlign w:val="superscript"/>
              </w:rPr>
              <w:t>14</w:t>
            </w:r>
          </w:p>
        </w:tc>
        <w:tc>
          <w:tcPr>
            <w:tcW w:w="2127" w:type="dxa"/>
            <w:tcBorders>
              <w:top w:val="single" w:sz="4" w:space="0" w:color="auto"/>
            </w:tcBorders>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53"/>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tcPr>
          <w:p w:rsidR="00D34100" w:rsidRPr="00445470" w:rsidRDefault="00D34100" w:rsidP="001677C9">
            <w:pPr>
              <w:spacing w:line="276" w:lineRule="auto"/>
              <w:jc w:val="center"/>
              <w:rPr>
                <w:sz w:val="24"/>
                <w:szCs w:val="24"/>
                <w:vertAlign w:val="superscript"/>
              </w:rPr>
            </w:pPr>
            <w:r w:rsidRPr="00087FB4">
              <w:rPr>
                <w:sz w:val="24"/>
                <w:szCs w:val="24"/>
              </w:rPr>
              <w:t>66х</w:t>
            </w:r>
            <w:r w:rsidR="008F3516">
              <w:rPr>
                <w:sz w:val="24"/>
                <w:szCs w:val="24"/>
                <w:vertAlign w:val="superscript"/>
              </w:rPr>
              <w:t>14</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445470" w:rsidRDefault="00D34100" w:rsidP="001677C9">
            <w:pPr>
              <w:spacing w:line="276" w:lineRule="auto"/>
              <w:jc w:val="center"/>
              <w:rPr>
                <w:sz w:val="24"/>
                <w:szCs w:val="24"/>
                <w:vertAlign w:val="superscript"/>
              </w:rPr>
            </w:pPr>
            <w:r w:rsidRPr="00087FB4">
              <w:rPr>
                <w:sz w:val="24"/>
                <w:szCs w:val="24"/>
              </w:rPr>
              <w:t>66х</w:t>
            </w:r>
            <w:r w:rsidR="004B650A">
              <w:rPr>
                <w:sz w:val="24"/>
                <w:szCs w:val="24"/>
                <w:vertAlign w:val="superscript"/>
              </w:rPr>
              <w:t>14</w:t>
            </w:r>
          </w:p>
        </w:tc>
        <w:tc>
          <w:tcPr>
            <w:tcW w:w="2127" w:type="dxa"/>
          </w:tcPr>
          <w:p w:rsidR="00D34100" w:rsidRPr="00087FB4" w:rsidRDefault="00D34100"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630"/>
        </w:trPr>
        <w:tc>
          <w:tcPr>
            <w:tcW w:w="566" w:type="dxa"/>
            <w:vAlign w:val="center"/>
            <w:hideMark/>
          </w:tcPr>
          <w:p w:rsidR="00D34100" w:rsidRPr="0056269A" w:rsidRDefault="00D34100" w:rsidP="001677C9">
            <w:pPr>
              <w:suppressAutoHyphens w:val="0"/>
              <w:rPr>
                <w:sz w:val="24"/>
                <w:szCs w:val="24"/>
              </w:rPr>
            </w:pPr>
            <w:r>
              <w:rPr>
                <w:sz w:val="24"/>
                <w:szCs w:val="24"/>
              </w:rPr>
              <w:t>19**</w:t>
            </w:r>
          </w:p>
        </w:tc>
        <w:tc>
          <w:tcPr>
            <w:tcW w:w="5102" w:type="dxa"/>
            <w:tcBorders>
              <w:lef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 xml:space="preserve">10960, 10970, 10980, </w:t>
            </w:r>
          </w:p>
        </w:tc>
        <w:tc>
          <w:tcPr>
            <w:tcW w:w="1985" w:type="dxa"/>
            <w:hideMark/>
          </w:tcPr>
          <w:p w:rsidR="00D34100" w:rsidRPr="00087FB4" w:rsidRDefault="00D34100" w:rsidP="001677C9">
            <w:pPr>
              <w:spacing w:line="276" w:lineRule="auto"/>
              <w:jc w:val="center"/>
              <w:rPr>
                <w:sz w:val="24"/>
                <w:szCs w:val="24"/>
              </w:rPr>
            </w:pPr>
            <w:r w:rsidRPr="00087FB4">
              <w:rPr>
                <w:sz w:val="24"/>
                <w:szCs w:val="24"/>
              </w:rPr>
              <w:t xml:space="preserve">211-214, 221-229 271, 272, </w:t>
            </w:r>
            <w:r w:rsidRPr="00087FB4">
              <w:rPr>
                <w:color w:val="000000" w:themeColor="text1"/>
                <w:sz w:val="24"/>
                <w:szCs w:val="24"/>
              </w:rPr>
              <w:t>291,296</w:t>
            </w:r>
          </w:p>
        </w:tc>
        <w:tc>
          <w:tcPr>
            <w:tcW w:w="992" w:type="dxa"/>
            <w:vMerge/>
            <w:vAlign w:val="center"/>
            <w:hideMark/>
          </w:tcPr>
          <w:p w:rsidR="00D34100" w:rsidRPr="00087FB4" w:rsidRDefault="00D34100" w:rsidP="001677C9">
            <w:pPr>
              <w:suppressAutoHyphens w:val="0"/>
              <w:rPr>
                <w:sz w:val="24"/>
                <w:szCs w:val="24"/>
              </w:rPr>
            </w:pPr>
          </w:p>
        </w:tc>
        <w:tc>
          <w:tcPr>
            <w:tcW w:w="2127" w:type="dxa"/>
            <w:tcBorders>
              <w:right w:val="single" w:sz="4" w:space="0" w:color="auto"/>
            </w:tcBorders>
            <w:hideMark/>
          </w:tcPr>
          <w:p w:rsidR="00D34100" w:rsidRPr="00087FB4" w:rsidRDefault="00D34100" w:rsidP="001677C9">
            <w:pPr>
              <w:suppressAutoHyphens w:val="0"/>
              <w:jc w:val="center"/>
              <w:rPr>
                <w:sz w:val="24"/>
                <w:szCs w:val="24"/>
              </w:rPr>
            </w:pPr>
            <w:r w:rsidRPr="00087FB4">
              <w:rPr>
                <w:sz w:val="24"/>
                <w:szCs w:val="24"/>
              </w:rPr>
              <w:t>значение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1</w:t>
            </w:r>
            <w:r>
              <w:rPr>
                <w:sz w:val="24"/>
                <w:szCs w:val="24"/>
              </w:rPr>
              <w:t>8**</w:t>
            </w:r>
          </w:p>
        </w:tc>
        <w:tc>
          <w:tcPr>
            <w:tcW w:w="5246" w:type="dxa"/>
          </w:tcPr>
          <w:p w:rsidR="00D34100" w:rsidRPr="00087FB4" w:rsidRDefault="00D34100" w:rsidP="001677C9">
            <w:pPr>
              <w:spacing w:line="276" w:lineRule="auto"/>
              <w:jc w:val="center"/>
              <w:rPr>
                <w:sz w:val="24"/>
                <w:szCs w:val="24"/>
              </w:rPr>
            </w:pPr>
            <w:r w:rsidRPr="00087FB4">
              <w:rPr>
                <w:sz w:val="24"/>
                <w:szCs w:val="24"/>
              </w:rPr>
              <w:t xml:space="preserve">10960, 10970, 10980, </w:t>
            </w:r>
          </w:p>
        </w:tc>
        <w:tc>
          <w:tcPr>
            <w:tcW w:w="2125" w:type="dxa"/>
          </w:tcPr>
          <w:p w:rsidR="00D34100" w:rsidRPr="00087FB4" w:rsidRDefault="00D34100" w:rsidP="000F440D">
            <w:pPr>
              <w:spacing w:line="276" w:lineRule="auto"/>
              <w:jc w:val="center"/>
              <w:rPr>
                <w:color w:val="000000" w:themeColor="text1"/>
                <w:sz w:val="24"/>
                <w:szCs w:val="24"/>
              </w:rPr>
            </w:pPr>
            <w:r w:rsidRPr="00087FB4">
              <w:rPr>
                <w:color w:val="000000" w:themeColor="text1"/>
                <w:sz w:val="24"/>
                <w:szCs w:val="24"/>
              </w:rPr>
              <w:t>211-214, 221-229,</w:t>
            </w:r>
            <w:r w:rsidR="00BA7F3E">
              <w:rPr>
                <w:color w:val="000000" w:themeColor="text1"/>
                <w:sz w:val="24"/>
                <w:szCs w:val="24"/>
              </w:rPr>
              <w:t xml:space="preserve"> 26</w:t>
            </w:r>
            <w:r w:rsidR="000F440D">
              <w:rPr>
                <w:color w:val="000000" w:themeColor="text1"/>
                <w:sz w:val="24"/>
                <w:szCs w:val="24"/>
              </w:rPr>
              <w:t>х</w:t>
            </w:r>
            <w:r w:rsidR="00BA7F3E">
              <w:rPr>
                <w:color w:val="000000" w:themeColor="text1"/>
                <w:sz w:val="24"/>
                <w:szCs w:val="24"/>
              </w:rPr>
              <w:t>,</w:t>
            </w:r>
            <w:r w:rsidRPr="00087FB4">
              <w:rPr>
                <w:color w:val="000000" w:themeColor="text1"/>
                <w:sz w:val="24"/>
                <w:szCs w:val="24"/>
              </w:rPr>
              <w:t xml:space="preserve"> 271, 272, 291,296</w:t>
            </w:r>
          </w:p>
        </w:tc>
        <w:tc>
          <w:tcPr>
            <w:tcW w:w="2127" w:type="dxa"/>
            <w:vAlign w:val="center"/>
          </w:tcPr>
          <w:p w:rsidR="00D34100" w:rsidRPr="00087FB4" w:rsidRDefault="00D34100" w:rsidP="008579FB">
            <w:pPr>
              <w:suppressAutoHyphens w:val="0"/>
              <w:jc w:val="center"/>
              <w:rPr>
                <w:color w:val="000000" w:themeColor="text1"/>
                <w:sz w:val="24"/>
                <w:szCs w:val="24"/>
              </w:rPr>
            </w:pPr>
            <w:r w:rsidRPr="00087FB4">
              <w:rPr>
                <w:sz w:val="24"/>
                <w:szCs w:val="24"/>
              </w:rPr>
              <w:t xml:space="preserve">значение </w:t>
            </w:r>
            <w:r w:rsidRPr="00087FB4">
              <w:rPr>
                <w:sz w:val="24"/>
                <w:szCs w:val="24"/>
                <w:lang w:val="en-US"/>
              </w:rPr>
              <w:t>&gt;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34"/>
        </w:trPr>
        <w:tc>
          <w:tcPr>
            <w:tcW w:w="566" w:type="dxa"/>
            <w:vMerge w:val="restart"/>
            <w:vAlign w:val="center"/>
          </w:tcPr>
          <w:p w:rsidR="00D34100" w:rsidRPr="0056269A" w:rsidRDefault="00D34100" w:rsidP="001677C9">
            <w:pPr>
              <w:rPr>
                <w:sz w:val="24"/>
                <w:szCs w:val="24"/>
              </w:rPr>
            </w:pPr>
            <w:r w:rsidRPr="00087FB4">
              <w:rPr>
                <w:sz w:val="24"/>
                <w:szCs w:val="24"/>
                <w:lang w:val="en-US"/>
              </w:rPr>
              <w:t>2</w:t>
            </w:r>
            <w:r>
              <w:rPr>
                <w:sz w:val="24"/>
                <w:szCs w:val="24"/>
              </w:rPr>
              <w:t>0</w:t>
            </w:r>
            <w:r>
              <w:rPr>
                <w:sz w:val="24"/>
                <w:szCs w:val="24"/>
              </w:rPr>
              <w:lastRenderedPageBreak/>
              <w:t>**</w:t>
            </w:r>
          </w:p>
        </w:tc>
        <w:tc>
          <w:tcPr>
            <w:tcW w:w="5102" w:type="dxa"/>
            <w:vMerge w:val="restart"/>
            <w:tcBorders>
              <w:left w:val="single" w:sz="4" w:space="0" w:color="auto"/>
            </w:tcBorders>
          </w:tcPr>
          <w:p w:rsidR="00D34100" w:rsidRPr="00087FB4"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sidRPr="00922EE8">
              <w:rPr>
                <w:sz w:val="24"/>
                <w:szCs w:val="24"/>
              </w:rPr>
              <w:lastRenderedPageBreak/>
              <w:t>302хх,</w:t>
            </w:r>
            <w:r>
              <w:rPr>
                <w:sz w:val="24"/>
                <w:szCs w:val="24"/>
              </w:rPr>
              <w:t xml:space="preserve"> </w:t>
            </w:r>
            <w:r w:rsidRPr="00087FB4">
              <w:rPr>
                <w:sz w:val="24"/>
                <w:szCs w:val="24"/>
              </w:rPr>
              <w:t>30401</w:t>
            </w:r>
          </w:p>
        </w:tc>
        <w:tc>
          <w:tcPr>
            <w:tcW w:w="1985" w:type="dxa"/>
            <w:vMerge w:val="restart"/>
          </w:tcPr>
          <w:p w:rsidR="00D34100" w:rsidRPr="00087FB4" w:rsidRDefault="00D34100" w:rsidP="001677C9">
            <w:pPr>
              <w:spacing w:line="276" w:lineRule="auto"/>
              <w:jc w:val="center"/>
              <w:rPr>
                <w:sz w:val="24"/>
                <w:szCs w:val="24"/>
              </w:rPr>
            </w:pPr>
          </w:p>
          <w:p w:rsidR="00D34100" w:rsidRPr="00445470" w:rsidRDefault="00D34100" w:rsidP="001677C9">
            <w:pPr>
              <w:spacing w:line="276" w:lineRule="auto"/>
              <w:jc w:val="center"/>
              <w:rPr>
                <w:sz w:val="24"/>
                <w:szCs w:val="24"/>
                <w:vertAlign w:val="superscript"/>
              </w:rPr>
            </w:pPr>
            <w:r w:rsidRPr="00087FB4">
              <w:rPr>
                <w:sz w:val="24"/>
                <w:szCs w:val="24"/>
              </w:rPr>
              <w:lastRenderedPageBreak/>
              <w:t>73х</w:t>
            </w:r>
            <w:r w:rsidR="008F3516">
              <w:rPr>
                <w:sz w:val="24"/>
                <w:szCs w:val="24"/>
                <w:vertAlign w:val="superscript"/>
              </w:rPr>
              <w:t>14</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jc w:val="center"/>
              <w:rPr>
                <w:sz w:val="24"/>
                <w:szCs w:val="24"/>
              </w:rPr>
            </w:pPr>
            <w:r w:rsidRPr="00087FB4">
              <w:rPr>
                <w:sz w:val="24"/>
                <w:szCs w:val="24"/>
              </w:rPr>
              <w:t>значение &lt; 0</w:t>
            </w:r>
          </w:p>
          <w:p w:rsidR="00D34100" w:rsidRPr="00087FB4" w:rsidRDefault="00D34100" w:rsidP="001677C9">
            <w:pPr>
              <w:jc w:val="center"/>
              <w:rPr>
                <w:sz w:val="24"/>
                <w:szCs w:val="24"/>
              </w:rPr>
            </w:pPr>
          </w:p>
        </w:tc>
        <w:tc>
          <w:tcPr>
            <w:tcW w:w="567" w:type="dxa"/>
            <w:vMerge w:val="restart"/>
            <w:vAlign w:val="center"/>
          </w:tcPr>
          <w:p w:rsidR="00D34100" w:rsidRPr="0056269A" w:rsidRDefault="00D34100" w:rsidP="001677C9">
            <w:pPr>
              <w:suppressAutoHyphens w:val="0"/>
              <w:rPr>
                <w:sz w:val="24"/>
                <w:szCs w:val="24"/>
              </w:rPr>
            </w:pPr>
            <w:r>
              <w:rPr>
                <w:sz w:val="24"/>
                <w:szCs w:val="24"/>
              </w:rPr>
              <w:lastRenderedPageBreak/>
              <w:t>19</w:t>
            </w:r>
            <w:r>
              <w:rPr>
                <w:sz w:val="24"/>
                <w:szCs w:val="24"/>
              </w:rPr>
              <w:lastRenderedPageBreak/>
              <w:t>***</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lastRenderedPageBreak/>
              <w:t>30251</w:t>
            </w:r>
          </w:p>
        </w:tc>
        <w:tc>
          <w:tcPr>
            <w:tcW w:w="2125" w:type="dxa"/>
          </w:tcPr>
          <w:p w:rsidR="00D34100" w:rsidRPr="00087FB4" w:rsidRDefault="00D34100" w:rsidP="001677C9">
            <w:pPr>
              <w:spacing w:line="276" w:lineRule="auto"/>
              <w:jc w:val="center"/>
              <w:rPr>
                <w:color w:val="000000" w:themeColor="text1"/>
                <w:sz w:val="24"/>
                <w:szCs w:val="24"/>
              </w:rPr>
            </w:pPr>
            <w:r w:rsidRPr="00087FB4">
              <w:rPr>
                <w:sz w:val="24"/>
                <w:szCs w:val="24"/>
              </w:rPr>
              <w:t>731</w:t>
            </w:r>
          </w:p>
        </w:tc>
        <w:tc>
          <w:tcPr>
            <w:tcW w:w="2127" w:type="dxa"/>
          </w:tcPr>
          <w:p w:rsidR="00D34100" w:rsidRPr="00A0024A" w:rsidRDefault="00D34100" w:rsidP="00D34100">
            <w:pPr>
              <w:jc w:val="center"/>
              <w:rPr>
                <w:sz w:val="24"/>
                <w:szCs w:val="24"/>
                <w:lang w:val="en-US"/>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4"/>
        </w:trPr>
        <w:tc>
          <w:tcPr>
            <w:tcW w:w="566" w:type="dxa"/>
            <w:vMerge/>
            <w:vAlign w:val="center"/>
          </w:tcPr>
          <w:p w:rsidR="00D34100" w:rsidRPr="00087FB4" w:rsidRDefault="00D34100" w:rsidP="001677C9">
            <w:pPr>
              <w:suppressAutoHyphens w:val="0"/>
              <w:rPr>
                <w:sz w:val="24"/>
                <w:szCs w:val="24"/>
                <w:lang w:val="en-US"/>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Merge/>
            <w:vAlign w:val="center"/>
          </w:tcPr>
          <w:p w:rsidR="00D34100"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087FB4" w:rsidRDefault="00D34100" w:rsidP="001677C9">
            <w:pPr>
              <w:spacing w:line="276" w:lineRule="auto"/>
              <w:jc w:val="center"/>
              <w:rPr>
                <w:sz w:val="24"/>
                <w:szCs w:val="24"/>
              </w:rPr>
            </w:pPr>
            <w:r>
              <w:rPr>
                <w:sz w:val="24"/>
                <w:szCs w:val="24"/>
              </w:rPr>
              <w:t>831</w:t>
            </w:r>
          </w:p>
        </w:tc>
        <w:tc>
          <w:tcPr>
            <w:tcW w:w="2127" w:type="dxa"/>
          </w:tcPr>
          <w:p w:rsidR="00D34100" w:rsidRPr="00087FB4" w:rsidRDefault="00D34100" w:rsidP="001677C9">
            <w:pPr>
              <w:jc w:val="center"/>
              <w:rPr>
                <w:sz w:val="24"/>
                <w:szCs w:val="24"/>
              </w:rPr>
            </w:pPr>
            <w:r w:rsidRPr="00087FB4">
              <w:rPr>
                <w:sz w:val="24"/>
                <w:szCs w:val="24"/>
              </w:rPr>
              <w:t>значение &lt;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99"/>
        </w:trPr>
        <w:tc>
          <w:tcPr>
            <w:tcW w:w="566" w:type="dxa"/>
            <w:vMerge/>
            <w:vAlign w:val="center"/>
          </w:tcPr>
          <w:p w:rsidR="00D34100" w:rsidRPr="00087FB4" w:rsidRDefault="00D34100" w:rsidP="001677C9">
            <w:pPr>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tcPr>
          <w:p w:rsidR="00D34100" w:rsidRPr="00087FB4" w:rsidRDefault="00D34100" w:rsidP="001677C9">
            <w:pPr>
              <w:jc w:val="center"/>
              <w:rPr>
                <w:sz w:val="24"/>
                <w:szCs w:val="24"/>
              </w:rPr>
            </w:pPr>
          </w:p>
        </w:tc>
        <w:tc>
          <w:tcPr>
            <w:tcW w:w="567" w:type="dxa"/>
            <w:vMerge w:val="restart"/>
            <w:vAlign w:val="center"/>
          </w:tcPr>
          <w:p w:rsidR="00D34100" w:rsidRPr="0056269A" w:rsidRDefault="00D34100" w:rsidP="001677C9">
            <w:pPr>
              <w:rPr>
                <w:sz w:val="24"/>
                <w:szCs w:val="24"/>
              </w:rPr>
            </w:pPr>
            <w:r w:rsidRPr="00087FB4">
              <w:rPr>
                <w:sz w:val="24"/>
                <w:szCs w:val="24"/>
                <w:lang w:val="en-US"/>
              </w:rPr>
              <w:t>2</w:t>
            </w:r>
            <w:r>
              <w:rPr>
                <w:sz w:val="24"/>
                <w:szCs w:val="24"/>
              </w:rPr>
              <w:t>0**</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302хх (кроме 30251), 30401</w:t>
            </w:r>
          </w:p>
        </w:tc>
        <w:tc>
          <w:tcPr>
            <w:tcW w:w="2125" w:type="dxa"/>
          </w:tcPr>
          <w:p w:rsidR="00D34100" w:rsidRPr="00445470" w:rsidRDefault="00D34100" w:rsidP="001677C9">
            <w:pPr>
              <w:spacing w:line="276" w:lineRule="auto"/>
              <w:jc w:val="center"/>
              <w:rPr>
                <w:color w:val="000000" w:themeColor="text1"/>
                <w:sz w:val="24"/>
                <w:szCs w:val="24"/>
                <w:vertAlign w:val="superscript"/>
              </w:rPr>
            </w:pPr>
            <w:r w:rsidRPr="00087FB4">
              <w:rPr>
                <w:sz w:val="24"/>
                <w:szCs w:val="24"/>
              </w:rPr>
              <w:t>73х</w:t>
            </w:r>
            <w:r w:rsidR="004B650A">
              <w:rPr>
                <w:sz w:val="24"/>
                <w:szCs w:val="24"/>
                <w:vertAlign w:val="superscript"/>
              </w:rPr>
              <w:t>14</w:t>
            </w:r>
          </w:p>
        </w:tc>
        <w:tc>
          <w:tcPr>
            <w:tcW w:w="2127" w:type="dxa"/>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2"/>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tcPr>
          <w:p w:rsidR="00D34100" w:rsidRPr="00087FB4" w:rsidRDefault="00D34100" w:rsidP="001677C9">
            <w:pPr>
              <w:spacing w:line="276" w:lineRule="auto"/>
              <w:jc w:val="center"/>
              <w:rPr>
                <w:sz w:val="24"/>
                <w:szCs w:val="24"/>
              </w:rPr>
            </w:pPr>
          </w:p>
        </w:tc>
        <w:tc>
          <w:tcPr>
            <w:tcW w:w="1985" w:type="dxa"/>
          </w:tcPr>
          <w:p w:rsidR="00D34100" w:rsidRPr="00445470" w:rsidRDefault="00D34100" w:rsidP="001677C9">
            <w:pPr>
              <w:spacing w:line="276" w:lineRule="auto"/>
              <w:jc w:val="center"/>
              <w:rPr>
                <w:sz w:val="24"/>
                <w:szCs w:val="24"/>
                <w:vertAlign w:val="superscript"/>
              </w:rPr>
            </w:pPr>
            <w:r w:rsidRPr="00087FB4">
              <w:rPr>
                <w:sz w:val="24"/>
                <w:szCs w:val="24"/>
              </w:rPr>
              <w:t>83х</w:t>
            </w:r>
            <w:r w:rsidR="008F3516">
              <w:rPr>
                <w:sz w:val="24"/>
                <w:szCs w:val="24"/>
                <w:vertAlign w:val="superscript"/>
              </w:rPr>
              <w:t>14</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jc w:val="center"/>
              <w:rPr>
                <w:sz w:val="24"/>
                <w:szCs w:val="24"/>
              </w:rPr>
            </w:pPr>
            <w:r w:rsidRPr="00087FB4">
              <w:rPr>
                <w:sz w:val="24"/>
                <w:szCs w:val="24"/>
              </w:rPr>
              <w:t>значение  &gt;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tcPr>
          <w:p w:rsidR="00D34100" w:rsidRPr="00445470" w:rsidRDefault="00D34100" w:rsidP="001677C9">
            <w:pPr>
              <w:spacing w:line="276" w:lineRule="auto"/>
              <w:jc w:val="center"/>
              <w:rPr>
                <w:color w:val="000000" w:themeColor="text1"/>
                <w:sz w:val="24"/>
                <w:szCs w:val="24"/>
                <w:vertAlign w:val="superscript"/>
              </w:rPr>
            </w:pPr>
            <w:r w:rsidRPr="00087FB4">
              <w:rPr>
                <w:sz w:val="24"/>
                <w:szCs w:val="24"/>
              </w:rPr>
              <w:t>83х</w:t>
            </w:r>
            <w:r w:rsidR="004B650A">
              <w:rPr>
                <w:sz w:val="24"/>
                <w:szCs w:val="24"/>
                <w:vertAlign w:val="superscript"/>
              </w:rPr>
              <w:t>14</w:t>
            </w:r>
          </w:p>
        </w:tc>
        <w:tc>
          <w:tcPr>
            <w:tcW w:w="2127" w:type="dxa"/>
          </w:tcPr>
          <w:p w:rsidR="00D34100" w:rsidRPr="00087FB4" w:rsidRDefault="00D34100" w:rsidP="001677C9">
            <w:pPr>
              <w:jc w:val="center"/>
              <w:rPr>
                <w:sz w:val="24"/>
                <w:szCs w:val="24"/>
              </w:rPr>
            </w:pPr>
            <w:r w:rsidRPr="00087FB4">
              <w:rPr>
                <w:sz w:val="24"/>
                <w:szCs w:val="24"/>
              </w:rPr>
              <w:t>значение &lt;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1"/>
        </w:trPr>
        <w:tc>
          <w:tcPr>
            <w:tcW w:w="566" w:type="dxa"/>
            <w:vAlign w:val="center"/>
          </w:tcPr>
          <w:p w:rsidR="00D34100" w:rsidRPr="0056269A" w:rsidRDefault="00D34100" w:rsidP="001677C9">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40150</w:t>
            </w:r>
          </w:p>
        </w:tc>
        <w:tc>
          <w:tcPr>
            <w:tcW w:w="1985" w:type="dxa"/>
          </w:tcPr>
          <w:p w:rsidR="00D34100" w:rsidRPr="00087FB4" w:rsidRDefault="00D34100" w:rsidP="001677C9">
            <w:pPr>
              <w:spacing w:line="276" w:lineRule="auto"/>
              <w:jc w:val="center"/>
              <w:rPr>
                <w:sz w:val="24"/>
                <w:szCs w:val="24"/>
              </w:rPr>
            </w:pPr>
            <w:r w:rsidRPr="00087FB4">
              <w:rPr>
                <w:sz w:val="24"/>
                <w:szCs w:val="24"/>
              </w:rPr>
              <w:t>2хх</w:t>
            </w:r>
          </w:p>
        </w:tc>
        <w:tc>
          <w:tcPr>
            <w:tcW w:w="992" w:type="dxa"/>
            <w:vMerge/>
            <w:vAlign w:val="center"/>
          </w:tcPr>
          <w:p w:rsidR="00D34100" w:rsidRPr="00087FB4" w:rsidRDefault="00D34100" w:rsidP="001677C9">
            <w:pPr>
              <w:suppressAutoHyphens w:val="0"/>
              <w:rPr>
                <w:sz w:val="24"/>
                <w:szCs w:val="24"/>
              </w:rPr>
            </w:pPr>
          </w:p>
        </w:tc>
        <w:tc>
          <w:tcPr>
            <w:tcW w:w="2127" w:type="dxa"/>
            <w:tcBorders>
              <w:right w:val="single" w:sz="4" w:space="0" w:color="auto"/>
            </w:tcBorders>
          </w:tcPr>
          <w:p w:rsidR="00D34100" w:rsidRPr="00087FB4" w:rsidRDefault="00D34100"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vAlign w:val="center"/>
          </w:tcPr>
          <w:p w:rsidR="00D34100" w:rsidRPr="0056269A" w:rsidRDefault="00D34100" w:rsidP="001677C9">
            <w:pPr>
              <w:suppressAutoHyphens w:val="0"/>
              <w:rPr>
                <w:sz w:val="24"/>
                <w:szCs w:val="24"/>
              </w:rPr>
            </w:pPr>
            <w:r w:rsidRPr="00087FB4">
              <w:rPr>
                <w:sz w:val="24"/>
                <w:szCs w:val="24"/>
                <w:lang w:val="en-US"/>
              </w:rPr>
              <w:t>2</w:t>
            </w:r>
            <w:r>
              <w:rPr>
                <w:sz w:val="24"/>
                <w:szCs w:val="24"/>
              </w:rPr>
              <w:t>1**</w:t>
            </w:r>
          </w:p>
        </w:tc>
        <w:tc>
          <w:tcPr>
            <w:tcW w:w="5246" w:type="dxa"/>
          </w:tcPr>
          <w:p w:rsidR="00D34100" w:rsidRPr="00087FB4" w:rsidRDefault="00D34100" w:rsidP="001677C9">
            <w:pPr>
              <w:spacing w:line="276" w:lineRule="auto"/>
              <w:jc w:val="center"/>
              <w:rPr>
                <w:sz w:val="24"/>
                <w:szCs w:val="24"/>
              </w:rPr>
            </w:pPr>
            <w:r w:rsidRPr="00087FB4">
              <w:rPr>
                <w:sz w:val="24"/>
                <w:szCs w:val="24"/>
              </w:rPr>
              <w:t>40150</w:t>
            </w:r>
          </w:p>
        </w:tc>
        <w:tc>
          <w:tcPr>
            <w:tcW w:w="2125" w:type="dxa"/>
          </w:tcPr>
          <w:p w:rsidR="00D34100" w:rsidRPr="00087FB4" w:rsidDel="00DC5FB3" w:rsidRDefault="00D34100" w:rsidP="001677C9">
            <w:pPr>
              <w:spacing w:line="276" w:lineRule="auto"/>
              <w:jc w:val="center"/>
              <w:rPr>
                <w:sz w:val="24"/>
                <w:szCs w:val="24"/>
              </w:rPr>
            </w:pPr>
            <w:r w:rsidRPr="00087FB4">
              <w:rPr>
                <w:sz w:val="24"/>
                <w:szCs w:val="24"/>
              </w:rPr>
              <w:t>2хх</w:t>
            </w:r>
          </w:p>
        </w:tc>
        <w:tc>
          <w:tcPr>
            <w:tcW w:w="2127" w:type="dxa"/>
          </w:tcPr>
          <w:p w:rsidR="00D34100" w:rsidRPr="00087FB4" w:rsidRDefault="00D34100"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1010" w:type="dxa"/>
            <w:gridSpan w:val="2"/>
            <w:vMerge/>
            <w:vAlign w:val="center"/>
          </w:tcPr>
          <w:p w:rsidR="00D34100" w:rsidRPr="00087FB4" w:rsidRDefault="00D34100" w:rsidP="001677C9">
            <w:pPr>
              <w:suppressAutoHyphens w:val="0"/>
              <w:rPr>
                <w:sz w:val="24"/>
                <w:szCs w:val="24"/>
              </w:rPr>
            </w:pPr>
          </w:p>
        </w:tc>
      </w:tr>
      <w:tr w:rsidR="00FE0604" w:rsidRPr="00087FB4"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rsidR="00FE0604" w:rsidRPr="00FE0604" w:rsidRDefault="00FE0604" w:rsidP="00D630A8">
            <w:pPr>
              <w:suppressAutoHyphens w:val="0"/>
              <w:rPr>
                <w:sz w:val="24"/>
                <w:szCs w:val="24"/>
                <w:lang w:val="en-US"/>
              </w:rPr>
            </w:pPr>
            <w:r w:rsidRPr="00FE0604">
              <w:rPr>
                <w:sz w:val="24"/>
                <w:szCs w:val="24"/>
                <w:lang w:val="en-US"/>
              </w:rPr>
              <w:t>21.1**</w:t>
            </w:r>
          </w:p>
        </w:tc>
        <w:tc>
          <w:tcPr>
            <w:tcW w:w="5102" w:type="dxa"/>
            <w:tcBorders>
              <w:top w:val="single" w:sz="8" w:space="0" w:color="auto"/>
              <w:left w:val="single" w:sz="4" w:space="0" w:color="auto"/>
              <w:bottom w:val="single" w:sz="8" w:space="0" w:color="auto"/>
              <w:right w:val="single" w:sz="8" w:space="0" w:color="auto"/>
            </w:tcBorders>
          </w:tcPr>
          <w:p w:rsidR="00FE0604" w:rsidRDefault="00FE0604" w:rsidP="00D630A8">
            <w:pPr>
              <w:spacing w:line="276" w:lineRule="auto"/>
              <w:jc w:val="center"/>
              <w:rPr>
                <w:sz w:val="24"/>
                <w:szCs w:val="24"/>
              </w:rPr>
            </w:pPr>
            <w:r>
              <w:rPr>
                <w:sz w:val="24"/>
                <w:szCs w:val="24"/>
              </w:rPr>
              <w:t>40160</w:t>
            </w:r>
          </w:p>
        </w:tc>
        <w:tc>
          <w:tcPr>
            <w:tcW w:w="1985" w:type="dxa"/>
            <w:tcBorders>
              <w:top w:val="single" w:sz="8" w:space="0" w:color="auto"/>
              <w:left w:val="single" w:sz="8" w:space="0" w:color="auto"/>
              <w:bottom w:val="single" w:sz="8" w:space="0" w:color="auto"/>
              <w:right w:val="single" w:sz="8" w:space="0" w:color="auto"/>
            </w:tcBorders>
          </w:tcPr>
          <w:p w:rsidR="00FE0604" w:rsidRPr="00087FB4" w:rsidRDefault="00FE0604" w:rsidP="00D630A8">
            <w:pPr>
              <w:spacing w:line="276" w:lineRule="auto"/>
              <w:jc w:val="center"/>
              <w:rPr>
                <w:sz w:val="24"/>
                <w:szCs w:val="24"/>
              </w:rPr>
            </w:pPr>
            <w:r>
              <w:rPr>
                <w:sz w:val="24"/>
                <w:szCs w:val="24"/>
              </w:rPr>
              <w:t>2хх,3хх</w:t>
            </w:r>
          </w:p>
        </w:tc>
        <w:tc>
          <w:tcPr>
            <w:tcW w:w="992" w:type="dxa"/>
            <w:vMerge/>
            <w:vAlign w:val="center"/>
          </w:tcPr>
          <w:p w:rsidR="00FE0604" w:rsidRPr="00087FB4" w:rsidRDefault="00FE0604" w:rsidP="00D630A8">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rsidR="00FE0604" w:rsidRPr="00087FB4" w:rsidRDefault="00FE0604" w:rsidP="00FE0604">
            <w:pPr>
              <w:suppressAutoHyphens w:val="0"/>
              <w:jc w:val="center"/>
              <w:rPr>
                <w:sz w:val="24"/>
                <w:szCs w:val="24"/>
              </w:rPr>
            </w:pPr>
            <w:r w:rsidRPr="00087FB4">
              <w:rPr>
                <w:sz w:val="24"/>
                <w:szCs w:val="24"/>
              </w:rPr>
              <w:t>значение &lt; 0</w:t>
            </w:r>
          </w:p>
          <w:p w:rsidR="00FE0604" w:rsidRPr="00087FB4" w:rsidRDefault="00FE0604" w:rsidP="00FE0604">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rsidR="00FE0604" w:rsidRDefault="00FE0604" w:rsidP="00FE0604">
            <w:pPr>
              <w:spacing w:line="276" w:lineRule="auto"/>
              <w:jc w:val="center"/>
              <w:rPr>
                <w:sz w:val="24"/>
                <w:szCs w:val="24"/>
              </w:rPr>
            </w:pPr>
            <w:r>
              <w:rPr>
                <w:sz w:val="24"/>
                <w:szCs w:val="24"/>
              </w:rPr>
              <w:t>21.1**</w:t>
            </w:r>
          </w:p>
        </w:tc>
        <w:tc>
          <w:tcPr>
            <w:tcW w:w="5246" w:type="dxa"/>
            <w:tcBorders>
              <w:top w:val="single" w:sz="8" w:space="0" w:color="auto"/>
              <w:left w:val="single" w:sz="8" w:space="0" w:color="auto"/>
              <w:bottom w:val="single" w:sz="8" w:space="0" w:color="auto"/>
              <w:right w:val="single" w:sz="8" w:space="0" w:color="auto"/>
            </w:tcBorders>
          </w:tcPr>
          <w:p w:rsidR="00FE0604" w:rsidRDefault="00FE0604" w:rsidP="00FE0604">
            <w:pPr>
              <w:spacing w:line="276" w:lineRule="auto"/>
              <w:rPr>
                <w:sz w:val="24"/>
                <w:szCs w:val="24"/>
              </w:rPr>
            </w:pPr>
            <w:r>
              <w:rPr>
                <w:sz w:val="24"/>
                <w:szCs w:val="24"/>
              </w:rPr>
              <w:t>40160</w:t>
            </w:r>
          </w:p>
        </w:tc>
        <w:tc>
          <w:tcPr>
            <w:tcW w:w="2125" w:type="dxa"/>
            <w:tcBorders>
              <w:top w:val="single" w:sz="8" w:space="0" w:color="auto"/>
              <w:left w:val="single" w:sz="8" w:space="0" w:color="auto"/>
              <w:bottom w:val="single" w:sz="8" w:space="0" w:color="auto"/>
              <w:right w:val="single" w:sz="8" w:space="0" w:color="auto"/>
            </w:tcBorders>
          </w:tcPr>
          <w:p w:rsidR="00FE0604" w:rsidRPr="00087FB4" w:rsidRDefault="00FE0604" w:rsidP="00D630A8">
            <w:pPr>
              <w:spacing w:line="276" w:lineRule="auto"/>
              <w:jc w:val="center"/>
              <w:rPr>
                <w:sz w:val="24"/>
                <w:szCs w:val="24"/>
              </w:rPr>
            </w:pPr>
            <w:r>
              <w:rPr>
                <w:sz w:val="24"/>
                <w:szCs w:val="24"/>
              </w:rPr>
              <w:t>2хх,3хх</w:t>
            </w:r>
          </w:p>
        </w:tc>
        <w:tc>
          <w:tcPr>
            <w:tcW w:w="2127" w:type="dxa"/>
            <w:tcBorders>
              <w:top w:val="single" w:sz="8" w:space="0" w:color="auto"/>
              <w:left w:val="single" w:sz="8" w:space="0" w:color="auto"/>
              <w:bottom w:val="single" w:sz="8" w:space="0" w:color="auto"/>
              <w:right w:val="single" w:sz="8" w:space="0" w:color="auto"/>
            </w:tcBorders>
          </w:tcPr>
          <w:p w:rsidR="00FE0604" w:rsidRPr="00087FB4" w:rsidRDefault="00FE0604" w:rsidP="00FE0604">
            <w:pPr>
              <w:spacing w:line="276" w:lineRule="auto"/>
              <w:jc w:val="center"/>
              <w:rPr>
                <w:sz w:val="24"/>
                <w:szCs w:val="24"/>
              </w:rPr>
            </w:pPr>
            <w:r w:rsidRPr="00FE0604">
              <w:rPr>
                <w:sz w:val="24"/>
                <w:szCs w:val="24"/>
              </w:rPr>
              <w:t>значение  &gt; 0</w:t>
            </w:r>
          </w:p>
        </w:tc>
        <w:tc>
          <w:tcPr>
            <w:tcW w:w="1010" w:type="dxa"/>
            <w:gridSpan w:val="2"/>
            <w:vMerge/>
            <w:vAlign w:val="center"/>
          </w:tcPr>
          <w:p w:rsidR="00FE0604" w:rsidRPr="00087FB4" w:rsidRDefault="00FE0604" w:rsidP="00D630A8">
            <w:pPr>
              <w:suppressAutoHyphens w:val="0"/>
              <w:rPr>
                <w:sz w:val="24"/>
                <w:szCs w:val="24"/>
              </w:rPr>
            </w:pPr>
          </w:p>
        </w:tc>
      </w:tr>
      <w:tr w:rsidR="00FE0604" w:rsidRPr="00087FB4"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rsidR="00FE0604" w:rsidRPr="00FE0604" w:rsidRDefault="00FE0604" w:rsidP="00D630A8">
            <w:pPr>
              <w:suppressAutoHyphens w:val="0"/>
              <w:rPr>
                <w:sz w:val="24"/>
                <w:szCs w:val="24"/>
                <w:lang w:val="en-US"/>
              </w:rPr>
            </w:pPr>
            <w:r w:rsidRPr="00FE0604">
              <w:rPr>
                <w:sz w:val="24"/>
                <w:szCs w:val="24"/>
                <w:lang w:val="en-US"/>
              </w:rPr>
              <w:t>21.2**</w:t>
            </w:r>
          </w:p>
        </w:tc>
        <w:tc>
          <w:tcPr>
            <w:tcW w:w="5102" w:type="dxa"/>
            <w:tcBorders>
              <w:top w:val="single" w:sz="8" w:space="0" w:color="auto"/>
              <w:left w:val="single" w:sz="4" w:space="0" w:color="auto"/>
              <w:bottom w:val="single" w:sz="8" w:space="0" w:color="auto"/>
              <w:right w:val="single" w:sz="8" w:space="0" w:color="auto"/>
            </w:tcBorders>
          </w:tcPr>
          <w:p w:rsidR="00FE0604" w:rsidRDefault="00FE0604" w:rsidP="00D630A8">
            <w:pPr>
              <w:spacing w:line="276" w:lineRule="auto"/>
              <w:jc w:val="center"/>
              <w:rPr>
                <w:sz w:val="24"/>
                <w:szCs w:val="24"/>
              </w:rPr>
            </w:pPr>
            <w:r>
              <w:rPr>
                <w:sz w:val="24"/>
                <w:szCs w:val="24"/>
              </w:rPr>
              <w:t>40140</w:t>
            </w:r>
          </w:p>
        </w:tc>
        <w:tc>
          <w:tcPr>
            <w:tcW w:w="1985" w:type="dxa"/>
            <w:tcBorders>
              <w:top w:val="single" w:sz="8" w:space="0" w:color="auto"/>
              <w:left w:val="single" w:sz="8" w:space="0" w:color="auto"/>
              <w:bottom w:val="single" w:sz="8" w:space="0" w:color="auto"/>
              <w:right w:val="single" w:sz="8" w:space="0" w:color="auto"/>
            </w:tcBorders>
          </w:tcPr>
          <w:p w:rsidR="00FE0604" w:rsidRPr="00087FB4" w:rsidRDefault="00FE0604" w:rsidP="00D630A8">
            <w:pPr>
              <w:spacing w:line="276" w:lineRule="auto"/>
              <w:jc w:val="center"/>
              <w:rPr>
                <w:sz w:val="24"/>
                <w:szCs w:val="24"/>
              </w:rPr>
            </w:pPr>
            <w:r>
              <w:rPr>
                <w:sz w:val="24"/>
                <w:szCs w:val="24"/>
              </w:rPr>
              <w:t>1хх</w:t>
            </w:r>
          </w:p>
        </w:tc>
        <w:tc>
          <w:tcPr>
            <w:tcW w:w="992" w:type="dxa"/>
            <w:vMerge/>
            <w:vAlign w:val="center"/>
          </w:tcPr>
          <w:p w:rsidR="00FE0604" w:rsidRPr="00087FB4" w:rsidRDefault="00FE0604" w:rsidP="00D630A8">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rsidR="00FE0604" w:rsidRPr="00087FB4" w:rsidRDefault="00FE0604" w:rsidP="00FE0604">
            <w:pPr>
              <w:suppressAutoHyphens w:val="0"/>
              <w:jc w:val="center"/>
              <w:rPr>
                <w:sz w:val="24"/>
                <w:szCs w:val="24"/>
              </w:rPr>
            </w:pPr>
            <w:r w:rsidRPr="00087FB4">
              <w:rPr>
                <w:sz w:val="24"/>
                <w:szCs w:val="24"/>
              </w:rPr>
              <w:t>значение &lt; 0</w:t>
            </w:r>
          </w:p>
          <w:p w:rsidR="00FE0604" w:rsidRPr="00FE0604" w:rsidRDefault="00FE0604" w:rsidP="00FE0604">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rsidR="00FE0604" w:rsidRDefault="00FE0604" w:rsidP="00FE0604">
            <w:pPr>
              <w:spacing w:line="276" w:lineRule="auto"/>
              <w:jc w:val="center"/>
              <w:rPr>
                <w:sz w:val="24"/>
                <w:szCs w:val="24"/>
              </w:rPr>
            </w:pPr>
            <w:r>
              <w:rPr>
                <w:sz w:val="24"/>
                <w:szCs w:val="24"/>
              </w:rPr>
              <w:t>21.2**</w:t>
            </w:r>
          </w:p>
        </w:tc>
        <w:tc>
          <w:tcPr>
            <w:tcW w:w="5246" w:type="dxa"/>
            <w:tcBorders>
              <w:top w:val="single" w:sz="8" w:space="0" w:color="auto"/>
              <w:left w:val="single" w:sz="8" w:space="0" w:color="auto"/>
              <w:bottom w:val="single" w:sz="8" w:space="0" w:color="auto"/>
              <w:right w:val="single" w:sz="8" w:space="0" w:color="auto"/>
            </w:tcBorders>
          </w:tcPr>
          <w:p w:rsidR="00FE0604" w:rsidRDefault="00FE0604" w:rsidP="00FE0604">
            <w:pPr>
              <w:spacing w:line="276" w:lineRule="auto"/>
              <w:rPr>
                <w:sz w:val="24"/>
                <w:szCs w:val="24"/>
              </w:rPr>
            </w:pPr>
            <w:r>
              <w:rPr>
                <w:sz w:val="24"/>
                <w:szCs w:val="24"/>
              </w:rPr>
              <w:t>40140</w:t>
            </w:r>
          </w:p>
        </w:tc>
        <w:tc>
          <w:tcPr>
            <w:tcW w:w="2125" w:type="dxa"/>
            <w:tcBorders>
              <w:top w:val="single" w:sz="8" w:space="0" w:color="auto"/>
              <w:left w:val="single" w:sz="8" w:space="0" w:color="auto"/>
              <w:bottom w:val="single" w:sz="8" w:space="0" w:color="auto"/>
              <w:right w:val="single" w:sz="8" w:space="0" w:color="auto"/>
            </w:tcBorders>
          </w:tcPr>
          <w:p w:rsidR="00FE0604" w:rsidRPr="00087FB4" w:rsidRDefault="00FE0604" w:rsidP="00D630A8">
            <w:pPr>
              <w:spacing w:line="276" w:lineRule="auto"/>
              <w:jc w:val="center"/>
              <w:rPr>
                <w:sz w:val="24"/>
                <w:szCs w:val="24"/>
              </w:rPr>
            </w:pPr>
            <w:r>
              <w:rPr>
                <w:sz w:val="24"/>
                <w:szCs w:val="24"/>
              </w:rPr>
              <w:t>1хх</w:t>
            </w:r>
          </w:p>
        </w:tc>
        <w:tc>
          <w:tcPr>
            <w:tcW w:w="2127" w:type="dxa"/>
            <w:tcBorders>
              <w:top w:val="single" w:sz="8" w:space="0" w:color="auto"/>
              <w:left w:val="single" w:sz="8" w:space="0" w:color="auto"/>
              <w:bottom w:val="single" w:sz="8" w:space="0" w:color="auto"/>
              <w:right w:val="single" w:sz="8" w:space="0" w:color="auto"/>
            </w:tcBorders>
          </w:tcPr>
          <w:p w:rsidR="00FE0604" w:rsidRPr="00087FB4" w:rsidRDefault="00FE0604" w:rsidP="00FE0604">
            <w:pPr>
              <w:spacing w:line="276" w:lineRule="auto"/>
              <w:jc w:val="center"/>
              <w:rPr>
                <w:sz w:val="24"/>
                <w:szCs w:val="24"/>
              </w:rPr>
            </w:pPr>
            <w:r w:rsidRPr="00FE0604">
              <w:rPr>
                <w:sz w:val="24"/>
                <w:szCs w:val="24"/>
              </w:rPr>
              <w:t>значение  &gt; 0</w:t>
            </w:r>
          </w:p>
        </w:tc>
        <w:tc>
          <w:tcPr>
            <w:tcW w:w="1010" w:type="dxa"/>
            <w:gridSpan w:val="2"/>
            <w:vMerge/>
            <w:vAlign w:val="center"/>
          </w:tcPr>
          <w:p w:rsidR="00FE0604" w:rsidRPr="00087FB4" w:rsidRDefault="00FE0604" w:rsidP="00D630A8">
            <w:pPr>
              <w:suppressAutoHyphens w:val="0"/>
              <w:rPr>
                <w:sz w:val="24"/>
                <w:szCs w:val="24"/>
              </w:rPr>
            </w:pPr>
          </w:p>
        </w:tc>
      </w:tr>
      <w:tr w:rsidR="001677C9" w:rsidRPr="00087FB4" w:rsidTr="00C356E2">
        <w:trPr>
          <w:trHeight w:val="158"/>
        </w:trPr>
        <w:tc>
          <w:tcPr>
            <w:tcW w:w="566" w:type="dxa"/>
            <w:vMerge w:val="restart"/>
            <w:vAlign w:val="center"/>
          </w:tcPr>
          <w:p w:rsidR="001677C9" w:rsidRPr="0056269A" w:rsidRDefault="001677C9" w:rsidP="001677C9">
            <w:pPr>
              <w:suppressAutoHyphens w:val="0"/>
              <w:rPr>
                <w:sz w:val="24"/>
                <w:szCs w:val="24"/>
              </w:rPr>
            </w:pPr>
            <w:r>
              <w:rPr>
                <w:sz w:val="24"/>
                <w:szCs w:val="24"/>
              </w:rPr>
              <w:t>22**</w:t>
            </w:r>
          </w:p>
        </w:tc>
        <w:tc>
          <w:tcPr>
            <w:tcW w:w="5102" w:type="dxa"/>
            <w:vMerge w:val="restart"/>
            <w:tcBorders>
              <w:left w:val="single" w:sz="4" w:space="0" w:color="auto"/>
            </w:tcBorders>
          </w:tcPr>
          <w:p w:rsidR="001677C9" w:rsidRPr="00087FB4" w:rsidRDefault="001677C9" w:rsidP="001677C9">
            <w:pPr>
              <w:spacing w:line="276" w:lineRule="auto"/>
              <w:jc w:val="center"/>
              <w:rPr>
                <w:sz w:val="24"/>
                <w:szCs w:val="24"/>
              </w:rPr>
            </w:pPr>
            <w:r>
              <w:rPr>
                <w:sz w:val="24"/>
                <w:szCs w:val="24"/>
              </w:rPr>
              <w:t>30301-30313</w:t>
            </w:r>
          </w:p>
        </w:tc>
        <w:tc>
          <w:tcPr>
            <w:tcW w:w="1985" w:type="dxa"/>
          </w:tcPr>
          <w:p w:rsidR="001677C9" w:rsidRPr="00087FB4" w:rsidRDefault="001677C9" w:rsidP="001677C9">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jc w:val="center"/>
              <w:rPr>
                <w:sz w:val="24"/>
                <w:szCs w:val="24"/>
              </w:rPr>
            </w:pPr>
            <w:r w:rsidRPr="00087FB4">
              <w:rPr>
                <w:sz w:val="24"/>
                <w:szCs w:val="24"/>
              </w:rPr>
              <w:t>значение &lt; 0</w:t>
            </w:r>
          </w:p>
        </w:tc>
        <w:tc>
          <w:tcPr>
            <w:tcW w:w="567" w:type="dxa"/>
            <w:vMerge w:val="restart"/>
            <w:vAlign w:val="center"/>
          </w:tcPr>
          <w:p w:rsidR="001677C9" w:rsidRPr="0056269A" w:rsidRDefault="001677C9" w:rsidP="001677C9">
            <w:pPr>
              <w:suppressAutoHyphens w:val="0"/>
              <w:rPr>
                <w:sz w:val="24"/>
                <w:szCs w:val="24"/>
              </w:rPr>
            </w:pPr>
            <w:r>
              <w:rPr>
                <w:sz w:val="24"/>
                <w:szCs w:val="24"/>
              </w:rPr>
              <w:t>22</w:t>
            </w:r>
            <w:r w:rsidR="001C5F16">
              <w:rPr>
                <w:sz w:val="24"/>
                <w:szCs w:val="24"/>
              </w:rPr>
              <w:t>**</w:t>
            </w:r>
          </w:p>
        </w:tc>
        <w:tc>
          <w:tcPr>
            <w:tcW w:w="5246" w:type="dxa"/>
            <w:vMerge w:val="restart"/>
          </w:tcPr>
          <w:p w:rsidR="001677C9" w:rsidRPr="00087FB4" w:rsidRDefault="001677C9" w:rsidP="001677C9">
            <w:pPr>
              <w:spacing w:line="276" w:lineRule="auto"/>
              <w:jc w:val="center"/>
              <w:rPr>
                <w:sz w:val="24"/>
                <w:szCs w:val="24"/>
              </w:rPr>
            </w:pPr>
            <w:r>
              <w:rPr>
                <w:sz w:val="24"/>
                <w:szCs w:val="24"/>
              </w:rPr>
              <w:t>30301-30313</w:t>
            </w:r>
          </w:p>
        </w:tc>
        <w:tc>
          <w:tcPr>
            <w:tcW w:w="2125" w:type="dxa"/>
          </w:tcPr>
          <w:p w:rsidR="001677C9" w:rsidRPr="00087FB4" w:rsidDel="00DC5FB3" w:rsidRDefault="001677C9" w:rsidP="001677C9">
            <w:pPr>
              <w:spacing w:line="276" w:lineRule="auto"/>
              <w:jc w:val="center"/>
              <w:rPr>
                <w:sz w:val="24"/>
                <w:szCs w:val="24"/>
              </w:rPr>
            </w:pPr>
            <w:r w:rsidRPr="00087FB4">
              <w:rPr>
                <w:sz w:val="24"/>
                <w:szCs w:val="24"/>
              </w:rPr>
              <w:t>73</w:t>
            </w:r>
            <w:r>
              <w:rPr>
                <w:sz w:val="24"/>
                <w:szCs w:val="24"/>
              </w:rPr>
              <w:t>1</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restart"/>
            <w:vAlign w:val="center"/>
          </w:tcPr>
          <w:p w:rsidR="001677C9" w:rsidRPr="00087FB4" w:rsidRDefault="001677C9" w:rsidP="001677C9">
            <w:pPr>
              <w:suppressAutoHyphens w:val="0"/>
              <w:rPr>
                <w:sz w:val="24"/>
                <w:szCs w:val="24"/>
              </w:rPr>
            </w:pPr>
          </w:p>
        </w:tc>
      </w:tr>
      <w:tr w:rsidR="001677C9" w:rsidRPr="00087FB4" w:rsidTr="00C356E2">
        <w:trPr>
          <w:trHeight w:val="157"/>
        </w:trPr>
        <w:tc>
          <w:tcPr>
            <w:tcW w:w="566" w:type="dxa"/>
            <w:vMerge/>
            <w:vAlign w:val="center"/>
          </w:tcPr>
          <w:p w:rsidR="001677C9" w:rsidRDefault="001677C9" w:rsidP="001677C9">
            <w:pPr>
              <w:suppressAutoHyphens w:val="0"/>
              <w:rPr>
                <w:sz w:val="24"/>
                <w:szCs w:val="24"/>
              </w:rPr>
            </w:pPr>
          </w:p>
        </w:tc>
        <w:tc>
          <w:tcPr>
            <w:tcW w:w="5102" w:type="dxa"/>
            <w:vMerge/>
            <w:tcBorders>
              <w:left w:val="single" w:sz="4" w:space="0" w:color="auto"/>
            </w:tcBorders>
          </w:tcPr>
          <w:p w:rsidR="001677C9" w:rsidRDefault="001677C9" w:rsidP="001677C9">
            <w:pPr>
              <w:spacing w:line="276" w:lineRule="auto"/>
              <w:jc w:val="center"/>
              <w:rPr>
                <w:sz w:val="24"/>
                <w:szCs w:val="24"/>
              </w:rPr>
            </w:pPr>
          </w:p>
        </w:tc>
        <w:tc>
          <w:tcPr>
            <w:tcW w:w="1985" w:type="dxa"/>
          </w:tcPr>
          <w:p w:rsidR="001677C9" w:rsidRPr="00087FB4" w:rsidRDefault="001677C9" w:rsidP="001677C9">
            <w:pPr>
              <w:spacing w:line="276" w:lineRule="auto"/>
              <w:jc w:val="center"/>
              <w:rPr>
                <w:sz w:val="24"/>
                <w:szCs w:val="24"/>
              </w:rPr>
            </w:pPr>
            <w:r>
              <w:rPr>
                <w:sz w:val="24"/>
                <w:szCs w:val="24"/>
              </w:rPr>
              <w:t>831</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suppressAutoHyphens w:val="0"/>
              <w:jc w:val="center"/>
              <w:rPr>
                <w:sz w:val="24"/>
                <w:szCs w:val="24"/>
              </w:rPr>
            </w:pPr>
            <w:r w:rsidRPr="00087FB4">
              <w:rPr>
                <w:sz w:val="24"/>
                <w:szCs w:val="24"/>
              </w:rPr>
              <w:t>значение  &gt; 0</w:t>
            </w:r>
          </w:p>
        </w:tc>
        <w:tc>
          <w:tcPr>
            <w:tcW w:w="567" w:type="dxa"/>
            <w:vMerge/>
            <w:vAlign w:val="center"/>
          </w:tcPr>
          <w:p w:rsidR="001677C9" w:rsidRDefault="001677C9" w:rsidP="001677C9">
            <w:pPr>
              <w:suppressAutoHyphens w:val="0"/>
              <w:rPr>
                <w:sz w:val="24"/>
                <w:szCs w:val="24"/>
              </w:rPr>
            </w:pPr>
          </w:p>
        </w:tc>
        <w:tc>
          <w:tcPr>
            <w:tcW w:w="5246" w:type="dxa"/>
            <w:vMerge/>
          </w:tcPr>
          <w:p w:rsidR="001677C9" w:rsidRDefault="001677C9" w:rsidP="001677C9">
            <w:pPr>
              <w:spacing w:line="276" w:lineRule="auto"/>
              <w:jc w:val="center"/>
              <w:rPr>
                <w:sz w:val="24"/>
                <w:szCs w:val="24"/>
              </w:rPr>
            </w:pPr>
          </w:p>
        </w:tc>
        <w:tc>
          <w:tcPr>
            <w:tcW w:w="2125" w:type="dxa"/>
          </w:tcPr>
          <w:p w:rsidR="001677C9" w:rsidRPr="00087FB4" w:rsidDel="00DC5FB3" w:rsidRDefault="001677C9" w:rsidP="001677C9">
            <w:pPr>
              <w:spacing w:line="276" w:lineRule="auto"/>
              <w:jc w:val="center"/>
              <w:rPr>
                <w:sz w:val="24"/>
                <w:szCs w:val="24"/>
              </w:rPr>
            </w:pPr>
            <w:r>
              <w:rPr>
                <w:sz w:val="24"/>
                <w:szCs w:val="24"/>
              </w:rPr>
              <w:t>831</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trHeight w:val="158"/>
        </w:trPr>
        <w:tc>
          <w:tcPr>
            <w:tcW w:w="566" w:type="dxa"/>
            <w:vMerge w:val="restart"/>
            <w:vAlign w:val="center"/>
          </w:tcPr>
          <w:p w:rsidR="001677C9" w:rsidRPr="0056269A" w:rsidRDefault="001677C9" w:rsidP="001677C9">
            <w:pPr>
              <w:suppressAutoHyphens w:val="0"/>
              <w:rPr>
                <w:sz w:val="24"/>
                <w:szCs w:val="24"/>
              </w:rPr>
            </w:pPr>
            <w:r>
              <w:rPr>
                <w:sz w:val="24"/>
                <w:szCs w:val="24"/>
              </w:rPr>
              <w:t>23**</w:t>
            </w:r>
          </w:p>
        </w:tc>
        <w:tc>
          <w:tcPr>
            <w:tcW w:w="5102" w:type="dxa"/>
            <w:vMerge w:val="restart"/>
            <w:tcBorders>
              <w:left w:val="single" w:sz="4" w:space="0" w:color="auto"/>
            </w:tcBorders>
          </w:tcPr>
          <w:p w:rsidR="001677C9" w:rsidRPr="00087FB4" w:rsidRDefault="001677C9" w:rsidP="001677C9">
            <w:pPr>
              <w:spacing w:line="276" w:lineRule="auto"/>
              <w:jc w:val="center"/>
              <w:rPr>
                <w:sz w:val="24"/>
                <w:szCs w:val="24"/>
              </w:rPr>
            </w:pPr>
            <w:r>
              <w:rPr>
                <w:sz w:val="24"/>
                <w:szCs w:val="24"/>
              </w:rPr>
              <w:t>30402, 30403</w:t>
            </w:r>
          </w:p>
        </w:tc>
        <w:tc>
          <w:tcPr>
            <w:tcW w:w="1985" w:type="dxa"/>
          </w:tcPr>
          <w:p w:rsidR="001677C9" w:rsidRPr="00087FB4" w:rsidRDefault="001677C9" w:rsidP="001677C9">
            <w:pPr>
              <w:spacing w:line="276" w:lineRule="auto"/>
              <w:jc w:val="center"/>
              <w:rPr>
                <w:sz w:val="24"/>
                <w:szCs w:val="24"/>
              </w:rPr>
            </w:pPr>
            <w:r>
              <w:rPr>
                <w:sz w:val="24"/>
                <w:szCs w:val="24"/>
              </w:rPr>
              <w:t>737</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jc w:val="center"/>
              <w:rPr>
                <w:sz w:val="24"/>
                <w:szCs w:val="24"/>
              </w:rPr>
            </w:pPr>
            <w:r w:rsidRPr="00087FB4">
              <w:rPr>
                <w:sz w:val="24"/>
                <w:szCs w:val="24"/>
              </w:rPr>
              <w:t>значение &lt; 0</w:t>
            </w:r>
          </w:p>
        </w:tc>
        <w:tc>
          <w:tcPr>
            <w:tcW w:w="567" w:type="dxa"/>
            <w:vMerge w:val="restart"/>
            <w:vAlign w:val="center"/>
          </w:tcPr>
          <w:p w:rsidR="001677C9" w:rsidRPr="0056269A" w:rsidRDefault="001677C9" w:rsidP="001677C9">
            <w:pPr>
              <w:suppressAutoHyphens w:val="0"/>
              <w:rPr>
                <w:sz w:val="24"/>
                <w:szCs w:val="24"/>
              </w:rPr>
            </w:pPr>
            <w:r>
              <w:rPr>
                <w:sz w:val="24"/>
                <w:szCs w:val="24"/>
              </w:rPr>
              <w:t>23</w:t>
            </w:r>
            <w:r w:rsidR="001C5F16">
              <w:rPr>
                <w:sz w:val="24"/>
                <w:szCs w:val="24"/>
              </w:rPr>
              <w:t>**</w:t>
            </w:r>
          </w:p>
        </w:tc>
        <w:tc>
          <w:tcPr>
            <w:tcW w:w="5246" w:type="dxa"/>
            <w:vMerge w:val="restart"/>
          </w:tcPr>
          <w:p w:rsidR="001677C9" w:rsidRPr="00087FB4" w:rsidRDefault="001677C9" w:rsidP="001677C9">
            <w:pPr>
              <w:spacing w:line="276" w:lineRule="auto"/>
              <w:jc w:val="center"/>
              <w:rPr>
                <w:sz w:val="24"/>
                <w:szCs w:val="24"/>
              </w:rPr>
            </w:pPr>
            <w:r>
              <w:rPr>
                <w:sz w:val="24"/>
                <w:szCs w:val="24"/>
              </w:rPr>
              <w:t>30402, 30403</w:t>
            </w:r>
          </w:p>
        </w:tc>
        <w:tc>
          <w:tcPr>
            <w:tcW w:w="2125" w:type="dxa"/>
          </w:tcPr>
          <w:p w:rsidR="001677C9" w:rsidRPr="00087FB4" w:rsidDel="00DC5FB3" w:rsidRDefault="001677C9" w:rsidP="001677C9">
            <w:pPr>
              <w:spacing w:line="276" w:lineRule="auto"/>
              <w:jc w:val="center"/>
              <w:rPr>
                <w:sz w:val="24"/>
                <w:szCs w:val="24"/>
              </w:rPr>
            </w:pPr>
            <w:r>
              <w:rPr>
                <w:sz w:val="24"/>
                <w:szCs w:val="24"/>
              </w:rPr>
              <w:t>737</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trHeight w:val="157"/>
        </w:trPr>
        <w:tc>
          <w:tcPr>
            <w:tcW w:w="566" w:type="dxa"/>
            <w:vMerge/>
            <w:vAlign w:val="center"/>
          </w:tcPr>
          <w:p w:rsidR="001677C9" w:rsidRDefault="001677C9" w:rsidP="001677C9">
            <w:pPr>
              <w:suppressAutoHyphens w:val="0"/>
              <w:rPr>
                <w:sz w:val="24"/>
                <w:szCs w:val="24"/>
              </w:rPr>
            </w:pPr>
          </w:p>
        </w:tc>
        <w:tc>
          <w:tcPr>
            <w:tcW w:w="5102" w:type="dxa"/>
            <w:vMerge/>
            <w:tcBorders>
              <w:left w:val="single" w:sz="4" w:space="0" w:color="auto"/>
            </w:tcBorders>
          </w:tcPr>
          <w:p w:rsidR="001677C9" w:rsidRDefault="001677C9" w:rsidP="001677C9">
            <w:pPr>
              <w:spacing w:line="276" w:lineRule="auto"/>
              <w:jc w:val="center"/>
              <w:rPr>
                <w:sz w:val="24"/>
                <w:szCs w:val="24"/>
              </w:rPr>
            </w:pPr>
          </w:p>
        </w:tc>
        <w:tc>
          <w:tcPr>
            <w:tcW w:w="1985" w:type="dxa"/>
          </w:tcPr>
          <w:p w:rsidR="001677C9" w:rsidRPr="00087FB4" w:rsidRDefault="001677C9" w:rsidP="001677C9">
            <w:pPr>
              <w:spacing w:line="276" w:lineRule="auto"/>
              <w:jc w:val="center"/>
              <w:rPr>
                <w:sz w:val="24"/>
                <w:szCs w:val="24"/>
              </w:rPr>
            </w:pPr>
            <w:r>
              <w:rPr>
                <w:sz w:val="24"/>
                <w:szCs w:val="24"/>
              </w:rPr>
              <w:t>837</w:t>
            </w:r>
          </w:p>
        </w:tc>
        <w:tc>
          <w:tcPr>
            <w:tcW w:w="992" w:type="dxa"/>
            <w:vMerge/>
            <w:vAlign w:val="center"/>
          </w:tcPr>
          <w:p w:rsidR="001677C9" w:rsidRPr="00087FB4" w:rsidRDefault="001677C9" w:rsidP="001677C9">
            <w:pPr>
              <w:suppressAutoHyphens w:val="0"/>
              <w:rPr>
                <w:sz w:val="24"/>
                <w:szCs w:val="24"/>
              </w:rPr>
            </w:pPr>
          </w:p>
        </w:tc>
        <w:tc>
          <w:tcPr>
            <w:tcW w:w="2127" w:type="dxa"/>
            <w:tcBorders>
              <w:right w:val="single" w:sz="4" w:space="0" w:color="auto"/>
            </w:tcBorders>
          </w:tcPr>
          <w:p w:rsidR="001677C9" w:rsidRPr="00087FB4" w:rsidRDefault="001677C9" w:rsidP="001677C9">
            <w:pPr>
              <w:suppressAutoHyphens w:val="0"/>
              <w:jc w:val="center"/>
              <w:rPr>
                <w:sz w:val="24"/>
                <w:szCs w:val="24"/>
              </w:rPr>
            </w:pPr>
            <w:r w:rsidRPr="00087FB4">
              <w:rPr>
                <w:sz w:val="24"/>
                <w:szCs w:val="24"/>
              </w:rPr>
              <w:t>значение  &gt; 0</w:t>
            </w:r>
          </w:p>
        </w:tc>
        <w:tc>
          <w:tcPr>
            <w:tcW w:w="567" w:type="dxa"/>
            <w:vMerge/>
            <w:vAlign w:val="center"/>
          </w:tcPr>
          <w:p w:rsidR="001677C9" w:rsidRDefault="001677C9" w:rsidP="001677C9">
            <w:pPr>
              <w:suppressAutoHyphens w:val="0"/>
              <w:rPr>
                <w:sz w:val="24"/>
                <w:szCs w:val="24"/>
              </w:rPr>
            </w:pPr>
          </w:p>
        </w:tc>
        <w:tc>
          <w:tcPr>
            <w:tcW w:w="5246" w:type="dxa"/>
            <w:vMerge/>
          </w:tcPr>
          <w:p w:rsidR="001677C9" w:rsidRDefault="001677C9" w:rsidP="001677C9">
            <w:pPr>
              <w:spacing w:line="276" w:lineRule="auto"/>
              <w:jc w:val="center"/>
              <w:rPr>
                <w:sz w:val="24"/>
                <w:szCs w:val="24"/>
              </w:rPr>
            </w:pPr>
          </w:p>
        </w:tc>
        <w:tc>
          <w:tcPr>
            <w:tcW w:w="2125" w:type="dxa"/>
          </w:tcPr>
          <w:p w:rsidR="001677C9" w:rsidRPr="00087FB4" w:rsidDel="00DC5FB3" w:rsidRDefault="001677C9" w:rsidP="001677C9">
            <w:pPr>
              <w:spacing w:line="276" w:lineRule="auto"/>
              <w:jc w:val="center"/>
              <w:rPr>
                <w:sz w:val="24"/>
                <w:szCs w:val="24"/>
              </w:rPr>
            </w:pPr>
            <w:r>
              <w:rPr>
                <w:sz w:val="24"/>
                <w:szCs w:val="24"/>
              </w:rPr>
              <w:t>837</w:t>
            </w:r>
          </w:p>
        </w:tc>
        <w:tc>
          <w:tcPr>
            <w:tcW w:w="2127" w:type="dxa"/>
          </w:tcPr>
          <w:p w:rsidR="001677C9" w:rsidRPr="00087FB4" w:rsidRDefault="001677C9"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1677C9" w:rsidRPr="00087FB4" w:rsidRDefault="001677C9" w:rsidP="001677C9">
            <w:pPr>
              <w:suppressAutoHyphens w:val="0"/>
              <w:rPr>
                <w:sz w:val="24"/>
                <w:szCs w:val="24"/>
              </w:rPr>
            </w:pPr>
          </w:p>
        </w:tc>
      </w:tr>
      <w:tr w:rsidR="001677C9" w:rsidRPr="00087FB4" w:rsidTr="00C356E2">
        <w:trPr>
          <w:gridAfter w:val="1"/>
          <w:wAfter w:w="18" w:type="dxa"/>
          <w:trHeight w:val="182"/>
        </w:trPr>
        <w:tc>
          <w:tcPr>
            <w:tcW w:w="10772" w:type="dxa"/>
            <w:gridSpan w:val="5"/>
            <w:noWrap/>
          </w:tcPr>
          <w:p w:rsidR="001677C9" w:rsidRPr="00087FB4" w:rsidRDefault="001677C9" w:rsidP="001677C9">
            <w:pPr>
              <w:rPr>
                <w:sz w:val="16"/>
                <w:szCs w:val="16"/>
              </w:rPr>
            </w:pPr>
            <w:r w:rsidRPr="00087FB4">
              <w:rPr>
                <w:sz w:val="16"/>
                <w:szCs w:val="16"/>
              </w:rPr>
              <w:t>* применяется только в справке 140110195</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140110191</w:t>
            </w:r>
          </w:p>
          <w:p w:rsidR="001677C9" w:rsidRPr="004A6458" w:rsidRDefault="001677C9" w:rsidP="001677C9">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rsidR="001677C9" w:rsidRPr="00087FB4" w:rsidRDefault="001677C9" w:rsidP="001677C9">
            <w:pPr>
              <w:rPr>
                <w:sz w:val="16"/>
                <w:szCs w:val="16"/>
              </w:rPr>
            </w:pPr>
            <w:r w:rsidRPr="00087FB4">
              <w:rPr>
                <w:sz w:val="16"/>
                <w:szCs w:val="16"/>
              </w:rPr>
              <w:t xml:space="preserve">* применяется только в справке </w:t>
            </w:r>
            <w:r w:rsidR="00E106AA">
              <w:rPr>
                <w:sz w:val="16"/>
                <w:szCs w:val="16"/>
              </w:rPr>
              <w:t>140120254</w:t>
            </w:r>
            <w:r>
              <w:rPr>
                <w:sz w:val="16"/>
                <w:szCs w:val="16"/>
              </w:rPr>
              <w:t xml:space="preserve">, </w:t>
            </w:r>
            <w:r w:rsidRPr="00087FB4">
              <w:rPr>
                <w:sz w:val="16"/>
                <w:szCs w:val="16"/>
              </w:rPr>
              <w:t>1401</w:t>
            </w:r>
            <w:r>
              <w:rPr>
                <w:sz w:val="16"/>
                <w:szCs w:val="16"/>
              </w:rPr>
              <w:t>20281</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140120241, 140120251</w:t>
            </w:r>
          </w:p>
          <w:p w:rsidR="001C5F16" w:rsidRPr="00087FB4" w:rsidRDefault="001C5F16" w:rsidP="001677C9">
            <w:pPr>
              <w:spacing w:line="276" w:lineRule="auto"/>
              <w:rPr>
                <w:b/>
                <w:sz w:val="24"/>
                <w:szCs w:val="24"/>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r w:rsidR="00E106AA">
              <w:rPr>
                <w:sz w:val="16"/>
                <w:szCs w:val="16"/>
              </w:rPr>
              <w:t>, 140120254</w:t>
            </w:r>
          </w:p>
        </w:tc>
      </w:tr>
    </w:tbl>
    <w:p w:rsidR="001677C9" w:rsidRPr="00A1781D" w:rsidRDefault="001677C9" w:rsidP="001677C9">
      <w:pPr>
        <w:tabs>
          <w:tab w:val="left" w:pos="11160"/>
        </w:tabs>
        <w:rPr>
          <w:sz w:val="18"/>
          <w:szCs w:val="18"/>
        </w:rPr>
      </w:pPr>
    </w:p>
    <w:p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888" w:rsidRDefault="00040888">
      <w:r>
        <w:separator/>
      </w:r>
    </w:p>
  </w:endnote>
  <w:endnote w:type="continuationSeparator" w:id="0">
    <w:p w:rsidR="00040888" w:rsidRDefault="00040888">
      <w:r>
        <w:continuationSeparator/>
      </w:r>
    </w:p>
  </w:endnote>
  <w:endnote w:type="continuationNotice" w:id="1">
    <w:p w:rsidR="00040888" w:rsidRDefault="000408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0888" w:rsidRDefault="00040888">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040888" w:rsidRDefault="00040888">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888" w:rsidRDefault="00040888">
      <w:r>
        <w:separator/>
      </w:r>
    </w:p>
  </w:footnote>
  <w:footnote w:type="continuationSeparator" w:id="0">
    <w:p w:rsidR="00040888" w:rsidRDefault="00040888">
      <w:r>
        <w:continuationSeparator/>
      </w:r>
    </w:p>
  </w:footnote>
  <w:footnote w:type="continuationNotice" w:id="1">
    <w:p w:rsidR="00040888" w:rsidRDefault="00040888"/>
  </w:footnote>
  <w:footnote w:id="2">
    <w:p w:rsidR="00040888" w:rsidRPr="00445470" w:rsidRDefault="00040888">
      <w:pPr>
        <w:pStyle w:val="af1"/>
        <w:rPr>
          <w:lang w:val="ru-RU"/>
        </w:rPr>
      </w:pPr>
      <w:r>
        <w:rPr>
          <w:rStyle w:val="afe"/>
        </w:rPr>
        <w:footnoteRef/>
      </w:r>
      <w:r>
        <w:t xml:space="preserve"> </w:t>
      </w:r>
      <w:r>
        <w:rPr>
          <w:lang w:val="ru-RU"/>
        </w:rPr>
        <w:t>Для Справок по счету 130404000</w:t>
      </w:r>
    </w:p>
  </w:footnote>
  <w:footnote w:id="3">
    <w:p w:rsidR="00040888" w:rsidRDefault="00040888">
      <w:pPr>
        <w:pStyle w:val="af1"/>
      </w:pPr>
      <w:r w:rsidRPr="00F5452C">
        <w:rPr>
          <w:rStyle w:val="afe"/>
        </w:rPr>
        <w:footnoteRef/>
      </w:r>
      <w:r>
        <w:t xml:space="preserve"> * - все строки (графы)</w:t>
      </w:r>
    </w:p>
  </w:footnote>
  <w:footnote w:id="4">
    <w:p w:rsidR="00040888" w:rsidRPr="00F40474" w:rsidRDefault="00040888"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w:t>
      </w:r>
      <w:r>
        <w:rPr>
          <w:lang w:val="ru-RU"/>
        </w:rPr>
        <w:t>при</w:t>
      </w:r>
      <w:r>
        <w:rPr>
          <w:lang w:val="ru-RU" w:eastAsia="ru-RU"/>
        </w:rPr>
        <w:t xml:space="preserve"> </w:t>
      </w:r>
      <w:r>
        <w:rPr>
          <w:lang w:val="ru-RU"/>
        </w:rPr>
        <w:t>указании КВР = 803, а также 804, 806 (при передаче счета 20400 «</w:t>
      </w:r>
      <w:r w:rsidRPr="00B63438">
        <w:rPr>
          <w:lang w:val="ru-RU"/>
        </w:rPr>
        <w:t>Финансовые вложения</w:t>
      </w:r>
      <w:r>
        <w:rPr>
          <w:lang w:val="ru-RU"/>
        </w:rPr>
        <w:t>»)</w:t>
      </w:r>
    </w:p>
  </w:footnote>
  <w:footnote w:id="5">
    <w:p w:rsidR="00040888" w:rsidRPr="00F40474" w:rsidRDefault="00040888">
      <w:pPr>
        <w:pStyle w:val="af1"/>
        <w:rPr>
          <w:lang w:val="ru-RU"/>
        </w:rPr>
      </w:pPr>
      <w:r>
        <w:rPr>
          <w:rStyle w:val="afe"/>
        </w:rPr>
        <w:footnoteRef/>
      </w:r>
      <w:r>
        <w:t xml:space="preserve"> </w:t>
      </w:r>
      <w:r>
        <w:rPr>
          <w:lang w:val="ru-RU"/>
        </w:rPr>
        <w:t xml:space="preserve">Допускается указание </w:t>
      </w:r>
      <w:r>
        <w:rPr>
          <w:sz w:val="18"/>
          <w:szCs w:val="18"/>
          <w:lang w:val="ru-RU"/>
        </w:rPr>
        <w:t xml:space="preserve">ЦС 0000000000, КВР 000 </w:t>
      </w:r>
      <w:r>
        <w:rPr>
          <w:sz w:val="18"/>
          <w:szCs w:val="18"/>
        </w:rPr>
        <w:t xml:space="preserve">в части </w:t>
      </w:r>
      <w:r w:rsidRPr="00A85225">
        <w:rPr>
          <w:sz w:val="18"/>
          <w:szCs w:val="18"/>
        </w:rPr>
        <w:t>расходов текущего финансового года</w:t>
      </w:r>
      <w:r w:rsidDel="00F40474">
        <w:rPr>
          <w:lang w:val="ru-RU"/>
        </w:rPr>
        <w:t xml:space="preserve"> </w:t>
      </w:r>
      <w:r>
        <w:rPr>
          <w:lang w:val="ru-RU"/>
        </w:rPr>
        <w:t>по операциям с объектами нефинансовых активов при реализации СГС «Запасы»,</w:t>
      </w:r>
      <w:r w:rsidRPr="00F40474">
        <w:rPr>
          <w:sz w:val="18"/>
          <w:szCs w:val="18"/>
        </w:rPr>
        <w:t xml:space="preserve"> </w:t>
      </w:r>
      <w:r w:rsidRPr="00A85225">
        <w:rPr>
          <w:sz w:val="18"/>
          <w:szCs w:val="18"/>
        </w:rPr>
        <w:t>по предоставлению права пользования активом на льготных условиях</w:t>
      </w:r>
      <w:r>
        <w:rPr>
          <w:sz w:val="18"/>
          <w:szCs w:val="18"/>
          <w:lang w:val="ru-RU"/>
        </w:rPr>
        <w:t xml:space="preserve"> при реализации СГС «Аренда»; ЦС 0000000000 КВР 80Х </w:t>
      </w:r>
      <w:r>
        <w:rPr>
          <w:sz w:val="18"/>
          <w:szCs w:val="18"/>
        </w:rPr>
        <w:t xml:space="preserve">в части </w:t>
      </w:r>
      <w:r w:rsidRPr="00A85225">
        <w:rPr>
          <w:sz w:val="18"/>
          <w:szCs w:val="18"/>
        </w:rPr>
        <w:t>расходов текущего финансового года</w:t>
      </w:r>
      <w:r>
        <w:rPr>
          <w:sz w:val="18"/>
          <w:szCs w:val="18"/>
          <w:lang w:val="ru-RU"/>
        </w:rPr>
        <w:t xml:space="preserve"> при передаче НФА, ФА, ФО</w:t>
      </w:r>
    </w:p>
    <w:p w:rsidR="00040888" w:rsidRPr="002F60D6" w:rsidRDefault="00040888">
      <w:pPr>
        <w:pStyle w:val="af1"/>
        <w:rPr>
          <w:lang w:val="ru-RU"/>
        </w:rPr>
      </w:pPr>
      <w:r>
        <w:rPr>
          <w:sz w:val="18"/>
          <w:szCs w:val="18"/>
          <w:vertAlign w:val="superscript"/>
          <w:lang w:val="ru-RU"/>
        </w:rPr>
        <w:t xml:space="preserve">5 </w:t>
      </w:r>
      <w:r>
        <w:rPr>
          <w:sz w:val="18"/>
          <w:szCs w:val="18"/>
          <w:lang w:val="ru-RU"/>
        </w:rPr>
        <w:t>для главы 100</w:t>
      </w:r>
    </w:p>
  </w:footnote>
  <w:footnote w:id="6">
    <w:p w:rsidR="00040888" w:rsidRPr="00175081" w:rsidRDefault="00040888">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7">
    <w:p w:rsidR="00040888" w:rsidRDefault="00040888">
      <w:pPr>
        <w:pStyle w:val="af1"/>
      </w:pPr>
      <w:r>
        <w:rPr>
          <w:rStyle w:val="afe"/>
        </w:rPr>
        <w:footnoteRef/>
      </w:r>
      <w:r>
        <w:t xml:space="preserve"> Контрольные соотношения для Сведений ф. 0503168 (в части имущества казны) аналогичны</w:t>
      </w:r>
    </w:p>
  </w:footnote>
  <w:footnote w:id="8">
    <w:p w:rsidR="00040888" w:rsidRDefault="00040888">
      <w:pPr>
        <w:pStyle w:val="af1"/>
      </w:pPr>
      <w:r>
        <w:rPr>
          <w:rStyle w:val="afe"/>
        </w:rPr>
        <w:footnoteRef/>
      </w:r>
      <w:r>
        <w:t xml:space="preserve"> Контроль в части граф 12-14 применяется, начиная с отчетности на 01.01.2017</w:t>
      </w:r>
    </w:p>
  </w:footnote>
  <w:footnote w:id="9">
    <w:p w:rsidR="00040888" w:rsidRDefault="00040888">
      <w:pPr>
        <w:pStyle w:val="af1"/>
      </w:pPr>
      <w:r>
        <w:rPr>
          <w:rStyle w:val="afe"/>
        </w:rPr>
        <w:footnoteRef/>
      </w:r>
      <w:r>
        <w:t xml:space="preserve"> Применяется начиная с отчетности на 01.07.2016</w:t>
      </w:r>
    </w:p>
  </w:footnote>
  <w:footnote w:id="10">
    <w:p w:rsidR="00040888" w:rsidRPr="006D7A37" w:rsidRDefault="00040888">
      <w:pPr>
        <w:pStyle w:val="af1"/>
      </w:pPr>
      <w:r>
        <w:rPr>
          <w:rStyle w:val="afe"/>
        </w:rPr>
        <w:footnoteRef/>
      </w:r>
      <w:r>
        <w:t xml:space="preserve"> </w:t>
      </w:r>
      <w:r w:rsidRPr="006D7A37">
        <w:t xml:space="preserve">020, </w:t>
      </w:r>
      <w:r>
        <w:rPr>
          <w:lang w:val="ru-RU"/>
        </w:rPr>
        <w:t xml:space="preserve">054, 056, </w:t>
      </w:r>
      <w:r w:rsidRPr="006D7A37">
        <w:t xml:space="preserve">069, 071, </w:t>
      </w:r>
      <w:r>
        <w:rPr>
          <w:lang w:val="ru-RU"/>
        </w:rPr>
        <w:t xml:space="preserve">073, </w:t>
      </w:r>
      <w:r w:rsidRPr="006D7A37">
        <w:t xml:space="preserve">075, </w:t>
      </w:r>
      <w:r>
        <w:rPr>
          <w:lang w:val="ru-RU"/>
        </w:rPr>
        <w:t>092,</w:t>
      </w:r>
      <w:r w:rsidRPr="006D7A37">
        <w:t xml:space="preserve"> 103, 107, </w:t>
      </w:r>
      <w:r>
        <w:rPr>
          <w:lang w:val="ru-RU"/>
        </w:rPr>
        <w:t>108, 171, 177,</w:t>
      </w:r>
      <w:r w:rsidRPr="006D7A37">
        <w:t xml:space="preserve"> 180, 187, 189, 202, 303, </w:t>
      </w:r>
      <w:r>
        <w:rPr>
          <w:lang w:val="ru-RU"/>
        </w:rPr>
        <w:t xml:space="preserve">320, </w:t>
      </w:r>
      <w:r w:rsidRPr="006D7A37">
        <w:t xml:space="preserve">388, 725, </w:t>
      </w:r>
      <w:r>
        <w:rPr>
          <w:lang w:val="ru-RU"/>
        </w:rPr>
        <w:t xml:space="preserve">727, </w:t>
      </w:r>
      <w:r w:rsidRPr="006D7A37">
        <w:t>730</w:t>
      </w:r>
    </w:p>
  </w:footnote>
  <w:footnote w:id="11">
    <w:p w:rsidR="00040888" w:rsidRPr="00B25454" w:rsidRDefault="00040888">
      <w:pPr>
        <w:pStyle w:val="af1"/>
        <w:rPr>
          <w:lang w:val="ru-RU"/>
        </w:rPr>
      </w:pPr>
      <w:r>
        <w:rPr>
          <w:rStyle w:val="afe"/>
        </w:rPr>
        <w:footnoteRef/>
      </w:r>
      <w:r>
        <w:t xml:space="preserve"> </w:t>
      </w:r>
      <w:r w:rsidRPr="006D7A37">
        <w:t xml:space="preserve">020, </w:t>
      </w:r>
      <w:r>
        <w:rPr>
          <w:lang w:val="ru-RU"/>
        </w:rPr>
        <w:t xml:space="preserve">054, 056, </w:t>
      </w:r>
      <w:r w:rsidRPr="006D7A37">
        <w:t xml:space="preserve">069, 071, </w:t>
      </w:r>
      <w:r>
        <w:rPr>
          <w:lang w:val="ru-RU"/>
        </w:rPr>
        <w:t xml:space="preserve">073, </w:t>
      </w:r>
      <w:r w:rsidRPr="006D7A37">
        <w:t xml:space="preserve">075, </w:t>
      </w:r>
      <w:r>
        <w:rPr>
          <w:lang w:val="ru-RU"/>
        </w:rPr>
        <w:t>092</w:t>
      </w:r>
      <w:r w:rsidRPr="006D7A37">
        <w:t xml:space="preserve">, 103, 107, </w:t>
      </w:r>
      <w:r>
        <w:rPr>
          <w:lang w:val="ru-RU"/>
        </w:rPr>
        <w:t xml:space="preserve">108, </w:t>
      </w:r>
      <w:r w:rsidRPr="006D7A37">
        <w:t xml:space="preserve"> </w:t>
      </w:r>
      <w:r>
        <w:rPr>
          <w:lang w:val="ru-RU"/>
        </w:rPr>
        <w:t>171, 177,</w:t>
      </w:r>
      <w:r w:rsidRPr="006D7A37">
        <w:t xml:space="preserve"> 180, 187, 189, 202, 303, </w:t>
      </w:r>
      <w:r>
        <w:rPr>
          <w:lang w:val="ru-RU"/>
        </w:rPr>
        <w:t xml:space="preserve">320, </w:t>
      </w:r>
      <w:r w:rsidRPr="006D7A37">
        <w:t xml:space="preserve">388, 725, </w:t>
      </w:r>
      <w:r>
        <w:rPr>
          <w:lang w:val="ru-RU"/>
        </w:rPr>
        <w:t xml:space="preserve">727, </w:t>
      </w:r>
      <w:r w:rsidRPr="006D7A37">
        <w:t>730</w:t>
      </w:r>
    </w:p>
  </w:footnote>
  <w:footnote w:id="12">
    <w:p w:rsidR="00040888" w:rsidRPr="006D7A37" w:rsidRDefault="00040888">
      <w:pPr>
        <w:pStyle w:val="af1"/>
      </w:pPr>
      <w:r>
        <w:rPr>
          <w:rStyle w:val="afe"/>
        </w:rPr>
        <w:footnoteRef/>
      </w:r>
      <w:r>
        <w:rPr>
          <w:lang w:val="ru-RU"/>
        </w:rPr>
        <w:t xml:space="preserve"> </w:t>
      </w:r>
      <w:r w:rsidRPr="006D7A37">
        <w:t xml:space="preserve">020, </w:t>
      </w:r>
      <w:r>
        <w:rPr>
          <w:lang w:val="ru-RU"/>
        </w:rPr>
        <w:t xml:space="preserve">054, 056, </w:t>
      </w:r>
      <w:r w:rsidRPr="006D7A37">
        <w:t xml:space="preserve">069, 071, </w:t>
      </w:r>
      <w:r>
        <w:rPr>
          <w:lang w:val="ru-RU"/>
        </w:rPr>
        <w:t xml:space="preserve">073, </w:t>
      </w:r>
      <w:r w:rsidRPr="006D7A37">
        <w:t>075, 09</w:t>
      </w:r>
      <w:r>
        <w:rPr>
          <w:lang w:val="ru-RU"/>
        </w:rPr>
        <w:t>2</w:t>
      </w:r>
      <w:r w:rsidRPr="006D7A37">
        <w:t>, 103, 107, 10</w:t>
      </w:r>
      <w:r>
        <w:rPr>
          <w:lang w:val="ru-RU"/>
        </w:rPr>
        <w:t>8</w:t>
      </w:r>
      <w:r w:rsidRPr="006D7A37">
        <w:t xml:space="preserve">, </w:t>
      </w:r>
      <w:r>
        <w:rPr>
          <w:lang w:val="ru-RU"/>
        </w:rPr>
        <w:t>171, 177</w:t>
      </w:r>
      <w:r w:rsidRPr="006D7A37">
        <w:t xml:space="preserve">, </w:t>
      </w:r>
      <w:r>
        <w:rPr>
          <w:lang w:val="ru-RU"/>
        </w:rPr>
        <w:t xml:space="preserve">180, </w:t>
      </w:r>
      <w:r w:rsidRPr="006D7A37">
        <w:t xml:space="preserve">187, 189, 202, 303, </w:t>
      </w:r>
      <w:r>
        <w:rPr>
          <w:lang w:val="ru-RU"/>
        </w:rPr>
        <w:t xml:space="preserve">320, </w:t>
      </w:r>
      <w:r w:rsidRPr="006D7A37">
        <w:t xml:space="preserve">388, 725, </w:t>
      </w:r>
      <w:r>
        <w:rPr>
          <w:lang w:val="ru-RU"/>
        </w:rPr>
        <w:t xml:space="preserve">727, </w:t>
      </w:r>
      <w:r w:rsidRPr="006D7A37">
        <w:t>730</w:t>
      </w:r>
    </w:p>
  </w:footnote>
  <w:footnote w:id="13">
    <w:p w:rsidR="00040888" w:rsidRPr="00D7491E" w:rsidRDefault="00040888"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4">
    <w:p w:rsidR="00040888" w:rsidRPr="00D7491E" w:rsidRDefault="00040888"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5">
    <w:p w:rsidR="00040888" w:rsidRPr="00445470" w:rsidRDefault="00040888">
      <w:pPr>
        <w:pStyle w:val="af1"/>
        <w:rPr>
          <w:lang w:val="ru-RU"/>
        </w:rPr>
      </w:pPr>
      <w:r>
        <w:rPr>
          <w:rStyle w:val="afe"/>
        </w:rPr>
        <w:footnoteRef/>
      </w:r>
      <w:r>
        <w:t xml:space="preserve"> </w:t>
      </w:r>
      <w:r>
        <w:rPr>
          <w:lang w:val="ru-RU"/>
        </w:rPr>
        <w:t>Х отражается с учетом ВДК №46 к ф. 0503169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0888" w:rsidRDefault="00040888"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040888" w:rsidRDefault="00040888">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0888" w:rsidRDefault="00040888"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EC6EA1">
      <w:rPr>
        <w:rStyle w:val="a4"/>
        <w:noProof/>
      </w:rPr>
      <w:t>172</w:t>
    </w:r>
    <w:r>
      <w:rPr>
        <w:rStyle w:val="a4"/>
      </w:rPr>
      <w:fldChar w:fldCharType="end"/>
    </w:r>
  </w:p>
  <w:p w:rsidR="00040888" w:rsidRDefault="00040888">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Виардо Полина Владимировна">
    <w15:presenceInfo w15:providerId="AD" w15:userId="S-1-5-21-1908438591-1278307452-1436800534-192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4FF"/>
    <w:rsid w:val="000006E3"/>
    <w:rsid w:val="000015CF"/>
    <w:rsid w:val="00001B06"/>
    <w:rsid w:val="00001F22"/>
    <w:rsid w:val="000023B1"/>
    <w:rsid w:val="00002598"/>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76"/>
    <w:rsid w:val="00012DE0"/>
    <w:rsid w:val="000131C8"/>
    <w:rsid w:val="00013475"/>
    <w:rsid w:val="00013BB4"/>
    <w:rsid w:val="00014459"/>
    <w:rsid w:val="000156C9"/>
    <w:rsid w:val="00015ADC"/>
    <w:rsid w:val="00015B6B"/>
    <w:rsid w:val="000167BD"/>
    <w:rsid w:val="0001680C"/>
    <w:rsid w:val="00016F55"/>
    <w:rsid w:val="00020117"/>
    <w:rsid w:val="00020A00"/>
    <w:rsid w:val="00020B02"/>
    <w:rsid w:val="00021F7A"/>
    <w:rsid w:val="0002272E"/>
    <w:rsid w:val="00023009"/>
    <w:rsid w:val="0002319A"/>
    <w:rsid w:val="00023582"/>
    <w:rsid w:val="00023686"/>
    <w:rsid w:val="000269AD"/>
    <w:rsid w:val="00026A2F"/>
    <w:rsid w:val="00027002"/>
    <w:rsid w:val="0002702C"/>
    <w:rsid w:val="000270F7"/>
    <w:rsid w:val="000274B7"/>
    <w:rsid w:val="000278CF"/>
    <w:rsid w:val="000307DD"/>
    <w:rsid w:val="000312FE"/>
    <w:rsid w:val="000313F5"/>
    <w:rsid w:val="00031AEE"/>
    <w:rsid w:val="00031DF8"/>
    <w:rsid w:val="00031E6B"/>
    <w:rsid w:val="0003262B"/>
    <w:rsid w:val="00032C37"/>
    <w:rsid w:val="00032E62"/>
    <w:rsid w:val="00033127"/>
    <w:rsid w:val="000332CB"/>
    <w:rsid w:val="00033721"/>
    <w:rsid w:val="00033789"/>
    <w:rsid w:val="000340E9"/>
    <w:rsid w:val="0003422C"/>
    <w:rsid w:val="000347AC"/>
    <w:rsid w:val="0003649D"/>
    <w:rsid w:val="00037669"/>
    <w:rsid w:val="00037EE5"/>
    <w:rsid w:val="0004013A"/>
    <w:rsid w:val="000403B6"/>
    <w:rsid w:val="00040772"/>
    <w:rsid w:val="00040888"/>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CE"/>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5F1"/>
    <w:rsid w:val="000877BF"/>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A0359"/>
    <w:rsid w:val="000A03EE"/>
    <w:rsid w:val="000A087B"/>
    <w:rsid w:val="000A2150"/>
    <w:rsid w:val="000A22CF"/>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5FF6"/>
    <w:rsid w:val="000C6708"/>
    <w:rsid w:val="000C6BA2"/>
    <w:rsid w:val="000C768C"/>
    <w:rsid w:val="000D12AA"/>
    <w:rsid w:val="000D1E4F"/>
    <w:rsid w:val="000D1FEB"/>
    <w:rsid w:val="000D250B"/>
    <w:rsid w:val="000D3030"/>
    <w:rsid w:val="000D3225"/>
    <w:rsid w:val="000D34A2"/>
    <w:rsid w:val="000D3800"/>
    <w:rsid w:val="000D38A5"/>
    <w:rsid w:val="000D38FA"/>
    <w:rsid w:val="000D3E23"/>
    <w:rsid w:val="000D4B62"/>
    <w:rsid w:val="000D5A83"/>
    <w:rsid w:val="000D5B01"/>
    <w:rsid w:val="000D64BB"/>
    <w:rsid w:val="000D6C93"/>
    <w:rsid w:val="000D6DE5"/>
    <w:rsid w:val="000D7476"/>
    <w:rsid w:val="000E0128"/>
    <w:rsid w:val="000E01EA"/>
    <w:rsid w:val="000E02EA"/>
    <w:rsid w:val="000E0B71"/>
    <w:rsid w:val="000E0C0D"/>
    <w:rsid w:val="000E0F97"/>
    <w:rsid w:val="000E1514"/>
    <w:rsid w:val="000E2123"/>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0D"/>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2D2"/>
    <w:rsid w:val="00111571"/>
    <w:rsid w:val="00111A2F"/>
    <w:rsid w:val="0011207C"/>
    <w:rsid w:val="001126E5"/>
    <w:rsid w:val="00112E46"/>
    <w:rsid w:val="00113C19"/>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4E19"/>
    <w:rsid w:val="00135528"/>
    <w:rsid w:val="00135561"/>
    <w:rsid w:val="0013621A"/>
    <w:rsid w:val="00136D93"/>
    <w:rsid w:val="00137AB8"/>
    <w:rsid w:val="001406CD"/>
    <w:rsid w:val="00140B58"/>
    <w:rsid w:val="0014198A"/>
    <w:rsid w:val="0014210E"/>
    <w:rsid w:val="0014258F"/>
    <w:rsid w:val="00143328"/>
    <w:rsid w:val="001433D6"/>
    <w:rsid w:val="001433DB"/>
    <w:rsid w:val="00143702"/>
    <w:rsid w:val="00146129"/>
    <w:rsid w:val="0014696B"/>
    <w:rsid w:val="00147C6C"/>
    <w:rsid w:val="00150114"/>
    <w:rsid w:val="001511C8"/>
    <w:rsid w:val="00151D25"/>
    <w:rsid w:val="00151F81"/>
    <w:rsid w:val="00151FBF"/>
    <w:rsid w:val="00152A12"/>
    <w:rsid w:val="00152A70"/>
    <w:rsid w:val="00153EAB"/>
    <w:rsid w:val="00154657"/>
    <w:rsid w:val="00154DC5"/>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79F"/>
    <w:rsid w:val="001B0E0D"/>
    <w:rsid w:val="001B104A"/>
    <w:rsid w:val="001B150A"/>
    <w:rsid w:val="001B1614"/>
    <w:rsid w:val="001B19A9"/>
    <w:rsid w:val="001B2687"/>
    <w:rsid w:val="001B2A6F"/>
    <w:rsid w:val="001B2DE6"/>
    <w:rsid w:val="001B36D8"/>
    <w:rsid w:val="001B36E2"/>
    <w:rsid w:val="001B4C4F"/>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70E0"/>
    <w:rsid w:val="00210293"/>
    <w:rsid w:val="00210C92"/>
    <w:rsid w:val="002110CE"/>
    <w:rsid w:val="00211160"/>
    <w:rsid w:val="0021151B"/>
    <w:rsid w:val="00212FD2"/>
    <w:rsid w:val="00213116"/>
    <w:rsid w:val="0021328D"/>
    <w:rsid w:val="002136E7"/>
    <w:rsid w:val="00213BBF"/>
    <w:rsid w:val="0021403B"/>
    <w:rsid w:val="0021424D"/>
    <w:rsid w:val="0021547F"/>
    <w:rsid w:val="00215DB9"/>
    <w:rsid w:val="00215F8D"/>
    <w:rsid w:val="0022009C"/>
    <w:rsid w:val="0022023E"/>
    <w:rsid w:val="002202BE"/>
    <w:rsid w:val="00220538"/>
    <w:rsid w:val="00220881"/>
    <w:rsid w:val="00223115"/>
    <w:rsid w:val="00223F58"/>
    <w:rsid w:val="00224445"/>
    <w:rsid w:val="00224F6B"/>
    <w:rsid w:val="002253CF"/>
    <w:rsid w:val="00225617"/>
    <w:rsid w:val="00225C00"/>
    <w:rsid w:val="00225F3C"/>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268C"/>
    <w:rsid w:val="0023333D"/>
    <w:rsid w:val="00233CF3"/>
    <w:rsid w:val="00233F21"/>
    <w:rsid w:val="00234676"/>
    <w:rsid w:val="0023471E"/>
    <w:rsid w:val="002352E6"/>
    <w:rsid w:val="00236ED2"/>
    <w:rsid w:val="002415DE"/>
    <w:rsid w:val="00241E4E"/>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4AE1"/>
    <w:rsid w:val="0025650A"/>
    <w:rsid w:val="00256588"/>
    <w:rsid w:val="00256856"/>
    <w:rsid w:val="00257B45"/>
    <w:rsid w:val="00257BE1"/>
    <w:rsid w:val="00257C14"/>
    <w:rsid w:val="00260137"/>
    <w:rsid w:val="002606EC"/>
    <w:rsid w:val="00260D89"/>
    <w:rsid w:val="00261181"/>
    <w:rsid w:val="00261244"/>
    <w:rsid w:val="002616EC"/>
    <w:rsid w:val="0026251A"/>
    <w:rsid w:val="00262C38"/>
    <w:rsid w:val="00262D66"/>
    <w:rsid w:val="00262D80"/>
    <w:rsid w:val="00262DCA"/>
    <w:rsid w:val="002641DA"/>
    <w:rsid w:val="0026438D"/>
    <w:rsid w:val="00264802"/>
    <w:rsid w:val="00264F52"/>
    <w:rsid w:val="00265EC3"/>
    <w:rsid w:val="00267A49"/>
    <w:rsid w:val="00267B72"/>
    <w:rsid w:val="00270CA6"/>
    <w:rsid w:val="0027149B"/>
    <w:rsid w:val="00271709"/>
    <w:rsid w:val="00272996"/>
    <w:rsid w:val="00274C6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4AB"/>
    <w:rsid w:val="002B0D0C"/>
    <w:rsid w:val="002B19B1"/>
    <w:rsid w:val="002B1D6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2F6"/>
    <w:rsid w:val="002D4517"/>
    <w:rsid w:val="002D5D60"/>
    <w:rsid w:val="002D7DFB"/>
    <w:rsid w:val="002D7F3C"/>
    <w:rsid w:val="002E122A"/>
    <w:rsid w:val="002E130B"/>
    <w:rsid w:val="002E1322"/>
    <w:rsid w:val="002E24CB"/>
    <w:rsid w:val="002E2516"/>
    <w:rsid w:val="002E45CE"/>
    <w:rsid w:val="002E48AB"/>
    <w:rsid w:val="002E55B5"/>
    <w:rsid w:val="002E58DD"/>
    <w:rsid w:val="002E6378"/>
    <w:rsid w:val="002E6730"/>
    <w:rsid w:val="002E7C49"/>
    <w:rsid w:val="002F0C8C"/>
    <w:rsid w:val="002F1061"/>
    <w:rsid w:val="002F1647"/>
    <w:rsid w:val="002F1666"/>
    <w:rsid w:val="002F1E78"/>
    <w:rsid w:val="002F2524"/>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1AFB"/>
    <w:rsid w:val="00322172"/>
    <w:rsid w:val="00322233"/>
    <w:rsid w:val="003222A7"/>
    <w:rsid w:val="0032298B"/>
    <w:rsid w:val="003235A9"/>
    <w:rsid w:val="0032464B"/>
    <w:rsid w:val="003248B9"/>
    <w:rsid w:val="00324A90"/>
    <w:rsid w:val="00325849"/>
    <w:rsid w:val="003260C1"/>
    <w:rsid w:val="00326278"/>
    <w:rsid w:val="0032675B"/>
    <w:rsid w:val="00326BF9"/>
    <w:rsid w:val="00326CBE"/>
    <w:rsid w:val="003273ED"/>
    <w:rsid w:val="003277C3"/>
    <w:rsid w:val="00327F72"/>
    <w:rsid w:val="003306D4"/>
    <w:rsid w:val="00330797"/>
    <w:rsid w:val="00331F13"/>
    <w:rsid w:val="00332031"/>
    <w:rsid w:val="003326EC"/>
    <w:rsid w:val="00332A12"/>
    <w:rsid w:val="00333229"/>
    <w:rsid w:val="00333566"/>
    <w:rsid w:val="00333983"/>
    <w:rsid w:val="00333CE9"/>
    <w:rsid w:val="00334348"/>
    <w:rsid w:val="00334D2C"/>
    <w:rsid w:val="00335E1B"/>
    <w:rsid w:val="003375CA"/>
    <w:rsid w:val="00337B48"/>
    <w:rsid w:val="003402E3"/>
    <w:rsid w:val="0034036B"/>
    <w:rsid w:val="0034097A"/>
    <w:rsid w:val="00340D35"/>
    <w:rsid w:val="00341119"/>
    <w:rsid w:val="00341A79"/>
    <w:rsid w:val="00342AA8"/>
    <w:rsid w:val="003439F6"/>
    <w:rsid w:val="00344096"/>
    <w:rsid w:val="0034537D"/>
    <w:rsid w:val="003456D2"/>
    <w:rsid w:val="00345735"/>
    <w:rsid w:val="00345C16"/>
    <w:rsid w:val="0034666B"/>
    <w:rsid w:val="00346FB0"/>
    <w:rsid w:val="00347F25"/>
    <w:rsid w:val="00351A47"/>
    <w:rsid w:val="003525E0"/>
    <w:rsid w:val="003526A5"/>
    <w:rsid w:val="00352E28"/>
    <w:rsid w:val="00352FCD"/>
    <w:rsid w:val="0035390C"/>
    <w:rsid w:val="00353B42"/>
    <w:rsid w:val="00353D67"/>
    <w:rsid w:val="003551C8"/>
    <w:rsid w:val="00355A8A"/>
    <w:rsid w:val="0035614F"/>
    <w:rsid w:val="003561E0"/>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CE8"/>
    <w:rsid w:val="003827BB"/>
    <w:rsid w:val="0038547E"/>
    <w:rsid w:val="0038652F"/>
    <w:rsid w:val="00386C7A"/>
    <w:rsid w:val="00387516"/>
    <w:rsid w:val="0038754B"/>
    <w:rsid w:val="00387B90"/>
    <w:rsid w:val="00387C4A"/>
    <w:rsid w:val="00387FC2"/>
    <w:rsid w:val="0039005A"/>
    <w:rsid w:val="0039230F"/>
    <w:rsid w:val="003925CC"/>
    <w:rsid w:val="00392FC3"/>
    <w:rsid w:val="00393000"/>
    <w:rsid w:val="003935A4"/>
    <w:rsid w:val="00393E3E"/>
    <w:rsid w:val="003943BB"/>
    <w:rsid w:val="00394C83"/>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315"/>
    <w:rsid w:val="003A4F03"/>
    <w:rsid w:val="003A66CE"/>
    <w:rsid w:val="003A6783"/>
    <w:rsid w:val="003A6E79"/>
    <w:rsid w:val="003A7173"/>
    <w:rsid w:val="003A726F"/>
    <w:rsid w:val="003B0044"/>
    <w:rsid w:val="003B0529"/>
    <w:rsid w:val="003B0536"/>
    <w:rsid w:val="003B133E"/>
    <w:rsid w:val="003B1347"/>
    <w:rsid w:val="003B1DC3"/>
    <w:rsid w:val="003B1FB7"/>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34F"/>
    <w:rsid w:val="003E4C92"/>
    <w:rsid w:val="003E4DFF"/>
    <w:rsid w:val="003E5811"/>
    <w:rsid w:val="003E5A48"/>
    <w:rsid w:val="003E5A86"/>
    <w:rsid w:val="003E5CCD"/>
    <w:rsid w:val="003E635A"/>
    <w:rsid w:val="003E67CE"/>
    <w:rsid w:val="003E6803"/>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0ABE"/>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27"/>
    <w:rsid w:val="00406E7E"/>
    <w:rsid w:val="004077FA"/>
    <w:rsid w:val="00410110"/>
    <w:rsid w:val="004111BC"/>
    <w:rsid w:val="00411805"/>
    <w:rsid w:val="0041208F"/>
    <w:rsid w:val="00412118"/>
    <w:rsid w:val="0041298C"/>
    <w:rsid w:val="00412DBD"/>
    <w:rsid w:val="0041331F"/>
    <w:rsid w:val="0041393E"/>
    <w:rsid w:val="004156CF"/>
    <w:rsid w:val="0041572C"/>
    <w:rsid w:val="00415E3E"/>
    <w:rsid w:val="00416964"/>
    <w:rsid w:val="00416D5E"/>
    <w:rsid w:val="004173AF"/>
    <w:rsid w:val="00417D2B"/>
    <w:rsid w:val="0042076A"/>
    <w:rsid w:val="004209A9"/>
    <w:rsid w:val="004212EC"/>
    <w:rsid w:val="00421601"/>
    <w:rsid w:val="00421CBD"/>
    <w:rsid w:val="004226CA"/>
    <w:rsid w:val="00422A06"/>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470"/>
    <w:rsid w:val="0044585F"/>
    <w:rsid w:val="00445DCC"/>
    <w:rsid w:val="00446F51"/>
    <w:rsid w:val="0044738A"/>
    <w:rsid w:val="004477F3"/>
    <w:rsid w:val="0045001E"/>
    <w:rsid w:val="0045008B"/>
    <w:rsid w:val="004503B9"/>
    <w:rsid w:val="00450DCF"/>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2C6"/>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6B5A"/>
    <w:rsid w:val="0047723A"/>
    <w:rsid w:val="00477762"/>
    <w:rsid w:val="0048164E"/>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37A2"/>
    <w:rsid w:val="0049402C"/>
    <w:rsid w:val="00496766"/>
    <w:rsid w:val="00497D63"/>
    <w:rsid w:val="004A21D0"/>
    <w:rsid w:val="004A2899"/>
    <w:rsid w:val="004A2C92"/>
    <w:rsid w:val="004A2CBA"/>
    <w:rsid w:val="004A512E"/>
    <w:rsid w:val="004A5444"/>
    <w:rsid w:val="004A5449"/>
    <w:rsid w:val="004A6458"/>
    <w:rsid w:val="004A661D"/>
    <w:rsid w:val="004A6B7F"/>
    <w:rsid w:val="004A75F8"/>
    <w:rsid w:val="004B0289"/>
    <w:rsid w:val="004B076A"/>
    <w:rsid w:val="004B0846"/>
    <w:rsid w:val="004B10E5"/>
    <w:rsid w:val="004B26F8"/>
    <w:rsid w:val="004B2B9D"/>
    <w:rsid w:val="004B30D7"/>
    <w:rsid w:val="004B3667"/>
    <w:rsid w:val="004B3999"/>
    <w:rsid w:val="004B46C6"/>
    <w:rsid w:val="004B48D5"/>
    <w:rsid w:val="004B53A5"/>
    <w:rsid w:val="004B650A"/>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FC3"/>
    <w:rsid w:val="004E4407"/>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2DC"/>
    <w:rsid w:val="004F5700"/>
    <w:rsid w:val="004F5F42"/>
    <w:rsid w:val="004F619F"/>
    <w:rsid w:val="004F649F"/>
    <w:rsid w:val="004F6760"/>
    <w:rsid w:val="004F692C"/>
    <w:rsid w:val="004F6BB2"/>
    <w:rsid w:val="004F7241"/>
    <w:rsid w:val="004F7658"/>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5DAC"/>
    <w:rsid w:val="00517887"/>
    <w:rsid w:val="00517ACB"/>
    <w:rsid w:val="00521880"/>
    <w:rsid w:val="0052273F"/>
    <w:rsid w:val="00522891"/>
    <w:rsid w:val="00522F1C"/>
    <w:rsid w:val="0052335E"/>
    <w:rsid w:val="005238E0"/>
    <w:rsid w:val="005240B6"/>
    <w:rsid w:val="005247C1"/>
    <w:rsid w:val="00524842"/>
    <w:rsid w:val="00525444"/>
    <w:rsid w:val="00525B30"/>
    <w:rsid w:val="00526FEE"/>
    <w:rsid w:val="005279A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2E2E"/>
    <w:rsid w:val="00543DD2"/>
    <w:rsid w:val="00543F7E"/>
    <w:rsid w:val="0054406A"/>
    <w:rsid w:val="00544717"/>
    <w:rsid w:val="0054570D"/>
    <w:rsid w:val="00545EBE"/>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8C7"/>
    <w:rsid w:val="00564907"/>
    <w:rsid w:val="005651F8"/>
    <w:rsid w:val="0056522F"/>
    <w:rsid w:val="00565DAF"/>
    <w:rsid w:val="00566BBA"/>
    <w:rsid w:val="00566DB7"/>
    <w:rsid w:val="00566F25"/>
    <w:rsid w:val="00567925"/>
    <w:rsid w:val="00570909"/>
    <w:rsid w:val="0057156E"/>
    <w:rsid w:val="00571C6D"/>
    <w:rsid w:val="0057204F"/>
    <w:rsid w:val="005727DF"/>
    <w:rsid w:val="005731A1"/>
    <w:rsid w:val="005737A9"/>
    <w:rsid w:val="00574848"/>
    <w:rsid w:val="00575F6C"/>
    <w:rsid w:val="00577071"/>
    <w:rsid w:val="00577677"/>
    <w:rsid w:val="00577B26"/>
    <w:rsid w:val="00577F07"/>
    <w:rsid w:val="00577F94"/>
    <w:rsid w:val="005802FE"/>
    <w:rsid w:val="00580517"/>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1663"/>
    <w:rsid w:val="00591CD9"/>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450"/>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1D27"/>
    <w:rsid w:val="00622050"/>
    <w:rsid w:val="006236AA"/>
    <w:rsid w:val="00623C60"/>
    <w:rsid w:val="0062408A"/>
    <w:rsid w:val="00625767"/>
    <w:rsid w:val="00625C3F"/>
    <w:rsid w:val="00626220"/>
    <w:rsid w:val="00626C76"/>
    <w:rsid w:val="006270D4"/>
    <w:rsid w:val="006274F0"/>
    <w:rsid w:val="00627511"/>
    <w:rsid w:val="00630375"/>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061"/>
    <w:rsid w:val="00646333"/>
    <w:rsid w:val="0064666E"/>
    <w:rsid w:val="00646D26"/>
    <w:rsid w:val="00646E78"/>
    <w:rsid w:val="00647870"/>
    <w:rsid w:val="006506E9"/>
    <w:rsid w:val="006511A7"/>
    <w:rsid w:val="00651701"/>
    <w:rsid w:val="006525BD"/>
    <w:rsid w:val="00652703"/>
    <w:rsid w:val="00652876"/>
    <w:rsid w:val="00652F4F"/>
    <w:rsid w:val="00653D0C"/>
    <w:rsid w:val="00654605"/>
    <w:rsid w:val="00654699"/>
    <w:rsid w:val="00654F0A"/>
    <w:rsid w:val="006557FA"/>
    <w:rsid w:val="006577E8"/>
    <w:rsid w:val="00657858"/>
    <w:rsid w:val="00657EAD"/>
    <w:rsid w:val="006604CF"/>
    <w:rsid w:val="00660DC9"/>
    <w:rsid w:val="00660FB5"/>
    <w:rsid w:val="0066144F"/>
    <w:rsid w:val="006615E8"/>
    <w:rsid w:val="006624F4"/>
    <w:rsid w:val="00662F79"/>
    <w:rsid w:val="006631F8"/>
    <w:rsid w:val="00663BFF"/>
    <w:rsid w:val="00663F7F"/>
    <w:rsid w:val="00664BA2"/>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3CC2"/>
    <w:rsid w:val="006B3DF2"/>
    <w:rsid w:val="006B3E58"/>
    <w:rsid w:val="006B533A"/>
    <w:rsid w:val="006B536E"/>
    <w:rsid w:val="006B55C2"/>
    <w:rsid w:val="006B5872"/>
    <w:rsid w:val="006B6687"/>
    <w:rsid w:val="006B732C"/>
    <w:rsid w:val="006B77CD"/>
    <w:rsid w:val="006C003E"/>
    <w:rsid w:val="006C21ED"/>
    <w:rsid w:val="006C2E3B"/>
    <w:rsid w:val="006C3EC5"/>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F4F"/>
    <w:rsid w:val="006D1977"/>
    <w:rsid w:val="006D223E"/>
    <w:rsid w:val="006D2394"/>
    <w:rsid w:val="006D2F76"/>
    <w:rsid w:val="006D343D"/>
    <w:rsid w:val="006D371C"/>
    <w:rsid w:val="006D3A90"/>
    <w:rsid w:val="006D404A"/>
    <w:rsid w:val="006D4A01"/>
    <w:rsid w:val="006D4C81"/>
    <w:rsid w:val="006D55E0"/>
    <w:rsid w:val="006D5A85"/>
    <w:rsid w:val="006D63E1"/>
    <w:rsid w:val="006D68B1"/>
    <w:rsid w:val="006D6E6B"/>
    <w:rsid w:val="006D7A37"/>
    <w:rsid w:val="006E1168"/>
    <w:rsid w:val="006E1213"/>
    <w:rsid w:val="006E13FB"/>
    <w:rsid w:val="006E1635"/>
    <w:rsid w:val="006E2817"/>
    <w:rsid w:val="006E3073"/>
    <w:rsid w:val="006E32DE"/>
    <w:rsid w:val="006E3650"/>
    <w:rsid w:val="006E36D7"/>
    <w:rsid w:val="006E449D"/>
    <w:rsid w:val="006E4825"/>
    <w:rsid w:val="006E4F64"/>
    <w:rsid w:val="006E5223"/>
    <w:rsid w:val="006E5CAB"/>
    <w:rsid w:val="006E6233"/>
    <w:rsid w:val="006E6E57"/>
    <w:rsid w:val="006E79C9"/>
    <w:rsid w:val="006E7F7B"/>
    <w:rsid w:val="006F0A71"/>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47E"/>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2FD5"/>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B04"/>
    <w:rsid w:val="00744CCC"/>
    <w:rsid w:val="00745346"/>
    <w:rsid w:val="0074589E"/>
    <w:rsid w:val="00745A65"/>
    <w:rsid w:val="007464AE"/>
    <w:rsid w:val="00746D47"/>
    <w:rsid w:val="00746D80"/>
    <w:rsid w:val="00746E41"/>
    <w:rsid w:val="00747BCD"/>
    <w:rsid w:val="00750B1A"/>
    <w:rsid w:val="00750D8C"/>
    <w:rsid w:val="00751611"/>
    <w:rsid w:val="007526C3"/>
    <w:rsid w:val="0075282E"/>
    <w:rsid w:val="0075425D"/>
    <w:rsid w:val="0075465A"/>
    <w:rsid w:val="00754DC1"/>
    <w:rsid w:val="00754F29"/>
    <w:rsid w:val="00754F2B"/>
    <w:rsid w:val="00755DF3"/>
    <w:rsid w:val="00755EA6"/>
    <w:rsid w:val="00756FA1"/>
    <w:rsid w:val="00757292"/>
    <w:rsid w:val="007572A3"/>
    <w:rsid w:val="0075766F"/>
    <w:rsid w:val="00757A0A"/>
    <w:rsid w:val="00757E19"/>
    <w:rsid w:val="007601B2"/>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354D"/>
    <w:rsid w:val="007835C7"/>
    <w:rsid w:val="00783C26"/>
    <w:rsid w:val="00783FD9"/>
    <w:rsid w:val="00783FF1"/>
    <w:rsid w:val="00784401"/>
    <w:rsid w:val="00784796"/>
    <w:rsid w:val="007847C0"/>
    <w:rsid w:val="00785CE1"/>
    <w:rsid w:val="00785D8B"/>
    <w:rsid w:val="007860B7"/>
    <w:rsid w:val="0078675A"/>
    <w:rsid w:val="0078697B"/>
    <w:rsid w:val="00786BDB"/>
    <w:rsid w:val="00786CDC"/>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6D1"/>
    <w:rsid w:val="00797DA3"/>
    <w:rsid w:val="007A060C"/>
    <w:rsid w:val="007A2C0A"/>
    <w:rsid w:val="007A2FB9"/>
    <w:rsid w:val="007A367B"/>
    <w:rsid w:val="007A4040"/>
    <w:rsid w:val="007A42DC"/>
    <w:rsid w:val="007A4EA1"/>
    <w:rsid w:val="007A5442"/>
    <w:rsid w:val="007A577D"/>
    <w:rsid w:val="007A5848"/>
    <w:rsid w:val="007A5903"/>
    <w:rsid w:val="007A5AEC"/>
    <w:rsid w:val="007A6DA2"/>
    <w:rsid w:val="007A6E77"/>
    <w:rsid w:val="007A6FA1"/>
    <w:rsid w:val="007A7823"/>
    <w:rsid w:val="007A7B27"/>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6EE"/>
    <w:rsid w:val="007D1D9C"/>
    <w:rsid w:val="007D1E23"/>
    <w:rsid w:val="007D2B4A"/>
    <w:rsid w:val="007D2C3C"/>
    <w:rsid w:val="007D3295"/>
    <w:rsid w:val="007D45B5"/>
    <w:rsid w:val="007D4D94"/>
    <w:rsid w:val="007D5131"/>
    <w:rsid w:val="007D54BD"/>
    <w:rsid w:val="007D5757"/>
    <w:rsid w:val="007D5B0E"/>
    <w:rsid w:val="007D5D4A"/>
    <w:rsid w:val="007D5FF6"/>
    <w:rsid w:val="007D663C"/>
    <w:rsid w:val="007D67AB"/>
    <w:rsid w:val="007D7450"/>
    <w:rsid w:val="007D78F3"/>
    <w:rsid w:val="007D7B77"/>
    <w:rsid w:val="007E012E"/>
    <w:rsid w:val="007E06C3"/>
    <w:rsid w:val="007E06D9"/>
    <w:rsid w:val="007E0BF0"/>
    <w:rsid w:val="007E0D66"/>
    <w:rsid w:val="007E1678"/>
    <w:rsid w:val="007E1CCD"/>
    <w:rsid w:val="007E2187"/>
    <w:rsid w:val="007E2201"/>
    <w:rsid w:val="007E308D"/>
    <w:rsid w:val="007E34C2"/>
    <w:rsid w:val="007E3B0B"/>
    <w:rsid w:val="007E41C6"/>
    <w:rsid w:val="007E4309"/>
    <w:rsid w:val="007E44EA"/>
    <w:rsid w:val="007E55FE"/>
    <w:rsid w:val="007E5F67"/>
    <w:rsid w:val="007E606A"/>
    <w:rsid w:val="007E61DB"/>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052"/>
    <w:rsid w:val="00802508"/>
    <w:rsid w:val="00802D3C"/>
    <w:rsid w:val="00803A22"/>
    <w:rsid w:val="00803DD6"/>
    <w:rsid w:val="00803F4E"/>
    <w:rsid w:val="00803FB7"/>
    <w:rsid w:val="0080515D"/>
    <w:rsid w:val="008052E4"/>
    <w:rsid w:val="00805398"/>
    <w:rsid w:val="00806B4A"/>
    <w:rsid w:val="00807600"/>
    <w:rsid w:val="00810146"/>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0BDF"/>
    <w:rsid w:val="008214DD"/>
    <w:rsid w:val="008216FC"/>
    <w:rsid w:val="00821729"/>
    <w:rsid w:val="008221A4"/>
    <w:rsid w:val="008229BE"/>
    <w:rsid w:val="00822A82"/>
    <w:rsid w:val="00823CBF"/>
    <w:rsid w:val="00825653"/>
    <w:rsid w:val="0082579F"/>
    <w:rsid w:val="00825900"/>
    <w:rsid w:val="00826FD6"/>
    <w:rsid w:val="00827716"/>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579FB"/>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A19"/>
    <w:rsid w:val="00885FAD"/>
    <w:rsid w:val="00886E1F"/>
    <w:rsid w:val="00890537"/>
    <w:rsid w:val="00890778"/>
    <w:rsid w:val="008907D0"/>
    <w:rsid w:val="00890931"/>
    <w:rsid w:val="00890A2E"/>
    <w:rsid w:val="00890EA6"/>
    <w:rsid w:val="008910DE"/>
    <w:rsid w:val="00891E40"/>
    <w:rsid w:val="00892368"/>
    <w:rsid w:val="008936A0"/>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4C1"/>
    <w:rsid w:val="008E5FF4"/>
    <w:rsid w:val="008E6E10"/>
    <w:rsid w:val="008E73AA"/>
    <w:rsid w:val="008E7C97"/>
    <w:rsid w:val="008E7D21"/>
    <w:rsid w:val="008F05B3"/>
    <w:rsid w:val="008F09CD"/>
    <w:rsid w:val="008F0AED"/>
    <w:rsid w:val="008F17D5"/>
    <w:rsid w:val="008F20A8"/>
    <w:rsid w:val="008F3516"/>
    <w:rsid w:val="008F3885"/>
    <w:rsid w:val="008F3AED"/>
    <w:rsid w:val="008F462B"/>
    <w:rsid w:val="008F4870"/>
    <w:rsid w:val="008F4B54"/>
    <w:rsid w:val="008F4CD0"/>
    <w:rsid w:val="008F5CAF"/>
    <w:rsid w:val="008F5E5E"/>
    <w:rsid w:val="008F5F79"/>
    <w:rsid w:val="008F645E"/>
    <w:rsid w:val="00900128"/>
    <w:rsid w:val="00900518"/>
    <w:rsid w:val="00900997"/>
    <w:rsid w:val="0090156F"/>
    <w:rsid w:val="00901992"/>
    <w:rsid w:val="00901B0C"/>
    <w:rsid w:val="00902FA5"/>
    <w:rsid w:val="009034D2"/>
    <w:rsid w:val="00903DC5"/>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D79"/>
    <w:rsid w:val="009140A7"/>
    <w:rsid w:val="00914953"/>
    <w:rsid w:val="009151FB"/>
    <w:rsid w:val="00915907"/>
    <w:rsid w:val="00915B59"/>
    <w:rsid w:val="00915E8A"/>
    <w:rsid w:val="00916A95"/>
    <w:rsid w:val="00916E67"/>
    <w:rsid w:val="00917862"/>
    <w:rsid w:val="00917B05"/>
    <w:rsid w:val="00917FA9"/>
    <w:rsid w:val="009201B5"/>
    <w:rsid w:val="00920318"/>
    <w:rsid w:val="009207D5"/>
    <w:rsid w:val="00921523"/>
    <w:rsid w:val="009219CD"/>
    <w:rsid w:val="009223EB"/>
    <w:rsid w:val="00922582"/>
    <w:rsid w:val="00922830"/>
    <w:rsid w:val="00922B3E"/>
    <w:rsid w:val="00922EE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312F"/>
    <w:rsid w:val="009332D3"/>
    <w:rsid w:val="009339B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339"/>
    <w:rsid w:val="00953FED"/>
    <w:rsid w:val="0095421C"/>
    <w:rsid w:val="009542DD"/>
    <w:rsid w:val="009547F3"/>
    <w:rsid w:val="0095545E"/>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8FA"/>
    <w:rsid w:val="00971A88"/>
    <w:rsid w:val="00971BEC"/>
    <w:rsid w:val="009725D0"/>
    <w:rsid w:val="00972AC9"/>
    <w:rsid w:val="00972AF1"/>
    <w:rsid w:val="00972DEB"/>
    <w:rsid w:val="009732F5"/>
    <w:rsid w:val="00973A2E"/>
    <w:rsid w:val="0097493E"/>
    <w:rsid w:val="00974ED0"/>
    <w:rsid w:val="009751B9"/>
    <w:rsid w:val="00975C2A"/>
    <w:rsid w:val="00975F75"/>
    <w:rsid w:val="00976CBC"/>
    <w:rsid w:val="0097707E"/>
    <w:rsid w:val="00977829"/>
    <w:rsid w:val="009802E4"/>
    <w:rsid w:val="00980A9F"/>
    <w:rsid w:val="00981441"/>
    <w:rsid w:val="009818B0"/>
    <w:rsid w:val="009823A7"/>
    <w:rsid w:val="00983F0C"/>
    <w:rsid w:val="00984D3A"/>
    <w:rsid w:val="00985244"/>
    <w:rsid w:val="00985302"/>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1988"/>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FBA"/>
    <w:rsid w:val="009B14BD"/>
    <w:rsid w:val="009B241A"/>
    <w:rsid w:val="009B3990"/>
    <w:rsid w:val="009B4471"/>
    <w:rsid w:val="009B5554"/>
    <w:rsid w:val="009B57C8"/>
    <w:rsid w:val="009B58A8"/>
    <w:rsid w:val="009B6A84"/>
    <w:rsid w:val="009B6A92"/>
    <w:rsid w:val="009B6CBF"/>
    <w:rsid w:val="009B7DAB"/>
    <w:rsid w:val="009C01D4"/>
    <w:rsid w:val="009C0583"/>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21EE"/>
    <w:rsid w:val="009D26CC"/>
    <w:rsid w:val="009D2E3D"/>
    <w:rsid w:val="009D31FC"/>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683"/>
    <w:rsid w:val="009F67B4"/>
    <w:rsid w:val="00A0024A"/>
    <w:rsid w:val="00A00C52"/>
    <w:rsid w:val="00A015DA"/>
    <w:rsid w:val="00A01663"/>
    <w:rsid w:val="00A016BB"/>
    <w:rsid w:val="00A016EF"/>
    <w:rsid w:val="00A0178A"/>
    <w:rsid w:val="00A0297D"/>
    <w:rsid w:val="00A02F56"/>
    <w:rsid w:val="00A0325B"/>
    <w:rsid w:val="00A03D59"/>
    <w:rsid w:val="00A040E7"/>
    <w:rsid w:val="00A042D3"/>
    <w:rsid w:val="00A04390"/>
    <w:rsid w:val="00A0468A"/>
    <w:rsid w:val="00A04C25"/>
    <w:rsid w:val="00A0640B"/>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6788"/>
    <w:rsid w:val="00A3753B"/>
    <w:rsid w:val="00A37C2A"/>
    <w:rsid w:val="00A37D0D"/>
    <w:rsid w:val="00A403DD"/>
    <w:rsid w:val="00A41946"/>
    <w:rsid w:val="00A41A64"/>
    <w:rsid w:val="00A41E73"/>
    <w:rsid w:val="00A441BB"/>
    <w:rsid w:val="00A44845"/>
    <w:rsid w:val="00A449D1"/>
    <w:rsid w:val="00A44FF6"/>
    <w:rsid w:val="00A453B3"/>
    <w:rsid w:val="00A46122"/>
    <w:rsid w:val="00A46779"/>
    <w:rsid w:val="00A46D9D"/>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F57"/>
    <w:rsid w:val="00A6052C"/>
    <w:rsid w:val="00A6077A"/>
    <w:rsid w:val="00A61A1E"/>
    <w:rsid w:val="00A61D48"/>
    <w:rsid w:val="00A61F0F"/>
    <w:rsid w:val="00A6302B"/>
    <w:rsid w:val="00A63DB4"/>
    <w:rsid w:val="00A641AD"/>
    <w:rsid w:val="00A642E2"/>
    <w:rsid w:val="00A649E0"/>
    <w:rsid w:val="00A65119"/>
    <w:rsid w:val="00A653EA"/>
    <w:rsid w:val="00A65A29"/>
    <w:rsid w:val="00A66059"/>
    <w:rsid w:val="00A677FA"/>
    <w:rsid w:val="00A67831"/>
    <w:rsid w:val="00A67B28"/>
    <w:rsid w:val="00A70802"/>
    <w:rsid w:val="00A71159"/>
    <w:rsid w:val="00A716A3"/>
    <w:rsid w:val="00A72C29"/>
    <w:rsid w:val="00A73175"/>
    <w:rsid w:val="00A740A5"/>
    <w:rsid w:val="00A74556"/>
    <w:rsid w:val="00A74880"/>
    <w:rsid w:val="00A74D1C"/>
    <w:rsid w:val="00A75059"/>
    <w:rsid w:val="00A76071"/>
    <w:rsid w:val="00A76ADF"/>
    <w:rsid w:val="00A76B19"/>
    <w:rsid w:val="00A771D5"/>
    <w:rsid w:val="00A775B0"/>
    <w:rsid w:val="00A776B8"/>
    <w:rsid w:val="00A778B7"/>
    <w:rsid w:val="00A77E2E"/>
    <w:rsid w:val="00A8067F"/>
    <w:rsid w:val="00A81198"/>
    <w:rsid w:val="00A81748"/>
    <w:rsid w:val="00A817C8"/>
    <w:rsid w:val="00A81818"/>
    <w:rsid w:val="00A81BA0"/>
    <w:rsid w:val="00A81D95"/>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3D7E"/>
    <w:rsid w:val="00A941C4"/>
    <w:rsid w:val="00A945F1"/>
    <w:rsid w:val="00A94657"/>
    <w:rsid w:val="00A94F7E"/>
    <w:rsid w:val="00A957F8"/>
    <w:rsid w:val="00A95FAE"/>
    <w:rsid w:val="00A9655A"/>
    <w:rsid w:val="00A96672"/>
    <w:rsid w:val="00A96930"/>
    <w:rsid w:val="00A96A76"/>
    <w:rsid w:val="00A96E81"/>
    <w:rsid w:val="00AA1100"/>
    <w:rsid w:val="00AA1914"/>
    <w:rsid w:val="00AA1B56"/>
    <w:rsid w:val="00AA1D41"/>
    <w:rsid w:val="00AA1EB5"/>
    <w:rsid w:val="00AA20D7"/>
    <w:rsid w:val="00AA2547"/>
    <w:rsid w:val="00AA3B76"/>
    <w:rsid w:val="00AA5E77"/>
    <w:rsid w:val="00AA60E2"/>
    <w:rsid w:val="00AA6ECB"/>
    <w:rsid w:val="00AA73D9"/>
    <w:rsid w:val="00AA74F9"/>
    <w:rsid w:val="00AA79D0"/>
    <w:rsid w:val="00AA7FB6"/>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0DD9"/>
    <w:rsid w:val="00AD1C5B"/>
    <w:rsid w:val="00AD289B"/>
    <w:rsid w:val="00AD2CF3"/>
    <w:rsid w:val="00AD3976"/>
    <w:rsid w:val="00AD3FE2"/>
    <w:rsid w:val="00AD47A7"/>
    <w:rsid w:val="00AD5540"/>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C9D"/>
    <w:rsid w:val="00B13FA2"/>
    <w:rsid w:val="00B140A0"/>
    <w:rsid w:val="00B142DE"/>
    <w:rsid w:val="00B143CC"/>
    <w:rsid w:val="00B146F2"/>
    <w:rsid w:val="00B1512E"/>
    <w:rsid w:val="00B154B5"/>
    <w:rsid w:val="00B161CC"/>
    <w:rsid w:val="00B16600"/>
    <w:rsid w:val="00B166CE"/>
    <w:rsid w:val="00B2091C"/>
    <w:rsid w:val="00B21799"/>
    <w:rsid w:val="00B2329F"/>
    <w:rsid w:val="00B238B7"/>
    <w:rsid w:val="00B23925"/>
    <w:rsid w:val="00B23B5C"/>
    <w:rsid w:val="00B23E76"/>
    <w:rsid w:val="00B25454"/>
    <w:rsid w:val="00B265F5"/>
    <w:rsid w:val="00B27258"/>
    <w:rsid w:val="00B27AEC"/>
    <w:rsid w:val="00B300D3"/>
    <w:rsid w:val="00B3224B"/>
    <w:rsid w:val="00B324C3"/>
    <w:rsid w:val="00B33D93"/>
    <w:rsid w:val="00B35054"/>
    <w:rsid w:val="00B35090"/>
    <w:rsid w:val="00B35093"/>
    <w:rsid w:val="00B353CE"/>
    <w:rsid w:val="00B35CE4"/>
    <w:rsid w:val="00B37CC9"/>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2628"/>
    <w:rsid w:val="00B53F12"/>
    <w:rsid w:val="00B557CE"/>
    <w:rsid w:val="00B562A9"/>
    <w:rsid w:val="00B56C78"/>
    <w:rsid w:val="00B56CE4"/>
    <w:rsid w:val="00B57150"/>
    <w:rsid w:val="00B60DA1"/>
    <w:rsid w:val="00B610FC"/>
    <w:rsid w:val="00B6153F"/>
    <w:rsid w:val="00B61A7F"/>
    <w:rsid w:val="00B620B4"/>
    <w:rsid w:val="00B62911"/>
    <w:rsid w:val="00B62A2E"/>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887"/>
    <w:rsid w:val="00B75919"/>
    <w:rsid w:val="00B75D38"/>
    <w:rsid w:val="00B75D5C"/>
    <w:rsid w:val="00B76D0D"/>
    <w:rsid w:val="00B77D02"/>
    <w:rsid w:val="00B77DDC"/>
    <w:rsid w:val="00B80A9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A7F3E"/>
    <w:rsid w:val="00BB0275"/>
    <w:rsid w:val="00BB1282"/>
    <w:rsid w:val="00BB1669"/>
    <w:rsid w:val="00BB16D7"/>
    <w:rsid w:val="00BB2393"/>
    <w:rsid w:val="00BB274C"/>
    <w:rsid w:val="00BB3464"/>
    <w:rsid w:val="00BB372D"/>
    <w:rsid w:val="00BB3BC4"/>
    <w:rsid w:val="00BB4594"/>
    <w:rsid w:val="00BB47B8"/>
    <w:rsid w:val="00BB5AB0"/>
    <w:rsid w:val="00BB5DE9"/>
    <w:rsid w:val="00BB5E13"/>
    <w:rsid w:val="00BB6322"/>
    <w:rsid w:val="00BB6801"/>
    <w:rsid w:val="00BB6F9B"/>
    <w:rsid w:val="00BB74CB"/>
    <w:rsid w:val="00BB7E04"/>
    <w:rsid w:val="00BC00D8"/>
    <w:rsid w:val="00BC17CD"/>
    <w:rsid w:val="00BC1962"/>
    <w:rsid w:val="00BC22D8"/>
    <w:rsid w:val="00BC2F19"/>
    <w:rsid w:val="00BC3888"/>
    <w:rsid w:val="00BC4380"/>
    <w:rsid w:val="00BC475B"/>
    <w:rsid w:val="00BC4A54"/>
    <w:rsid w:val="00BC4B54"/>
    <w:rsid w:val="00BC52F0"/>
    <w:rsid w:val="00BC5989"/>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E98"/>
    <w:rsid w:val="00BD58F5"/>
    <w:rsid w:val="00BD6572"/>
    <w:rsid w:val="00BD73E7"/>
    <w:rsid w:val="00BE0AD6"/>
    <w:rsid w:val="00BE1778"/>
    <w:rsid w:val="00BE376F"/>
    <w:rsid w:val="00BE475B"/>
    <w:rsid w:val="00BE4AD8"/>
    <w:rsid w:val="00BE5263"/>
    <w:rsid w:val="00BE5D4F"/>
    <w:rsid w:val="00BE6449"/>
    <w:rsid w:val="00BE64D1"/>
    <w:rsid w:val="00BE6595"/>
    <w:rsid w:val="00BE66E8"/>
    <w:rsid w:val="00BE6ACB"/>
    <w:rsid w:val="00BE71AD"/>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C0D"/>
    <w:rsid w:val="00BF5268"/>
    <w:rsid w:val="00BF608F"/>
    <w:rsid w:val="00BF6118"/>
    <w:rsid w:val="00BF64F0"/>
    <w:rsid w:val="00BF6E16"/>
    <w:rsid w:val="00BF71DA"/>
    <w:rsid w:val="00C001CD"/>
    <w:rsid w:val="00C009E6"/>
    <w:rsid w:val="00C013A7"/>
    <w:rsid w:val="00C01D0A"/>
    <w:rsid w:val="00C02A26"/>
    <w:rsid w:val="00C02CDB"/>
    <w:rsid w:val="00C038AB"/>
    <w:rsid w:val="00C03CA1"/>
    <w:rsid w:val="00C03CE0"/>
    <w:rsid w:val="00C04249"/>
    <w:rsid w:val="00C05DD1"/>
    <w:rsid w:val="00C06A54"/>
    <w:rsid w:val="00C0783E"/>
    <w:rsid w:val="00C10287"/>
    <w:rsid w:val="00C10425"/>
    <w:rsid w:val="00C10496"/>
    <w:rsid w:val="00C107D8"/>
    <w:rsid w:val="00C10C50"/>
    <w:rsid w:val="00C110E5"/>
    <w:rsid w:val="00C125FF"/>
    <w:rsid w:val="00C12A60"/>
    <w:rsid w:val="00C12EB0"/>
    <w:rsid w:val="00C130B2"/>
    <w:rsid w:val="00C13947"/>
    <w:rsid w:val="00C14381"/>
    <w:rsid w:val="00C15A61"/>
    <w:rsid w:val="00C1614A"/>
    <w:rsid w:val="00C169E8"/>
    <w:rsid w:val="00C17BD1"/>
    <w:rsid w:val="00C20574"/>
    <w:rsid w:val="00C20D2C"/>
    <w:rsid w:val="00C20EF5"/>
    <w:rsid w:val="00C2138E"/>
    <w:rsid w:val="00C213CC"/>
    <w:rsid w:val="00C214C1"/>
    <w:rsid w:val="00C22299"/>
    <w:rsid w:val="00C24EA9"/>
    <w:rsid w:val="00C2529D"/>
    <w:rsid w:val="00C259CE"/>
    <w:rsid w:val="00C266D3"/>
    <w:rsid w:val="00C26BD3"/>
    <w:rsid w:val="00C26EFE"/>
    <w:rsid w:val="00C278D7"/>
    <w:rsid w:val="00C27C4A"/>
    <w:rsid w:val="00C27CFF"/>
    <w:rsid w:val="00C3010E"/>
    <w:rsid w:val="00C30346"/>
    <w:rsid w:val="00C30D4A"/>
    <w:rsid w:val="00C31E6F"/>
    <w:rsid w:val="00C32734"/>
    <w:rsid w:val="00C328F8"/>
    <w:rsid w:val="00C3363F"/>
    <w:rsid w:val="00C33704"/>
    <w:rsid w:val="00C33ABE"/>
    <w:rsid w:val="00C33BD0"/>
    <w:rsid w:val="00C3429A"/>
    <w:rsid w:val="00C342B6"/>
    <w:rsid w:val="00C34EE6"/>
    <w:rsid w:val="00C350AE"/>
    <w:rsid w:val="00C356E2"/>
    <w:rsid w:val="00C35EE7"/>
    <w:rsid w:val="00C361BF"/>
    <w:rsid w:val="00C37472"/>
    <w:rsid w:val="00C37CAA"/>
    <w:rsid w:val="00C37CB8"/>
    <w:rsid w:val="00C37F11"/>
    <w:rsid w:val="00C40E5B"/>
    <w:rsid w:val="00C41141"/>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A32"/>
    <w:rsid w:val="00C51839"/>
    <w:rsid w:val="00C520C8"/>
    <w:rsid w:val="00C53277"/>
    <w:rsid w:val="00C54133"/>
    <w:rsid w:val="00C54E81"/>
    <w:rsid w:val="00C54F77"/>
    <w:rsid w:val="00C54FAD"/>
    <w:rsid w:val="00C55AFF"/>
    <w:rsid w:val="00C55E32"/>
    <w:rsid w:val="00C55F5B"/>
    <w:rsid w:val="00C56E19"/>
    <w:rsid w:val="00C57FFD"/>
    <w:rsid w:val="00C60E04"/>
    <w:rsid w:val="00C6158A"/>
    <w:rsid w:val="00C623EE"/>
    <w:rsid w:val="00C62924"/>
    <w:rsid w:val="00C62B63"/>
    <w:rsid w:val="00C62E75"/>
    <w:rsid w:val="00C6324A"/>
    <w:rsid w:val="00C632C1"/>
    <w:rsid w:val="00C633F9"/>
    <w:rsid w:val="00C63D24"/>
    <w:rsid w:val="00C64F9C"/>
    <w:rsid w:val="00C6559F"/>
    <w:rsid w:val="00C656DB"/>
    <w:rsid w:val="00C6614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64DD"/>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97708"/>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32A1"/>
    <w:rsid w:val="00CB34F9"/>
    <w:rsid w:val="00CB3B34"/>
    <w:rsid w:val="00CB3C93"/>
    <w:rsid w:val="00CB417E"/>
    <w:rsid w:val="00CB46E8"/>
    <w:rsid w:val="00CB49A2"/>
    <w:rsid w:val="00CB66D3"/>
    <w:rsid w:val="00CB7218"/>
    <w:rsid w:val="00CB721B"/>
    <w:rsid w:val="00CB7417"/>
    <w:rsid w:val="00CB76E6"/>
    <w:rsid w:val="00CB787C"/>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F17"/>
    <w:rsid w:val="00CD4F19"/>
    <w:rsid w:val="00CD5766"/>
    <w:rsid w:val="00CD5B9A"/>
    <w:rsid w:val="00CD5FA7"/>
    <w:rsid w:val="00CD6268"/>
    <w:rsid w:val="00CD7158"/>
    <w:rsid w:val="00CD78DB"/>
    <w:rsid w:val="00CD796E"/>
    <w:rsid w:val="00CE094D"/>
    <w:rsid w:val="00CE0B0C"/>
    <w:rsid w:val="00CE12BB"/>
    <w:rsid w:val="00CE13D3"/>
    <w:rsid w:val="00CE1977"/>
    <w:rsid w:val="00CE1A72"/>
    <w:rsid w:val="00CE1D39"/>
    <w:rsid w:val="00CE208C"/>
    <w:rsid w:val="00CE35C9"/>
    <w:rsid w:val="00CE4414"/>
    <w:rsid w:val="00CE4951"/>
    <w:rsid w:val="00CE4AFB"/>
    <w:rsid w:val="00CE520C"/>
    <w:rsid w:val="00CE583C"/>
    <w:rsid w:val="00CE6277"/>
    <w:rsid w:val="00CE6888"/>
    <w:rsid w:val="00CE6E17"/>
    <w:rsid w:val="00CE6F75"/>
    <w:rsid w:val="00CE793E"/>
    <w:rsid w:val="00CE7CE9"/>
    <w:rsid w:val="00CF0062"/>
    <w:rsid w:val="00CF257D"/>
    <w:rsid w:val="00CF2A71"/>
    <w:rsid w:val="00CF5485"/>
    <w:rsid w:val="00CF68FD"/>
    <w:rsid w:val="00CF704B"/>
    <w:rsid w:val="00CF7722"/>
    <w:rsid w:val="00CF7B53"/>
    <w:rsid w:val="00D00AA4"/>
    <w:rsid w:val="00D0171F"/>
    <w:rsid w:val="00D01799"/>
    <w:rsid w:val="00D0272F"/>
    <w:rsid w:val="00D04BCA"/>
    <w:rsid w:val="00D05C2C"/>
    <w:rsid w:val="00D0624C"/>
    <w:rsid w:val="00D067C2"/>
    <w:rsid w:val="00D0699E"/>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A5F"/>
    <w:rsid w:val="00D22E77"/>
    <w:rsid w:val="00D23FFA"/>
    <w:rsid w:val="00D24AF0"/>
    <w:rsid w:val="00D2611B"/>
    <w:rsid w:val="00D26A73"/>
    <w:rsid w:val="00D26FC2"/>
    <w:rsid w:val="00D273E3"/>
    <w:rsid w:val="00D2787E"/>
    <w:rsid w:val="00D27BE4"/>
    <w:rsid w:val="00D30136"/>
    <w:rsid w:val="00D307E9"/>
    <w:rsid w:val="00D30D2E"/>
    <w:rsid w:val="00D30E0A"/>
    <w:rsid w:val="00D32601"/>
    <w:rsid w:val="00D32898"/>
    <w:rsid w:val="00D32BA0"/>
    <w:rsid w:val="00D33094"/>
    <w:rsid w:val="00D336AB"/>
    <w:rsid w:val="00D339BD"/>
    <w:rsid w:val="00D34100"/>
    <w:rsid w:val="00D34A3C"/>
    <w:rsid w:val="00D34B64"/>
    <w:rsid w:val="00D350F8"/>
    <w:rsid w:val="00D35E0B"/>
    <w:rsid w:val="00D3686D"/>
    <w:rsid w:val="00D36D8B"/>
    <w:rsid w:val="00D4007E"/>
    <w:rsid w:val="00D40608"/>
    <w:rsid w:val="00D407B0"/>
    <w:rsid w:val="00D417B0"/>
    <w:rsid w:val="00D41CF8"/>
    <w:rsid w:val="00D41D2E"/>
    <w:rsid w:val="00D41D56"/>
    <w:rsid w:val="00D42334"/>
    <w:rsid w:val="00D434E5"/>
    <w:rsid w:val="00D434E6"/>
    <w:rsid w:val="00D44D05"/>
    <w:rsid w:val="00D44E80"/>
    <w:rsid w:val="00D45270"/>
    <w:rsid w:val="00D45FCC"/>
    <w:rsid w:val="00D462F8"/>
    <w:rsid w:val="00D46C24"/>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996"/>
    <w:rsid w:val="00D61E34"/>
    <w:rsid w:val="00D62338"/>
    <w:rsid w:val="00D62906"/>
    <w:rsid w:val="00D630A8"/>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16E"/>
    <w:rsid w:val="00D72CE2"/>
    <w:rsid w:val="00D72FB2"/>
    <w:rsid w:val="00D73181"/>
    <w:rsid w:val="00D7378E"/>
    <w:rsid w:val="00D73D64"/>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617B"/>
    <w:rsid w:val="00D86C51"/>
    <w:rsid w:val="00D874C6"/>
    <w:rsid w:val="00D87AC1"/>
    <w:rsid w:val="00D87AD8"/>
    <w:rsid w:val="00D903F2"/>
    <w:rsid w:val="00D904A9"/>
    <w:rsid w:val="00D9092F"/>
    <w:rsid w:val="00D912A5"/>
    <w:rsid w:val="00D91CF1"/>
    <w:rsid w:val="00D91E17"/>
    <w:rsid w:val="00D91EE4"/>
    <w:rsid w:val="00D91F8B"/>
    <w:rsid w:val="00D91FD3"/>
    <w:rsid w:val="00D92F50"/>
    <w:rsid w:val="00D9356C"/>
    <w:rsid w:val="00D93D2A"/>
    <w:rsid w:val="00D9415B"/>
    <w:rsid w:val="00D942C7"/>
    <w:rsid w:val="00D952C4"/>
    <w:rsid w:val="00D95634"/>
    <w:rsid w:val="00D96A14"/>
    <w:rsid w:val="00D96BBE"/>
    <w:rsid w:val="00D972D6"/>
    <w:rsid w:val="00D97382"/>
    <w:rsid w:val="00D97CC6"/>
    <w:rsid w:val="00DA119C"/>
    <w:rsid w:val="00DA16F1"/>
    <w:rsid w:val="00DA19BA"/>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A83"/>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810"/>
    <w:rsid w:val="00DC1EFF"/>
    <w:rsid w:val="00DC2669"/>
    <w:rsid w:val="00DC2D58"/>
    <w:rsid w:val="00DC308F"/>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44A1"/>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B64"/>
    <w:rsid w:val="00E106AA"/>
    <w:rsid w:val="00E1114A"/>
    <w:rsid w:val="00E11CF5"/>
    <w:rsid w:val="00E1279B"/>
    <w:rsid w:val="00E13130"/>
    <w:rsid w:val="00E13160"/>
    <w:rsid w:val="00E13B2F"/>
    <w:rsid w:val="00E14064"/>
    <w:rsid w:val="00E14B62"/>
    <w:rsid w:val="00E14BA6"/>
    <w:rsid w:val="00E14C8F"/>
    <w:rsid w:val="00E15AC9"/>
    <w:rsid w:val="00E15C4C"/>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06F"/>
    <w:rsid w:val="00E85E63"/>
    <w:rsid w:val="00E85EB7"/>
    <w:rsid w:val="00E86EB6"/>
    <w:rsid w:val="00E875B3"/>
    <w:rsid w:val="00E8786B"/>
    <w:rsid w:val="00E91026"/>
    <w:rsid w:val="00E91104"/>
    <w:rsid w:val="00E911FB"/>
    <w:rsid w:val="00E9162C"/>
    <w:rsid w:val="00E92E12"/>
    <w:rsid w:val="00E93D9C"/>
    <w:rsid w:val="00E93F28"/>
    <w:rsid w:val="00E941FD"/>
    <w:rsid w:val="00E957D4"/>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39BB"/>
    <w:rsid w:val="00EB43F9"/>
    <w:rsid w:val="00EB4919"/>
    <w:rsid w:val="00EB58A2"/>
    <w:rsid w:val="00EB5E4A"/>
    <w:rsid w:val="00EB6395"/>
    <w:rsid w:val="00EB7123"/>
    <w:rsid w:val="00EB7147"/>
    <w:rsid w:val="00EB725E"/>
    <w:rsid w:val="00EB754B"/>
    <w:rsid w:val="00EB77D6"/>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6EA1"/>
    <w:rsid w:val="00EC7D4F"/>
    <w:rsid w:val="00EC7E6E"/>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48E4"/>
    <w:rsid w:val="00EE5820"/>
    <w:rsid w:val="00EE68F1"/>
    <w:rsid w:val="00EE7E18"/>
    <w:rsid w:val="00EF0209"/>
    <w:rsid w:val="00EF0BD8"/>
    <w:rsid w:val="00EF157F"/>
    <w:rsid w:val="00EF19A5"/>
    <w:rsid w:val="00EF1A60"/>
    <w:rsid w:val="00EF1C47"/>
    <w:rsid w:val="00EF5A27"/>
    <w:rsid w:val="00EF6AD3"/>
    <w:rsid w:val="00EF6C08"/>
    <w:rsid w:val="00EF730D"/>
    <w:rsid w:val="00EF7BEC"/>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B43"/>
    <w:rsid w:val="00F12026"/>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B1C"/>
    <w:rsid w:val="00F36D0D"/>
    <w:rsid w:val="00F37654"/>
    <w:rsid w:val="00F402AC"/>
    <w:rsid w:val="00F40474"/>
    <w:rsid w:val="00F40951"/>
    <w:rsid w:val="00F40BF7"/>
    <w:rsid w:val="00F410C5"/>
    <w:rsid w:val="00F4135F"/>
    <w:rsid w:val="00F41C97"/>
    <w:rsid w:val="00F41F4C"/>
    <w:rsid w:val="00F43078"/>
    <w:rsid w:val="00F4392E"/>
    <w:rsid w:val="00F44AF1"/>
    <w:rsid w:val="00F451F8"/>
    <w:rsid w:val="00F456B1"/>
    <w:rsid w:val="00F45C54"/>
    <w:rsid w:val="00F46339"/>
    <w:rsid w:val="00F47491"/>
    <w:rsid w:val="00F47B6B"/>
    <w:rsid w:val="00F47CC6"/>
    <w:rsid w:val="00F47CFE"/>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AC8"/>
    <w:rsid w:val="00F72E93"/>
    <w:rsid w:val="00F733B3"/>
    <w:rsid w:val="00F73E12"/>
    <w:rsid w:val="00F74A8D"/>
    <w:rsid w:val="00F753A7"/>
    <w:rsid w:val="00F757A4"/>
    <w:rsid w:val="00F76557"/>
    <w:rsid w:val="00F767F9"/>
    <w:rsid w:val="00F76AC3"/>
    <w:rsid w:val="00F76ADE"/>
    <w:rsid w:val="00F80260"/>
    <w:rsid w:val="00F80D44"/>
    <w:rsid w:val="00F80F2D"/>
    <w:rsid w:val="00F8147F"/>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1D"/>
    <w:rsid w:val="00FC283C"/>
    <w:rsid w:val="00FC3EC2"/>
    <w:rsid w:val="00FC46D2"/>
    <w:rsid w:val="00FC49FB"/>
    <w:rsid w:val="00FC4F9D"/>
    <w:rsid w:val="00FC5255"/>
    <w:rsid w:val="00FC54AC"/>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5F1"/>
    <w:rsid w:val="00FD37ED"/>
    <w:rsid w:val="00FD4B34"/>
    <w:rsid w:val="00FD51A3"/>
    <w:rsid w:val="00FD5211"/>
    <w:rsid w:val="00FD6003"/>
    <w:rsid w:val="00FD7A4C"/>
    <w:rsid w:val="00FD7FA8"/>
    <w:rsid w:val="00FE0604"/>
    <w:rsid w:val="00FE0B0B"/>
    <w:rsid w:val="00FE0D75"/>
    <w:rsid w:val="00FE0F92"/>
    <w:rsid w:val="00FE1751"/>
    <w:rsid w:val="00FE1CBD"/>
    <w:rsid w:val="00FE221E"/>
    <w:rsid w:val="00FE379A"/>
    <w:rsid w:val="00FE3A46"/>
    <w:rsid w:val="00FE3C07"/>
    <w:rsid w:val="00FE3DBA"/>
    <w:rsid w:val="00FE44A7"/>
    <w:rsid w:val="00FE6324"/>
    <w:rsid w:val="00FE6395"/>
    <w:rsid w:val="00FE7C2A"/>
    <w:rsid w:val="00FE7C8F"/>
    <w:rsid w:val="00FF0229"/>
    <w:rsid w:val="00FF1139"/>
    <w:rsid w:val="00FF1E35"/>
    <w:rsid w:val="00FF29B1"/>
    <w:rsid w:val="00FF29C4"/>
    <w:rsid w:val="00FF2E23"/>
    <w:rsid w:val="00FF325E"/>
    <w:rsid w:val="00FF33F3"/>
    <w:rsid w:val="00FF3811"/>
    <w:rsid w:val="00FF3ECE"/>
    <w:rsid w:val="00FF4B77"/>
    <w:rsid w:val="00FF56F4"/>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71C9E-AECD-4706-AA79-87470A0CE885}">
  <ds:schemaRefs>
    <ds:schemaRef ds:uri="http://schemas.openxmlformats.org/officeDocument/2006/bibliography"/>
  </ds:schemaRefs>
</ds:datastoreItem>
</file>

<file path=customXml/itemProps2.xml><?xml version="1.0" encoding="utf-8"?>
<ds:datastoreItem xmlns:ds="http://schemas.openxmlformats.org/officeDocument/2006/customXml" ds:itemID="{F3D1497C-A53B-4226-B09B-757BCF80C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72284</TotalTime>
  <Pages>182</Pages>
  <Words>40811</Words>
  <Characters>232629</Characters>
  <Application>Microsoft Office Word</Application>
  <DocSecurity>0</DocSecurity>
  <Lines>1938</Lines>
  <Paragraphs>545</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272895</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248</cp:revision>
  <cp:lastPrinted>2020-03-06T09:13:00Z</cp:lastPrinted>
  <dcterms:created xsi:type="dcterms:W3CDTF">2021-12-20T12:16:00Z</dcterms:created>
  <dcterms:modified xsi:type="dcterms:W3CDTF">2023-03-22T16:40:00Z</dcterms:modified>
</cp:coreProperties>
</file>